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0A000" w14:textId="7E587D8F" w:rsidR="002B6293" w:rsidRPr="00D16672" w:rsidRDefault="002B6293" w:rsidP="002B6293">
      <w:pPr>
        <w:tabs>
          <w:tab w:val="left" w:pos="2160"/>
        </w:tabs>
        <w:spacing w:line="360" w:lineRule="auto"/>
        <w:jc w:val="center"/>
        <w:rPr>
          <w:rFonts w:cs="Times New Roman"/>
          <w:b/>
          <w:bCs/>
          <w:szCs w:val="28"/>
          <w:lang w:val="pt-BR"/>
        </w:rPr>
      </w:pPr>
      <w:r w:rsidRPr="00D16672">
        <w:rPr>
          <w:rFonts w:cs="Times New Roman"/>
          <w:b/>
          <w:noProof/>
          <w:szCs w:val="28"/>
        </w:rPr>
        <mc:AlternateContent>
          <mc:Choice Requires="wps">
            <w:drawing>
              <wp:anchor distT="0" distB="0" distL="114300" distR="114300" simplePos="0" relativeHeight="252215296" behindDoc="0" locked="0" layoutInCell="1" allowOverlap="1" wp14:anchorId="23D5D38F" wp14:editId="620440B5">
                <wp:simplePos x="0" y="0"/>
                <wp:positionH relativeFrom="column">
                  <wp:posOffset>-31750</wp:posOffset>
                </wp:positionH>
                <wp:positionV relativeFrom="paragraph">
                  <wp:posOffset>-208593</wp:posOffset>
                </wp:positionV>
                <wp:extent cx="5609229" cy="8720919"/>
                <wp:effectExtent l="38100" t="38100" r="29845" b="42545"/>
                <wp:wrapNone/>
                <wp:docPr id="96" name="Rectangle 96"/>
                <wp:cNvGraphicFramePr/>
                <a:graphic xmlns:a="http://schemas.openxmlformats.org/drawingml/2006/main">
                  <a:graphicData uri="http://schemas.microsoft.com/office/word/2010/wordprocessingShape">
                    <wps:wsp>
                      <wps:cNvSpPr/>
                      <wps:spPr>
                        <a:xfrm>
                          <a:off x="0" y="0"/>
                          <a:ext cx="5609229" cy="8720919"/>
                        </a:xfrm>
                        <a:prstGeom prst="rect">
                          <a:avLst/>
                        </a:prstGeom>
                        <a:noFill/>
                        <a:ln w="762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CCC6F" id="Rectangle 96" o:spid="_x0000_s1026" style="position:absolute;margin-left:-2.5pt;margin-top:-16.4pt;width:441.65pt;height:686.7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" filled="f" strokecolor="black [3213]" strokeweight="6pt">
                <v:stroke linestyle="thickThin"/>
              </v:rect>
            </w:pict>
          </mc:Fallback>
        </mc:AlternateContent>
      </w:r>
      <w:r w:rsidRPr="00D16672">
        <w:rPr>
          <w:rFonts w:cs="Times New Roman"/>
          <w:b/>
          <w:szCs w:val="28"/>
        </w:rPr>
        <w:t>BỘ GIÁO DỤC VÀ ĐÀO TẠO</w:t>
      </w:r>
      <w:r w:rsidRPr="00D16672">
        <w:rPr>
          <w:rFonts w:cs="Times New Roman"/>
          <w:b/>
          <w:szCs w:val="28"/>
        </w:rPr>
        <w:tab/>
      </w:r>
      <w:r w:rsidRPr="00D16672">
        <w:rPr>
          <w:rFonts w:cs="Times New Roman"/>
          <w:b/>
          <w:szCs w:val="28"/>
        </w:rPr>
        <w:tab/>
      </w:r>
      <w:r w:rsidRPr="00D16672">
        <w:rPr>
          <w:rFonts w:cs="Times New Roman"/>
          <w:b/>
          <w:szCs w:val="28"/>
        </w:rPr>
        <w:tab/>
      </w:r>
      <w:r w:rsidRPr="00D16672">
        <w:rPr>
          <w:rFonts w:cs="Times New Roman"/>
          <w:b/>
          <w:szCs w:val="28"/>
        </w:rPr>
        <w:tab/>
        <w:t xml:space="preserve">      BỘ Y TẾ</w:t>
      </w:r>
    </w:p>
    <w:p w14:paraId="7516E36F"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VIỆN DINH DƯỠNG</w:t>
      </w:r>
    </w:p>
    <w:p w14:paraId="0A200573" w14:textId="77777777" w:rsidR="002B6293" w:rsidRPr="00D16672" w:rsidRDefault="002B6293" w:rsidP="002B6293">
      <w:pPr>
        <w:tabs>
          <w:tab w:val="left" w:pos="851"/>
        </w:tabs>
        <w:spacing w:line="360" w:lineRule="auto"/>
        <w:jc w:val="center"/>
        <w:rPr>
          <w:rFonts w:cs="Times New Roman"/>
          <w:b/>
          <w:sz w:val="20"/>
          <w:szCs w:val="28"/>
        </w:rPr>
      </w:pPr>
    </w:p>
    <w:p w14:paraId="097DC474" w14:textId="77777777" w:rsidR="002B6293" w:rsidRPr="00D16672" w:rsidRDefault="002B6293" w:rsidP="002B6293">
      <w:pPr>
        <w:tabs>
          <w:tab w:val="left" w:pos="851"/>
        </w:tabs>
        <w:spacing w:line="360" w:lineRule="auto"/>
        <w:jc w:val="center"/>
        <w:rPr>
          <w:rFonts w:cs="Times New Roman"/>
          <w:sz w:val="26"/>
          <w:szCs w:val="26"/>
        </w:rPr>
      </w:pPr>
      <w:r w:rsidRPr="00D16672">
        <w:rPr>
          <w:rFonts w:cs="Times New Roman"/>
          <w:noProof/>
          <w:sz w:val="26"/>
          <w:szCs w:val="26"/>
        </w:rPr>
        <w:drawing>
          <wp:inline distT="0" distB="0" distL="0" distR="0" wp14:anchorId="2C27876E" wp14:editId="03835005">
            <wp:extent cx="723265" cy="982345"/>
            <wp:effectExtent l="0" t="0" r="635" b="8255"/>
            <wp:docPr id="95" name="Picture 95" descr="Description: C:\Users\Win7\Downloads\v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Win7\Downloads\v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982345"/>
                    </a:xfrm>
                    <a:prstGeom prst="rect">
                      <a:avLst/>
                    </a:prstGeom>
                    <a:noFill/>
                    <a:ln>
                      <a:noFill/>
                    </a:ln>
                  </pic:spPr>
                </pic:pic>
              </a:graphicData>
            </a:graphic>
          </wp:inline>
        </w:drawing>
      </w:r>
    </w:p>
    <w:p w14:paraId="38E6480B" w14:textId="77777777" w:rsidR="002B6293" w:rsidRPr="00D16672" w:rsidRDefault="002B6293" w:rsidP="002B6293">
      <w:pPr>
        <w:tabs>
          <w:tab w:val="left" w:pos="851"/>
        </w:tabs>
        <w:spacing w:line="360" w:lineRule="auto"/>
        <w:rPr>
          <w:rFonts w:cs="Times New Roman"/>
          <w:sz w:val="18"/>
          <w:szCs w:val="26"/>
        </w:rPr>
      </w:pPr>
    </w:p>
    <w:p w14:paraId="7566A6C8" w14:textId="77777777" w:rsidR="002B6293" w:rsidRPr="00D16672" w:rsidRDefault="002B6293" w:rsidP="002B6293">
      <w:pPr>
        <w:tabs>
          <w:tab w:val="left" w:pos="851"/>
        </w:tabs>
        <w:spacing w:line="360" w:lineRule="auto"/>
        <w:jc w:val="center"/>
        <w:rPr>
          <w:rFonts w:cs="Times New Roman"/>
          <w:b/>
          <w:sz w:val="20"/>
          <w:szCs w:val="32"/>
        </w:rPr>
      </w:pPr>
    </w:p>
    <w:p w14:paraId="7E195039"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PHẠM THỊ THƯ</w:t>
      </w:r>
    </w:p>
    <w:p w14:paraId="3BBB239B" w14:textId="77777777" w:rsidR="002B6293" w:rsidRPr="00D16672" w:rsidRDefault="002B6293" w:rsidP="002B6293">
      <w:pPr>
        <w:tabs>
          <w:tab w:val="left" w:pos="851"/>
        </w:tabs>
        <w:spacing w:line="360" w:lineRule="auto"/>
        <w:jc w:val="center"/>
        <w:rPr>
          <w:rFonts w:cs="Times New Roman"/>
          <w:b/>
          <w:szCs w:val="28"/>
        </w:rPr>
      </w:pPr>
    </w:p>
    <w:p w14:paraId="0EB02FDE" w14:textId="77777777" w:rsidR="002B6293" w:rsidRPr="00D16672" w:rsidRDefault="002B6293" w:rsidP="002B6293">
      <w:pPr>
        <w:tabs>
          <w:tab w:val="left" w:pos="851"/>
        </w:tabs>
        <w:spacing w:line="360" w:lineRule="auto"/>
        <w:jc w:val="center"/>
        <w:rPr>
          <w:rFonts w:eastAsia="Calibri"/>
          <w:b/>
          <w:sz w:val="36"/>
          <w:szCs w:val="36"/>
          <w:lang w:val="vi-VN"/>
        </w:rPr>
      </w:pPr>
      <w:r w:rsidRPr="00D16672">
        <w:rPr>
          <w:rFonts w:eastAsia="Calibri"/>
          <w:b/>
          <w:sz w:val="36"/>
          <w:szCs w:val="36"/>
          <w:lang w:val="vi-VN"/>
        </w:rPr>
        <w:t xml:space="preserve">HIỆU QUẢ CỦA </w:t>
      </w:r>
      <w:r w:rsidRPr="00D16672">
        <w:rPr>
          <w:rFonts w:eastAsia="Calibri"/>
          <w:b/>
          <w:i/>
          <w:sz w:val="36"/>
          <w:szCs w:val="36"/>
          <w:lang w:val="vi-VN"/>
        </w:rPr>
        <w:t xml:space="preserve">LACTOBACILLUS CASEI </w:t>
      </w:r>
      <w:r w:rsidRPr="00D16672">
        <w:rPr>
          <w:rFonts w:eastAsia="Calibri"/>
          <w:b/>
          <w:sz w:val="36"/>
          <w:szCs w:val="36"/>
          <w:lang w:val="vi-VN"/>
        </w:rPr>
        <w:t>SHIROTA LÊN TÌNH TRẠNG DINH DƯỠNG, TIÊU HÓA</w:t>
      </w:r>
      <w:r w:rsidRPr="00D16672">
        <w:rPr>
          <w:rFonts w:eastAsia="Calibri"/>
          <w:b/>
          <w:sz w:val="36"/>
          <w:szCs w:val="36"/>
        </w:rPr>
        <w:t xml:space="preserve"> </w:t>
      </w:r>
      <w:r w:rsidRPr="00D16672">
        <w:rPr>
          <w:rFonts w:eastAsia="Calibri"/>
          <w:b/>
          <w:sz w:val="36"/>
          <w:szCs w:val="36"/>
          <w:lang w:val="vi-VN"/>
        </w:rPr>
        <w:t>VÀ NHIỄM KHUẨN HÔ HẤP CẤP Ở TRẺ 3-5 TUỔI</w:t>
      </w:r>
    </w:p>
    <w:p w14:paraId="18290FD9" w14:textId="77777777" w:rsidR="002B6293" w:rsidRPr="00D16672" w:rsidRDefault="002B6293" w:rsidP="002B6293">
      <w:pPr>
        <w:tabs>
          <w:tab w:val="left" w:pos="851"/>
        </w:tabs>
        <w:spacing w:line="360" w:lineRule="auto"/>
        <w:jc w:val="center"/>
        <w:rPr>
          <w:rFonts w:cs="Times New Roman"/>
          <w:i/>
          <w:sz w:val="32"/>
          <w:szCs w:val="32"/>
        </w:rPr>
      </w:pPr>
      <w:r w:rsidRPr="00D16672">
        <w:rPr>
          <w:rFonts w:eastAsia="Calibri"/>
          <w:b/>
          <w:sz w:val="36"/>
          <w:szCs w:val="36"/>
          <w:lang w:val="vi-VN"/>
        </w:rPr>
        <w:t xml:space="preserve">TẠI </w:t>
      </w:r>
      <w:r w:rsidRPr="00D16672">
        <w:rPr>
          <w:rFonts w:eastAsia="Calibri"/>
          <w:b/>
          <w:sz w:val="36"/>
          <w:szCs w:val="36"/>
        </w:rPr>
        <w:t>4</w:t>
      </w:r>
      <w:r w:rsidRPr="00D16672">
        <w:rPr>
          <w:rFonts w:eastAsia="Calibri"/>
          <w:b/>
          <w:sz w:val="36"/>
          <w:szCs w:val="36"/>
          <w:lang w:val="vi-VN"/>
        </w:rPr>
        <w:t xml:space="preserve"> XÃ TỈNH THANH HÓA</w:t>
      </w:r>
    </w:p>
    <w:p w14:paraId="7A51B425" w14:textId="77777777" w:rsidR="002B6293" w:rsidRPr="00D16672" w:rsidRDefault="002B6293" w:rsidP="002B6293">
      <w:pPr>
        <w:tabs>
          <w:tab w:val="left" w:pos="851"/>
        </w:tabs>
        <w:spacing w:line="360" w:lineRule="auto"/>
        <w:rPr>
          <w:rFonts w:cs="Times New Roman"/>
          <w:sz w:val="26"/>
          <w:szCs w:val="26"/>
        </w:rPr>
      </w:pPr>
      <w:r w:rsidRPr="00D16672">
        <w:rPr>
          <w:rFonts w:cs="Times New Roman"/>
          <w:sz w:val="26"/>
          <w:szCs w:val="26"/>
        </w:rPr>
        <w:t xml:space="preserve"> </w:t>
      </w:r>
    </w:p>
    <w:p w14:paraId="5AD33000" w14:textId="77777777" w:rsidR="002B6293" w:rsidRPr="00D16672" w:rsidRDefault="002B6293" w:rsidP="002B6293">
      <w:pPr>
        <w:tabs>
          <w:tab w:val="left" w:pos="851"/>
        </w:tabs>
        <w:spacing w:line="360" w:lineRule="auto"/>
        <w:jc w:val="center"/>
        <w:rPr>
          <w:rFonts w:cs="Times New Roman"/>
          <w:sz w:val="26"/>
          <w:szCs w:val="26"/>
        </w:rPr>
      </w:pPr>
    </w:p>
    <w:p w14:paraId="72E54411" w14:textId="77777777" w:rsidR="002B6293" w:rsidRPr="00D16672" w:rsidRDefault="002B6293" w:rsidP="002B6293">
      <w:pPr>
        <w:tabs>
          <w:tab w:val="left" w:pos="851"/>
        </w:tabs>
        <w:spacing w:line="360" w:lineRule="auto"/>
        <w:jc w:val="center"/>
        <w:rPr>
          <w:rFonts w:cs="Times New Roman"/>
          <w:sz w:val="26"/>
          <w:szCs w:val="26"/>
        </w:rPr>
      </w:pPr>
    </w:p>
    <w:p w14:paraId="607138BC" w14:textId="77777777" w:rsidR="002B6293" w:rsidRPr="00D16672" w:rsidRDefault="002B6293" w:rsidP="002B6293">
      <w:pPr>
        <w:tabs>
          <w:tab w:val="left" w:pos="851"/>
        </w:tabs>
        <w:spacing w:line="360" w:lineRule="auto"/>
        <w:jc w:val="center"/>
        <w:rPr>
          <w:rFonts w:cs="Times New Roman"/>
          <w:sz w:val="26"/>
          <w:szCs w:val="26"/>
        </w:rPr>
      </w:pPr>
    </w:p>
    <w:p w14:paraId="729A682C"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LUẬN ÁN TIẾN SỸ</w:t>
      </w:r>
    </w:p>
    <w:p w14:paraId="289B650F"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CHUYÊN NGÀNH DINH DƯỠNG</w:t>
      </w:r>
    </w:p>
    <w:p w14:paraId="6C80BAB3" w14:textId="77777777" w:rsidR="002B6293" w:rsidRPr="00D16672" w:rsidRDefault="002B6293" w:rsidP="002B6293">
      <w:pPr>
        <w:tabs>
          <w:tab w:val="left" w:pos="851"/>
        </w:tabs>
        <w:spacing w:line="360" w:lineRule="auto"/>
        <w:jc w:val="center"/>
        <w:rPr>
          <w:rFonts w:cs="Times New Roman"/>
          <w:sz w:val="26"/>
          <w:szCs w:val="26"/>
        </w:rPr>
      </w:pPr>
    </w:p>
    <w:p w14:paraId="21876575" w14:textId="77777777" w:rsidR="002B6293" w:rsidRPr="00D16672" w:rsidRDefault="002B6293" w:rsidP="002B6293">
      <w:pPr>
        <w:tabs>
          <w:tab w:val="left" w:pos="851"/>
        </w:tabs>
        <w:spacing w:line="360" w:lineRule="auto"/>
        <w:jc w:val="center"/>
        <w:rPr>
          <w:rFonts w:cs="Times New Roman"/>
          <w:sz w:val="26"/>
          <w:szCs w:val="26"/>
        </w:rPr>
      </w:pPr>
    </w:p>
    <w:p w14:paraId="624BF9B7" w14:textId="77777777" w:rsidR="002B6293" w:rsidRPr="00D16672" w:rsidRDefault="002B6293" w:rsidP="002B6293">
      <w:pPr>
        <w:tabs>
          <w:tab w:val="left" w:pos="851"/>
        </w:tabs>
        <w:spacing w:line="360" w:lineRule="auto"/>
        <w:jc w:val="center"/>
        <w:rPr>
          <w:rFonts w:cs="Times New Roman"/>
          <w:sz w:val="26"/>
          <w:szCs w:val="26"/>
        </w:rPr>
      </w:pPr>
    </w:p>
    <w:p w14:paraId="17B7D4DF" w14:textId="77777777" w:rsidR="002B6293" w:rsidRPr="00D16672" w:rsidRDefault="002B6293" w:rsidP="002B6293">
      <w:pPr>
        <w:tabs>
          <w:tab w:val="left" w:pos="851"/>
        </w:tabs>
        <w:spacing w:line="360" w:lineRule="auto"/>
        <w:jc w:val="center"/>
        <w:rPr>
          <w:rFonts w:cs="Times New Roman"/>
          <w:sz w:val="26"/>
          <w:szCs w:val="26"/>
        </w:rPr>
      </w:pPr>
    </w:p>
    <w:p w14:paraId="026E3E5D" w14:textId="77777777" w:rsidR="002B6293" w:rsidRPr="00D16672" w:rsidRDefault="002B6293" w:rsidP="002B6293">
      <w:pPr>
        <w:tabs>
          <w:tab w:val="left" w:pos="851"/>
        </w:tabs>
        <w:spacing w:line="360" w:lineRule="auto"/>
        <w:jc w:val="center"/>
        <w:rPr>
          <w:rFonts w:cs="Times New Roman"/>
          <w:sz w:val="26"/>
          <w:szCs w:val="26"/>
        </w:rPr>
      </w:pPr>
    </w:p>
    <w:p w14:paraId="5A5B36F9" w14:textId="77777777" w:rsidR="002B6293" w:rsidRPr="00D16672" w:rsidRDefault="002B6293" w:rsidP="002B6293">
      <w:pPr>
        <w:tabs>
          <w:tab w:val="left" w:pos="851"/>
        </w:tabs>
        <w:spacing w:line="360" w:lineRule="auto"/>
        <w:jc w:val="center"/>
        <w:rPr>
          <w:rFonts w:cs="Times New Roman"/>
          <w:sz w:val="38"/>
          <w:szCs w:val="26"/>
        </w:rPr>
      </w:pPr>
    </w:p>
    <w:p w14:paraId="7858C958"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HÀ NỘI – 2022</w:t>
      </w:r>
    </w:p>
    <w:p w14:paraId="6F7BD0BD" w14:textId="284887B1" w:rsidR="002B6293" w:rsidRPr="00D16672" w:rsidRDefault="002B6293" w:rsidP="002B6293">
      <w:pPr>
        <w:tabs>
          <w:tab w:val="left" w:pos="2160"/>
        </w:tabs>
        <w:spacing w:line="360" w:lineRule="auto"/>
        <w:jc w:val="center"/>
        <w:rPr>
          <w:rFonts w:cs="Times New Roman"/>
          <w:b/>
          <w:bCs/>
          <w:szCs w:val="28"/>
          <w:lang w:val="pt-BR"/>
        </w:rPr>
      </w:pPr>
      <w:r w:rsidRPr="00D16672">
        <w:rPr>
          <w:rFonts w:cs="Times New Roman"/>
          <w:b/>
          <w:noProof/>
          <w:szCs w:val="28"/>
        </w:rPr>
        <w:lastRenderedPageBreak/>
        <mc:AlternateContent>
          <mc:Choice Requires="wps">
            <w:drawing>
              <wp:anchor distT="0" distB="0" distL="114300" distR="114300" simplePos="0" relativeHeight="252217344" behindDoc="0" locked="0" layoutInCell="1" allowOverlap="1" wp14:anchorId="7C94DA14" wp14:editId="1335FFFD">
                <wp:simplePos x="0" y="0"/>
                <wp:positionH relativeFrom="column">
                  <wp:posOffset>-4758</wp:posOffset>
                </wp:positionH>
                <wp:positionV relativeFrom="paragraph">
                  <wp:posOffset>-229235</wp:posOffset>
                </wp:positionV>
                <wp:extent cx="5608955" cy="8720455"/>
                <wp:effectExtent l="38100" t="38100" r="29845" b="42545"/>
                <wp:wrapNone/>
                <wp:docPr id="97" name="Rectangle 97"/>
                <wp:cNvGraphicFramePr/>
                <a:graphic xmlns:a="http://schemas.openxmlformats.org/drawingml/2006/main">
                  <a:graphicData uri="http://schemas.microsoft.com/office/word/2010/wordprocessingShape">
                    <wps:wsp>
                      <wps:cNvSpPr/>
                      <wps:spPr>
                        <a:xfrm>
                          <a:off x="0" y="0"/>
                          <a:ext cx="5608955" cy="8720455"/>
                        </a:xfrm>
                        <a:prstGeom prst="rect">
                          <a:avLst/>
                        </a:prstGeom>
                        <a:noFill/>
                        <a:ln w="762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1B39" id="Rectangle 97" o:spid="_x0000_s1026" style="position:absolute;margin-left:-.35pt;margin-top:-18.05pt;width:441.65pt;height:686.6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" filled="f" strokecolor="black [3213]" strokeweight="6pt">
                <v:stroke linestyle="thickThin"/>
              </v:rect>
            </w:pict>
          </mc:Fallback>
        </mc:AlternateContent>
      </w:r>
      <w:r w:rsidRPr="00D16672">
        <w:rPr>
          <w:rFonts w:cs="Times New Roman"/>
          <w:b/>
          <w:szCs w:val="28"/>
        </w:rPr>
        <w:t>BỘ GIÁO DỤC VÀ ĐÀO TẠO</w:t>
      </w:r>
      <w:r w:rsidRPr="00D16672">
        <w:rPr>
          <w:rFonts w:cs="Times New Roman"/>
          <w:b/>
          <w:szCs w:val="28"/>
        </w:rPr>
        <w:tab/>
      </w:r>
      <w:r w:rsidRPr="00D16672">
        <w:rPr>
          <w:rFonts w:cs="Times New Roman"/>
          <w:b/>
          <w:szCs w:val="28"/>
        </w:rPr>
        <w:tab/>
      </w:r>
      <w:r w:rsidRPr="00D16672">
        <w:rPr>
          <w:rFonts w:cs="Times New Roman"/>
          <w:b/>
          <w:szCs w:val="28"/>
        </w:rPr>
        <w:tab/>
      </w:r>
      <w:r w:rsidRPr="00D16672">
        <w:rPr>
          <w:rFonts w:cs="Times New Roman"/>
          <w:b/>
          <w:szCs w:val="28"/>
        </w:rPr>
        <w:tab/>
        <w:t xml:space="preserve">      BỘ Y TẾ</w:t>
      </w:r>
    </w:p>
    <w:p w14:paraId="7C03CC4E"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VIỆN DINH DƯỠNG</w:t>
      </w:r>
    </w:p>
    <w:p w14:paraId="38C1D0E3" w14:textId="48FCE0CA" w:rsidR="002B6293" w:rsidRPr="00D16672" w:rsidRDefault="002B6293" w:rsidP="002B6293">
      <w:pPr>
        <w:tabs>
          <w:tab w:val="left" w:pos="851"/>
        </w:tabs>
        <w:spacing w:line="360" w:lineRule="auto"/>
        <w:jc w:val="center"/>
        <w:rPr>
          <w:rFonts w:cs="Times New Roman"/>
          <w:b/>
          <w:sz w:val="20"/>
          <w:szCs w:val="28"/>
        </w:rPr>
      </w:pPr>
    </w:p>
    <w:p w14:paraId="7E775460" w14:textId="77777777" w:rsidR="002B6293" w:rsidRPr="00D16672" w:rsidRDefault="002B6293" w:rsidP="002B6293">
      <w:pPr>
        <w:tabs>
          <w:tab w:val="left" w:pos="851"/>
        </w:tabs>
        <w:spacing w:line="360" w:lineRule="auto"/>
        <w:jc w:val="center"/>
        <w:rPr>
          <w:rFonts w:cs="Times New Roman"/>
          <w:sz w:val="26"/>
          <w:szCs w:val="26"/>
        </w:rPr>
      </w:pPr>
      <w:r w:rsidRPr="00D16672">
        <w:rPr>
          <w:rFonts w:cs="Times New Roman"/>
          <w:noProof/>
          <w:sz w:val="26"/>
          <w:szCs w:val="26"/>
        </w:rPr>
        <w:drawing>
          <wp:inline distT="0" distB="0" distL="0" distR="0" wp14:anchorId="7C971D4B" wp14:editId="4C4BC972">
            <wp:extent cx="723265" cy="982345"/>
            <wp:effectExtent l="0" t="0" r="635" b="8255"/>
            <wp:docPr id="44" name="Picture 44" descr="Description: C:\Users\Win7\Downloads\v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Win7\Downloads\v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982345"/>
                    </a:xfrm>
                    <a:prstGeom prst="rect">
                      <a:avLst/>
                    </a:prstGeom>
                    <a:noFill/>
                    <a:ln>
                      <a:noFill/>
                    </a:ln>
                  </pic:spPr>
                </pic:pic>
              </a:graphicData>
            </a:graphic>
          </wp:inline>
        </w:drawing>
      </w:r>
    </w:p>
    <w:p w14:paraId="42ECE4C1" w14:textId="77777777" w:rsidR="002B6293" w:rsidRPr="00D16672" w:rsidRDefault="002B6293" w:rsidP="002B6293">
      <w:pPr>
        <w:tabs>
          <w:tab w:val="left" w:pos="851"/>
        </w:tabs>
        <w:spacing w:line="360" w:lineRule="auto"/>
        <w:rPr>
          <w:rFonts w:cs="Times New Roman"/>
          <w:sz w:val="18"/>
          <w:szCs w:val="26"/>
        </w:rPr>
      </w:pPr>
    </w:p>
    <w:p w14:paraId="15109FF3" w14:textId="77777777" w:rsidR="002B6293" w:rsidRPr="00D16672" w:rsidRDefault="002B6293" w:rsidP="002B6293">
      <w:pPr>
        <w:tabs>
          <w:tab w:val="left" w:pos="851"/>
        </w:tabs>
        <w:spacing w:line="360" w:lineRule="auto"/>
        <w:jc w:val="center"/>
        <w:rPr>
          <w:rFonts w:cs="Times New Roman"/>
          <w:b/>
          <w:sz w:val="20"/>
          <w:szCs w:val="32"/>
        </w:rPr>
      </w:pPr>
    </w:p>
    <w:p w14:paraId="39D4ECF8"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PHẠM THỊ THƯ</w:t>
      </w:r>
    </w:p>
    <w:p w14:paraId="3893A8B5" w14:textId="77777777" w:rsidR="002B6293" w:rsidRPr="00D16672" w:rsidRDefault="002B6293" w:rsidP="002B6293">
      <w:pPr>
        <w:tabs>
          <w:tab w:val="left" w:pos="851"/>
        </w:tabs>
        <w:spacing w:line="360" w:lineRule="auto"/>
        <w:jc w:val="center"/>
        <w:rPr>
          <w:rFonts w:cs="Times New Roman"/>
          <w:sz w:val="32"/>
          <w:szCs w:val="32"/>
        </w:rPr>
      </w:pPr>
    </w:p>
    <w:p w14:paraId="13BBED97" w14:textId="77777777" w:rsidR="002B6293" w:rsidRPr="00D16672" w:rsidRDefault="002B6293" w:rsidP="002B6293">
      <w:pPr>
        <w:tabs>
          <w:tab w:val="left" w:pos="851"/>
        </w:tabs>
        <w:spacing w:line="360" w:lineRule="auto"/>
        <w:jc w:val="center"/>
        <w:rPr>
          <w:rFonts w:cs="Times New Roman"/>
          <w:sz w:val="32"/>
          <w:szCs w:val="32"/>
        </w:rPr>
      </w:pPr>
    </w:p>
    <w:p w14:paraId="2B96786C" w14:textId="77777777" w:rsidR="002B6293" w:rsidRPr="00D16672" w:rsidRDefault="002B6293" w:rsidP="002B6293">
      <w:pPr>
        <w:tabs>
          <w:tab w:val="left" w:pos="851"/>
        </w:tabs>
        <w:spacing w:line="360" w:lineRule="auto"/>
        <w:jc w:val="center"/>
        <w:rPr>
          <w:rFonts w:eastAsia="Calibri"/>
          <w:b/>
          <w:sz w:val="36"/>
          <w:szCs w:val="36"/>
          <w:lang w:val="vi-VN"/>
        </w:rPr>
      </w:pPr>
      <w:r w:rsidRPr="00D16672">
        <w:rPr>
          <w:rFonts w:eastAsia="Calibri"/>
          <w:b/>
          <w:sz w:val="36"/>
          <w:szCs w:val="36"/>
          <w:lang w:val="vi-VN"/>
        </w:rPr>
        <w:t xml:space="preserve">HIỆU QUẢ CỦA </w:t>
      </w:r>
      <w:r w:rsidRPr="00D16672">
        <w:rPr>
          <w:rFonts w:eastAsia="Calibri"/>
          <w:b/>
          <w:i/>
          <w:sz w:val="36"/>
          <w:szCs w:val="36"/>
          <w:lang w:val="vi-VN"/>
        </w:rPr>
        <w:t xml:space="preserve">LACTOBACILLUS CASEI </w:t>
      </w:r>
      <w:r w:rsidRPr="00D16672">
        <w:rPr>
          <w:rFonts w:eastAsia="Calibri"/>
          <w:b/>
          <w:sz w:val="36"/>
          <w:szCs w:val="36"/>
          <w:lang w:val="vi-VN"/>
        </w:rPr>
        <w:t>SHIROTA</w:t>
      </w:r>
    </w:p>
    <w:p w14:paraId="46969469" w14:textId="77777777" w:rsidR="002B6293" w:rsidRPr="00D16672" w:rsidRDefault="002B6293" w:rsidP="002B6293">
      <w:pPr>
        <w:tabs>
          <w:tab w:val="left" w:pos="851"/>
        </w:tabs>
        <w:spacing w:line="360" w:lineRule="auto"/>
        <w:jc w:val="center"/>
        <w:rPr>
          <w:rFonts w:eastAsia="Calibri"/>
          <w:b/>
          <w:sz w:val="36"/>
          <w:szCs w:val="36"/>
          <w:lang w:val="vi-VN"/>
        </w:rPr>
      </w:pPr>
      <w:r w:rsidRPr="00D16672">
        <w:rPr>
          <w:rFonts w:eastAsia="Calibri"/>
          <w:b/>
          <w:sz w:val="36"/>
          <w:szCs w:val="36"/>
          <w:lang w:val="vi-VN"/>
        </w:rPr>
        <w:t>LÊN TÌNH TRẠNG DINH DƯỠNG, TIÊU HÓA</w:t>
      </w:r>
      <w:r w:rsidRPr="00D16672">
        <w:rPr>
          <w:rFonts w:eastAsia="Calibri"/>
          <w:b/>
          <w:sz w:val="36"/>
          <w:szCs w:val="36"/>
        </w:rPr>
        <w:t xml:space="preserve"> </w:t>
      </w:r>
      <w:r w:rsidRPr="00D16672">
        <w:rPr>
          <w:rFonts w:eastAsia="Calibri"/>
          <w:b/>
          <w:sz w:val="36"/>
          <w:szCs w:val="36"/>
          <w:lang w:val="vi-VN"/>
        </w:rPr>
        <w:t>VÀ NHIỄM KHUẨN HÔ HẤP CẤP Ở TRẺ 3-5 TUỔI</w:t>
      </w:r>
    </w:p>
    <w:p w14:paraId="19C85D6F" w14:textId="77777777" w:rsidR="002B6293" w:rsidRPr="00D16672" w:rsidRDefault="002B6293" w:rsidP="002B6293">
      <w:pPr>
        <w:tabs>
          <w:tab w:val="left" w:pos="851"/>
        </w:tabs>
        <w:spacing w:line="360" w:lineRule="auto"/>
        <w:jc w:val="center"/>
        <w:rPr>
          <w:rFonts w:cs="Times New Roman"/>
          <w:i/>
          <w:sz w:val="36"/>
          <w:szCs w:val="36"/>
        </w:rPr>
      </w:pPr>
      <w:r w:rsidRPr="00D16672">
        <w:rPr>
          <w:rFonts w:eastAsia="Calibri"/>
          <w:b/>
          <w:sz w:val="36"/>
          <w:szCs w:val="36"/>
          <w:lang w:val="vi-VN"/>
        </w:rPr>
        <w:t xml:space="preserve">TẠI </w:t>
      </w:r>
      <w:r w:rsidRPr="00D16672">
        <w:rPr>
          <w:rFonts w:eastAsia="Calibri"/>
          <w:b/>
          <w:sz w:val="36"/>
          <w:szCs w:val="36"/>
        </w:rPr>
        <w:t>4</w:t>
      </w:r>
      <w:r w:rsidRPr="00D16672">
        <w:rPr>
          <w:rFonts w:eastAsia="Calibri"/>
          <w:b/>
          <w:sz w:val="36"/>
          <w:szCs w:val="36"/>
          <w:lang w:val="vi-VN"/>
        </w:rPr>
        <w:t xml:space="preserve"> XÃ TỈNH THANH HÓA</w:t>
      </w:r>
    </w:p>
    <w:p w14:paraId="36B52445" w14:textId="77777777" w:rsidR="002B6293" w:rsidRPr="00D16672" w:rsidRDefault="002B6293" w:rsidP="002B6293">
      <w:pPr>
        <w:tabs>
          <w:tab w:val="left" w:pos="851"/>
        </w:tabs>
        <w:spacing w:line="360" w:lineRule="auto"/>
        <w:jc w:val="center"/>
        <w:rPr>
          <w:rFonts w:cs="Times New Roman"/>
          <w:i/>
          <w:sz w:val="26"/>
          <w:szCs w:val="26"/>
        </w:rPr>
      </w:pPr>
    </w:p>
    <w:p w14:paraId="5E3D46B4"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 xml:space="preserve">CHUYÊN NGÀNH: DINH DƯỠNG </w:t>
      </w:r>
    </w:p>
    <w:p w14:paraId="6FCE46D9"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 xml:space="preserve">    MÃ SỐ: 9720401</w:t>
      </w:r>
    </w:p>
    <w:p w14:paraId="5780DC68" w14:textId="77777777" w:rsidR="002B6293" w:rsidRPr="00D16672" w:rsidRDefault="002B6293" w:rsidP="002B6293">
      <w:pPr>
        <w:tabs>
          <w:tab w:val="left" w:pos="851"/>
        </w:tabs>
        <w:spacing w:line="360" w:lineRule="auto"/>
        <w:jc w:val="center"/>
        <w:rPr>
          <w:rFonts w:cs="Times New Roman"/>
          <w:sz w:val="26"/>
          <w:szCs w:val="26"/>
        </w:rPr>
      </w:pPr>
    </w:p>
    <w:p w14:paraId="05945914" w14:textId="77777777" w:rsidR="002B6293" w:rsidRPr="00D16672" w:rsidRDefault="002B6293" w:rsidP="002B6293">
      <w:pPr>
        <w:tabs>
          <w:tab w:val="left" w:pos="851"/>
        </w:tabs>
        <w:spacing w:line="360" w:lineRule="auto"/>
        <w:jc w:val="center"/>
        <w:rPr>
          <w:rFonts w:cs="Times New Roman"/>
          <w:b/>
          <w:szCs w:val="28"/>
        </w:rPr>
      </w:pPr>
      <w:r w:rsidRPr="00D16672">
        <w:rPr>
          <w:rFonts w:cs="Times New Roman"/>
          <w:b/>
          <w:szCs w:val="28"/>
        </w:rPr>
        <w:t>NGƯỜI HƯỚNG DẪN KHOA HỌC:</w:t>
      </w:r>
    </w:p>
    <w:p w14:paraId="2729F8D5" w14:textId="77777777" w:rsidR="002B6293" w:rsidRPr="00D16672" w:rsidRDefault="002B6293" w:rsidP="002B6293">
      <w:pPr>
        <w:tabs>
          <w:tab w:val="left" w:pos="851"/>
        </w:tabs>
        <w:spacing w:line="360" w:lineRule="auto"/>
        <w:ind w:left="4320"/>
        <w:rPr>
          <w:rFonts w:cs="Times New Roman"/>
          <w:b/>
          <w:szCs w:val="28"/>
        </w:rPr>
      </w:pPr>
      <w:r w:rsidRPr="00D16672">
        <w:rPr>
          <w:rFonts w:cs="Times New Roman"/>
          <w:b/>
          <w:szCs w:val="28"/>
        </w:rPr>
        <w:t>PGS.TS. NGUYỄN NGỌC SÁNG</w:t>
      </w:r>
    </w:p>
    <w:p w14:paraId="103BCF6F" w14:textId="77777777" w:rsidR="002B6293" w:rsidRPr="00D16672" w:rsidRDefault="002B6293" w:rsidP="002B6293">
      <w:pPr>
        <w:tabs>
          <w:tab w:val="left" w:pos="851"/>
        </w:tabs>
        <w:spacing w:line="360" w:lineRule="auto"/>
        <w:ind w:left="4320"/>
        <w:rPr>
          <w:rFonts w:cs="Times New Roman"/>
          <w:b/>
          <w:szCs w:val="28"/>
        </w:rPr>
      </w:pPr>
      <w:r w:rsidRPr="00D16672">
        <w:rPr>
          <w:rFonts w:cs="Times New Roman"/>
          <w:b/>
          <w:szCs w:val="28"/>
        </w:rPr>
        <w:t>PGS.TS. TRƯƠNG TUYẾT MAI</w:t>
      </w:r>
    </w:p>
    <w:p w14:paraId="619196CF" w14:textId="77777777" w:rsidR="002B6293" w:rsidRPr="00D16672" w:rsidRDefault="002B6293" w:rsidP="002B6293">
      <w:pPr>
        <w:tabs>
          <w:tab w:val="left" w:pos="851"/>
        </w:tabs>
        <w:spacing w:line="360" w:lineRule="auto"/>
        <w:jc w:val="center"/>
        <w:rPr>
          <w:rFonts w:cs="Times New Roman"/>
          <w:sz w:val="26"/>
          <w:szCs w:val="26"/>
        </w:rPr>
      </w:pPr>
    </w:p>
    <w:p w14:paraId="295379F6" w14:textId="77777777" w:rsidR="002B6293" w:rsidRPr="00D16672" w:rsidRDefault="002B6293" w:rsidP="002B6293">
      <w:pPr>
        <w:tabs>
          <w:tab w:val="left" w:pos="851"/>
        </w:tabs>
        <w:spacing w:line="360" w:lineRule="auto"/>
        <w:jc w:val="center"/>
        <w:rPr>
          <w:rFonts w:cs="Times New Roman"/>
          <w:sz w:val="26"/>
          <w:szCs w:val="26"/>
        </w:rPr>
      </w:pPr>
    </w:p>
    <w:p w14:paraId="369AA586" w14:textId="77777777" w:rsidR="002B6293" w:rsidRPr="00D16672" w:rsidRDefault="002B6293" w:rsidP="002B6293">
      <w:pPr>
        <w:tabs>
          <w:tab w:val="left" w:pos="851"/>
        </w:tabs>
        <w:spacing w:line="360" w:lineRule="auto"/>
        <w:jc w:val="center"/>
        <w:rPr>
          <w:rFonts w:cs="Times New Roman"/>
          <w:sz w:val="48"/>
          <w:szCs w:val="26"/>
        </w:rPr>
      </w:pPr>
    </w:p>
    <w:p w14:paraId="65CCCB10" w14:textId="77777777" w:rsidR="002B6293" w:rsidRPr="00D16672" w:rsidRDefault="002B6293" w:rsidP="002B6293">
      <w:pPr>
        <w:tabs>
          <w:tab w:val="left" w:pos="851"/>
        </w:tabs>
        <w:spacing w:line="360" w:lineRule="auto"/>
        <w:jc w:val="center"/>
      </w:pPr>
      <w:r w:rsidRPr="00D16672">
        <w:rPr>
          <w:rFonts w:cs="Times New Roman"/>
          <w:b/>
          <w:szCs w:val="28"/>
        </w:rPr>
        <w:t>HÀ NỘI – 2022</w:t>
      </w:r>
    </w:p>
    <w:p w14:paraId="795FA855" w14:textId="77777777" w:rsidR="006A6DC1" w:rsidRPr="00D16672" w:rsidRDefault="006A6DC1" w:rsidP="006A6DC1">
      <w:pPr>
        <w:autoSpaceDE w:val="0"/>
        <w:autoSpaceDN w:val="0"/>
        <w:adjustRightInd w:val="0"/>
        <w:spacing w:line="360" w:lineRule="auto"/>
        <w:jc w:val="center"/>
        <w:rPr>
          <w:rFonts w:cs="Times New Roman"/>
          <w:b/>
          <w:sz w:val="26"/>
          <w:szCs w:val="26"/>
        </w:rPr>
      </w:pPr>
      <w:r w:rsidRPr="00D16672">
        <w:rPr>
          <w:rFonts w:cs="Times New Roman"/>
          <w:b/>
          <w:sz w:val="26"/>
          <w:szCs w:val="26"/>
        </w:rPr>
        <w:lastRenderedPageBreak/>
        <w:t>LỜI CAM ĐOAN</w:t>
      </w:r>
    </w:p>
    <w:p w14:paraId="741821CF"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65C9BF62" w14:textId="77777777" w:rsidR="006A6DC1" w:rsidRPr="00D16672" w:rsidRDefault="006A6DC1" w:rsidP="006A6DC1">
      <w:pPr>
        <w:autoSpaceDE w:val="0"/>
        <w:autoSpaceDN w:val="0"/>
        <w:adjustRightInd w:val="0"/>
        <w:spacing w:line="360" w:lineRule="auto"/>
        <w:ind w:firstLine="560"/>
        <w:rPr>
          <w:rFonts w:eastAsia="Calibri" w:cs="Times New Roman"/>
          <w:bCs/>
          <w:sz w:val="26"/>
          <w:szCs w:val="26"/>
        </w:rPr>
      </w:pPr>
      <w:r w:rsidRPr="00D16672">
        <w:rPr>
          <w:rFonts w:eastAsia="Calibri" w:cs="Times New Roman"/>
          <w:bCs/>
          <w:sz w:val="26"/>
          <w:szCs w:val="26"/>
        </w:rPr>
        <w:t xml:space="preserve">Tôi là Phạm Thị Thư, nghiên cứu sinh khóa 11, Viện Dinh dưỡng Quốc gia, chuyên ngành dinh dưỡng, xin cam đoan: </w:t>
      </w:r>
    </w:p>
    <w:p w14:paraId="07C01235" w14:textId="77777777" w:rsidR="006A6DC1" w:rsidRPr="00D16672" w:rsidRDefault="006A6DC1" w:rsidP="006A6DC1">
      <w:pPr>
        <w:autoSpaceDE w:val="0"/>
        <w:autoSpaceDN w:val="0"/>
        <w:adjustRightInd w:val="0"/>
        <w:spacing w:line="360" w:lineRule="auto"/>
        <w:ind w:firstLine="560"/>
        <w:rPr>
          <w:rFonts w:eastAsia="Calibri" w:cs="Times New Roman"/>
          <w:bCs/>
          <w:sz w:val="26"/>
          <w:szCs w:val="26"/>
        </w:rPr>
      </w:pPr>
      <w:r w:rsidRPr="00D16672">
        <w:rPr>
          <w:rFonts w:eastAsia="Calibri" w:cs="Times New Roman"/>
          <w:bCs/>
          <w:sz w:val="26"/>
          <w:szCs w:val="26"/>
        </w:rPr>
        <w:t xml:space="preserve">1. Đây là luận án do bản thân tôi tham gia triển khai can thiệp, thu thập số liệu. Trực tiếp phân tích kết quả và viết báo cáo dưới sự hướng dẫn của PGS.TS. Nguyễn Ngọc Sáng - Trường đại học Y Dược Hải Phòng và PGS.TS. Trương Tuyết Mai - Phó Viện trưởng Viện Dinh dưỡng Quốc gia. </w:t>
      </w:r>
    </w:p>
    <w:p w14:paraId="6E873B8A" w14:textId="77777777" w:rsidR="006A6DC1" w:rsidRPr="00D16672" w:rsidRDefault="006A6DC1" w:rsidP="006A6DC1">
      <w:pPr>
        <w:autoSpaceDE w:val="0"/>
        <w:autoSpaceDN w:val="0"/>
        <w:adjustRightInd w:val="0"/>
        <w:spacing w:line="360" w:lineRule="auto"/>
        <w:ind w:firstLine="560"/>
        <w:rPr>
          <w:rFonts w:eastAsia="Calibri" w:cs="Times New Roman"/>
          <w:bCs/>
          <w:sz w:val="26"/>
          <w:szCs w:val="26"/>
        </w:rPr>
      </w:pPr>
      <w:r w:rsidRPr="00D16672">
        <w:rPr>
          <w:rFonts w:eastAsia="Calibri" w:cs="Times New Roman"/>
          <w:bCs/>
          <w:sz w:val="26"/>
          <w:szCs w:val="26"/>
        </w:rPr>
        <w:t xml:space="preserve">2. </w:t>
      </w:r>
      <w:r w:rsidRPr="00D16672">
        <w:rPr>
          <w:rFonts w:eastAsia="MS Mincho" w:cs="Times New Roman"/>
          <w:bCs/>
          <w:sz w:val="26"/>
          <w:szCs w:val="26"/>
          <w:lang w:val="vi-VN" w:eastAsia="ja-JP"/>
        </w:rPr>
        <w:t>Các kết quả nghiên cứu được trình bày trong luận án là trung thực, khác</w:t>
      </w:r>
      <w:r w:rsidRPr="00D16672">
        <w:rPr>
          <w:rFonts w:eastAsia="MS Mincho" w:cs="Times New Roman"/>
          <w:bCs/>
          <w:sz w:val="26"/>
          <w:szCs w:val="26"/>
          <w:lang w:eastAsia="ja-JP"/>
        </w:rPr>
        <w:t>h</w:t>
      </w:r>
      <w:r w:rsidRPr="00D16672">
        <w:rPr>
          <w:rFonts w:eastAsia="MS Mincho" w:cs="Times New Roman"/>
          <w:bCs/>
          <w:sz w:val="26"/>
          <w:szCs w:val="26"/>
          <w:lang w:val="vi-VN" w:eastAsia="ja-JP"/>
        </w:rPr>
        <w:t xml:space="preserve"> quan và </w:t>
      </w:r>
      <w:r w:rsidRPr="00D16672">
        <w:rPr>
          <w:rFonts w:eastAsia="Calibri" w:cs="Times New Roman"/>
          <w:bCs/>
          <w:sz w:val="26"/>
          <w:szCs w:val="26"/>
        </w:rPr>
        <w:t xml:space="preserve">một phần đã được tác giả luận án công bố trong một số tạp chí khoa học. </w:t>
      </w:r>
    </w:p>
    <w:p w14:paraId="5504177D" w14:textId="77777777" w:rsidR="006A6DC1" w:rsidRPr="00D16672" w:rsidRDefault="006A6DC1" w:rsidP="006A6DC1">
      <w:pPr>
        <w:keepNext/>
        <w:widowControl w:val="0"/>
        <w:spacing w:line="360" w:lineRule="auto"/>
        <w:ind w:firstLine="4395"/>
        <w:jc w:val="center"/>
        <w:rPr>
          <w:rFonts w:eastAsia="MS Mincho" w:cs="Times New Roman"/>
          <w:bCs/>
          <w:sz w:val="26"/>
          <w:szCs w:val="26"/>
          <w:lang w:eastAsia="ja-JP"/>
        </w:rPr>
      </w:pPr>
      <w:r w:rsidRPr="00D16672">
        <w:rPr>
          <w:rFonts w:eastAsia="MS Mincho" w:cs="Times New Roman"/>
          <w:bCs/>
          <w:sz w:val="26"/>
          <w:szCs w:val="26"/>
          <w:lang w:val="vi-VN" w:eastAsia="ja-JP"/>
        </w:rPr>
        <w:t>Hà Nội, ngày</w:t>
      </w:r>
      <w:r w:rsidRPr="00D16672">
        <w:rPr>
          <w:rFonts w:eastAsia="MS Mincho" w:cs="Times New Roman"/>
          <w:bCs/>
          <w:sz w:val="26"/>
          <w:szCs w:val="26"/>
          <w:lang w:eastAsia="ja-JP"/>
        </w:rPr>
        <w:t xml:space="preserve"> ……</w:t>
      </w:r>
      <w:r w:rsidRPr="00D16672">
        <w:rPr>
          <w:rFonts w:eastAsia="MS Mincho" w:cs="Times New Roman"/>
          <w:bCs/>
          <w:sz w:val="26"/>
          <w:szCs w:val="26"/>
          <w:lang w:val="vi-VN" w:eastAsia="ja-JP"/>
        </w:rPr>
        <w:t xml:space="preserve"> tháng</w:t>
      </w:r>
      <w:r w:rsidRPr="00D16672">
        <w:rPr>
          <w:rFonts w:eastAsia="MS Mincho" w:cs="Times New Roman"/>
          <w:bCs/>
          <w:sz w:val="26"/>
          <w:szCs w:val="26"/>
          <w:lang w:eastAsia="ja-JP"/>
        </w:rPr>
        <w:t xml:space="preserve"> ….</w:t>
      </w:r>
      <w:r w:rsidRPr="00D16672">
        <w:rPr>
          <w:rFonts w:eastAsia="MS Mincho" w:cs="Times New Roman"/>
          <w:bCs/>
          <w:sz w:val="26"/>
          <w:szCs w:val="26"/>
          <w:lang w:val="vi-VN" w:eastAsia="ja-JP"/>
        </w:rPr>
        <w:t xml:space="preserve"> năm</w:t>
      </w:r>
      <w:r w:rsidRPr="00D16672">
        <w:rPr>
          <w:rFonts w:eastAsia="MS Mincho" w:cs="Times New Roman"/>
          <w:bCs/>
          <w:sz w:val="26"/>
          <w:szCs w:val="26"/>
          <w:lang w:eastAsia="ja-JP"/>
        </w:rPr>
        <w:t xml:space="preserve"> ……</w:t>
      </w:r>
    </w:p>
    <w:p w14:paraId="19060814" w14:textId="77777777" w:rsidR="006A6DC1" w:rsidRPr="00D16672" w:rsidRDefault="006A6DC1" w:rsidP="006A6DC1">
      <w:pPr>
        <w:keepNext/>
        <w:widowControl w:val="0"/>
        <w:spacing w:line="360" w:lineRule="auto"/>
        <w:ind w:firstLine="4395"/>
        <w:jc w:val="center"/>
        <w:rPr>
          <w:rFonts w:eastAsia="MS Mincho" w:cs="Times New Roman"/>
          <w:bCs/>
          <w:sz w:val="26"/>
          <w:szCs w:val="26"/>
          <w:lang w:val="vi-VN" w:eastAsia="ja-JP"/>
        </w:rPr>
      </w:pPr>
      <w:r w:rsidRPr="00D16672">
        <w:rPr>
          <w:rFonts w:eastAsia="MS Mincho" w:cs="Times New Roman"/>
          <w:bCs/>
          <w:sz w:val="26"/>
          <w:szCs w:val="26"/>
          <w:lang w:val="vi-VN" w:eastAsia="ja-JP"/>
        </w:rPr>
        <w:t>Tác giả luận án</w:t>
      </w:r>
    </w:p>
    <w:p w14:paraId="1770AFCD" w14:textId="77777777" w:rsidR="006A6DC1" w:rsidRPr="00D16672" w:rsidRDefault="006A6DC1" w:rsidP="006A6DC1">
      <w:pPr>
        <w:keepNext/>
        <w:widowControl w:val="0"/>
        <w:spacing w:line="360" w:lineRule="auto"/>
        <w:ind w:firstLine="4395"/>
        <w:jc w:val="center"/>
        <w:rPr>
          <w:rFonts w:eastAsia="MS Mincho" w:cs="Times New Roman"/>
          <w:bCs/>
          <w:sz w:val="26"/>
          <w:szCs w:val="26"/>
          <w:lang w:val="vi-VN" w:eastAsia="ja-JP"/>
        </w:rPr>
      </w:pPr>
    </w:p>
    <w:p w14:paraId="5914F85A" w14:textId="77777777" w:rsidR="006A6DC1" w:rsidRPr="00D16672" w:rsidRDefault="006A6DC1" w:rsidP="006A6DC1">
      <w:pPr>
        <w:keepNext/>
        <w:widowControl w:val="0"/>
        <w:spacing w:line="360" w:lineRule="auto"/>
        <w:ind w:left="5040"/>
        <w:rPr>
          <w:rFonts w:eastAsia="MS Mincho" w:cs="Times New Roman"/>
          <w:bCs/>
          <w:sz w:val="26"/>
          <w:szCs w:val="26"/>
          <w:lang w:eastAsia="ja-JP"/>
        </w:rPr>
      </w:pPr>
      <w:r w:rsidRPr="00D16672">
        <w:rPr>
          <w:rFonts w:eastAsia="MS Mincho" w:cs="Times New Roman"/>
          <w:bCs/>
          <w:sz w:val="26"/>
          <w:szCs w:val="26"/>
          <w:lang w:eastAsia="ja-JP"/>
        </w:rPr>
        <w:t xml:space="preserve">         </w:t>
      </w:r>
    </w:p>
    <w:p w14:paraId="14888D55" w14:textId="77777777" w:rsidR="006A6DC1" w:rsidRPr="00D16672" w:rsidRDefault="006A6DC1" w:rsidP="006A6DC1">
      <w:pPr>
        <w:keepNext/>
        <w:widowControl w:val="0"/>
        <w:spacing w:line="360" w:lineRule="auto"/>
        <w:ind w:left="5040"/>
        <w:rPr>
          <w:rFonts w:eastAsia="MS Mincho" w:cs="Times New Roman"/>
          <w:bCs/>
          <w:sz w:val="26"/>
          <w:szCs w:val="26"/>
          <w:lang w:eastAsia="ja-JP"/>
        </w:rPr>
      </w:pPr>
      <w:r w:rsidRPr="00D16672">
        <w:rPr>
          <w:rFonts w:eastAsia="MS Mincho" w:cs="Times New Roman"/>
          <w:bCs/>
          <w:sz w:val="26"/>
          <w:szCs w:val="26"/>
          <w:lang w:eastAsia="ja-JP"/>
        </w:rPr>
        <w:t xml:space="preserve">          Phạm Thị Thư</w:t>
      </w:r>
    </w:p>
    <w:p w14:paraId="55A2BA4A" w14:textId="77777777" w:rsidR="006A6DC1" w:rsidRPr="00D16672" w:rsidRDefault="006A6DC1" w:rsidP="006A6DC1">
      <w:pPr>
        <w:autoSpaceDE w:val="0"/>
        <w:autoSpaceDN w:val="0"/>
        <w:adjustRightInd w:val="0"/>
        <w:spacing w:line="360" w:lineRule="auto"/>
        <w:rPr>
          <w:rFonts w:cs="Times New Roman"/>
        </w:rPr>
      </w:pPr>
    </w:p>
    <w:p w14:paraId="5ED17C80" w14:textId="77777777" w:rsidR="006A6DC1" w:rsidRPr="00D16672" w:rsidRDefault="006A6DC1" w:rsidP="006A6DC1">
      <w:pPr>
        <w:autoSpaceDE w:val="0"/>
        <w:autoSpaceDN w:val="0"/>
        <w:adjustRightInd w:val="0"/>
        <w:spacing w:line="360" w:lineRule="auto"/>
        <w:ind w:firstLine="709"/>
        <w:rPr>
          <w:rFonts w:cs="Times New Roman"/>
        </w:rPr>
      </w:pPr>
    </w:p>
    <w:p w14:paraId="25A22F9D" w14:textId="77777777" w:rsidR="006A6DC1" w:rsidRPr="00D16672" w:rsidRDefault="006A6DC1" w:rsidP="006A6DC1">
      <w:pPr>
        <w:autoSpaceDE w:val="0"/>
        <w:autoSpaceDN w:val="0"/>
        <w:adjustRightInd w:val="0"/>
        <w:spacing w:line="360" w:lineRule="auto"/>
        <w:jc w:val="center"/>
        <w:rPr>
          <w:rFonts w:cs="Times New Roman"/>
        </w:rPr>
      </w:pPr>
    </w:p>
    <w:p w14:paraId="5A097034" w14:textId="77777777" w:rsidR="006A6DC1" w:rsidRPr="00D16672" w:rsidRDefault="006A6DC1" w:rsidP="006A6DC1">
      <w:pPr>
        <w:autoSpaceDE w:val="0"/>
        <w:autoSpaceDN w:val="0"/>
        <w:adjustRightInd w:val="0"/>
        <w:spacing w:line="360" w:lineRule="auto"/>
        <w:jc w:val="center"/>
        <w:rPr>
          <w:rFonts w:cs="Times New Roman"/>
        </w:rPr>
      </w:pPr>
    </w:p>
    <w:p w14:paraId="37225062" w14:textId="77777777" w:rsidR="006A6DC1" w:rsidRPr="00D16672" w:rsidRDefault="006A6DC1" w:rsidP="006A6DC1">
      <w:pPr>
        <w:autoSpaceDE w:val="0"/>
        <w:autoSpaceDN w:val="0"/>
        <w:adjustRightInd w:val="0"/>
        <w:spacing w:line="360" w:lineRule="auto"/>
        <w:jc w:val="center"/>
        <w:rPr>
          <w:rFonts w:cs="Times New Roman"/>
        </w:rPr>
      </w:pPr>
    </w:p>
    <w:p w14:paraId="3A72A31B" w14:textId="77777777" w:rsidR="006A6DC1" w:rsidRPr="00D16672" w:rsidRDefault="006A6DC1" w:rsidP="006A6DC1">
      <w:pPr>
        <w:autoSpaceDE w:val="0"/>
        <w:autoSpaceDN w:val="0"/>
        <w:adjustRightInd w:val="0"/>
        <w:spacing w:line="360" w:lineRule="auto"/>
        <w:jc w:val="center"/>
        <w:rPr>
          <w:rFonts w:cs="Times New Roman"/>
        </w:rPr>
      </w:pPr>
    </w:p>
    <w:p w14:paraId="5AE8250A" w14:textId="77777777" w:rsidR="006A6DC1" w:rsidRPr="00D16672" w:rsidRDefault="006A6DC1" w:rsidP="006A6DC1">
      <w:pPr>
        <w:autoSpaceDE w:val="0"/>
        <w:autoSpaceDN w:val="0"/>
        <w:adjustRightInd w:val="0"/>
        <w:spacing w:line="360" w:lineRule="auto"/>
        <w:jc w:val="center"/>
        <w:rPr>
          <w:rFonts w:cs="Times New Roman"/>
        </w:rPr>
      </w:pPr>
    </w:p>
    <w:p w14:paraId="16E1CF7F" w14:textId="77777777" w:rsidR="006A6DC1" w:rsidRPr="00D16672" w:rsidRDefault="006A6DC1" w:rsidP="006A6DC1">
      <w:pPr>
        <w:autoSpaceDE w:val="0"/>
        <w:autoSpaceDN w:val="0"/>
        <w:adjustRightInd w:val="0"/>
        <w:spacing w:line="360" w:lineRule="auto"/>
        <w:jc w:val="center"/>
        <w:rPr>
          <w:rFonts w:cs="Times New Roman"/>
        </w:rPr>
      </w:pPr>
    </w:p>
    <w:p w14:paraId="6FE1ECF6" w14:textId="77777777" w:rsidR="006A6DC1" w:rsidRPr="00D16672" w:rsidRDefault="006A6DC1" w:rsidP="006A6DC1">
      <w:pPr>
        <w:autoSpaceDE w:val="0"/>
        <w:autoSpaceDN w:val="0"/>
        <w:adjustRightInd w:val="0"/>
        <w:spacing w:line="360" w:lineRule="auto"/>
        <w:jc w:val="center"/>
        <w:rPr>
          <w:rFonts w:cs="Times New Roman"/>
        </w:rPr>
      </w:pPr>
    </w:p>
    <w:p w14:paraId="494C918D" w14:textId="77777777" w:rsidR="006A6DC1" w:rsidRPr="00D16672" w:rsidRDefault="006A6DC1" w:rsidP="006A6DC1">
      <w:pPr>
        <w:autoSpaceDE w:val="0"/>
        <w:autoSpaceDN w:val="0"/>
        <w:adjustRightInd w:val="0"/>
        <w:spacing w:line="360" w:lineRule="auto"/>
        <w:jc w:val="center"/>
        <w:rPr>
          <w:rFonts w:cs="Times New Roman"/>
        </w:rPr>
      </w:pPr>
    </w:p>
    <w:p w14:paraId="1978B58D" w14:textId="77777777" w:rsidR="006A6DC1" w:rsidRPr="00D16672" w:rsidRDefault="006A6DC1" w:rsidP="006A6DC1">
      <w:pPr>
        <w:autoSpaceDE w:val="0"/>
        <w:autoSpaceDN w:val="0"/>
        <w:adjustRightInd w:val="0"/>
        <w:spacing w:line="360" w:lineRule="auto"/>
        <w:jc w:val="center"/>
        <w:rPr>
          <w:rFonts w:cs="Times New Roman"/>
        </w:rPr>
      </w:pPr>
    </w:p>
    <w:p w14:paraId="46D9A835" w14:textId="77777777" w:rsidR="006A6DC1" w:rsidRPr="00D16672" w:rsidRDefault="006A6DC1" w:rsidP="006A6DC1">
      <w:pPr>
        <w:autoSpaceDE w:val="0"/>
        <w:autoSpaceDN w:val="0"/>
        <w:adjustRightInd w:val="0"/>
        <w:spacing w:line="360" w:lineRule="auto"/>
        <w:jc w:val="center"/>
        <w:rPr>
          <w:rFonts w:cs="Times New Roman"/>
        </w:rPr>
      </w:pPr>
    </w:p>
    <w:p w14:paraId="2716C5C2" w14:textId="77777777" w:rsidR="006A6DC1" w:rsidRPr="00D16672" w:rsidRDefault="006A6DC1" w:rsidP="006A6DC1">
      <w:pPr>
        <w:autoSpaceDE w:val="0"/>
        <w:autoSpaceDN w:val="0"/>
        <w:adjustRightInd w:val="0"/>
        <w:spacing w:line="360" w:lineRule="auto"/>
        <w:jc w:val="center"/>
        <w:rPr>
          <w:rFonts w:cs="Times New Roman"/>
        </w:rPr>
      </w:pPr>
    </w:p>
    <w:p w14:paraId="4C0F8D9C" w14:textId="77777777" w:rsidR="006A6DC1" w:rsidRPr="00D16672" w:rsidRDefault="006A6DC1" w:rsidP="006A6DC1">
      <w:pPr>
        <w:autoSpaceDE w:val="0"/>
        <w:autoSpaceDN w:val="0"/>
        <w:adjustRightInd w:val="0"/>
        <w:spacing w:line="360" w:lineRule="auto"/>
        <w:ind w:firstLine="709"/>
        <w:jc w:val="center"/>
        <w:rPr>
          <w:rFonts w:cs="Times New Roman"/>
          <w:b/>
          <w:sz w:val="26"/>
          <w:szCs w:val="26"/>
        </w:rPr>
      </w:pPr>
      <w:r w:rsidRPr="00D16672">
        <w:rPr>
          <w:rFonts w:cs="Times New Roman"/>
          <w:b/>
          <w:sz w:val="26"/>
          <w:szCs w:val="26"/>
        </w:rPr>
        <w:lastRenderedPageBreak/>
        <w:t>LỜI CÁM ƠN</w:t>
      </w:r>
    </w:p>
    <w:p w14:paraId="5CD604F3" w14:textId="77777777" w:rsidR="006A6DC1" w:rsidRPr="00D16672" w:rsidRDefault="006A6DC1" w:rsidP="006A6DC1">
      <w:pPr>
        <w:autoSpaceDE w:val="0"/>
        <w:autoSpaceDN w:val="0"/>
        <w:adjustRightInd w:val="0"/>
        <w:spacing w:line="360" w:lineRule="auto"/>
        <w:ind w:firstLine="709"/>
        <w:jc w:val="center"/>
        <w:rPr>
          <w:rFonts w:cs="Times New Roman"/>
          <w:b/>
          <w:sz w:val="26"/>
          <w:szCs w:val="26"/>
        </w:rPr>
      </w:pPr>
    </w:p>
    <w:p w14:paraId="0BB87CE1" w14:textId="77777777" w:rsidR="006A6DC1" w:rsidRPr="00D16672" w:rsidRDefault="006A6DC1" w:rsidP="006A6DC1">
      <w:pPr>
        <w:pStyle w:val="Default"/>
        <w:spacing w:line="360" w:lineRule="auto"/>
        <w:ind w:firstLine="561"/>
        <w:jc w:val="both"/>
        <w:rPr>
          <w:rFonts w:ascii="Times New Roman" w:hAnsi="Times New Roman" w:cs="Times New Roman"/>
          <w:color w:val="auto"/>
          <w:sz w:val="26"/>
          <w:szCs w:val="26"/>
          <w:lang w:val="fr-FR"/>
        </w:rPr>
      </w:pPr>
      <w:r w:rsidRPr="00D16672">
        <w:rPr>
          <w:rFonts w:ascii="Times New Roman" w:hAnsi="Times New Roman" w:cs="Times New Roman"/>
          <w:iCs/>
          <w:color w:val="auto"/>
          <w:sz w:val="26"/>
          <w:szCs w:val="26"/>
          <w:lang w:val="fr-FR"/>
        </w:rPr>
        <w:t xml:space="preserve">Tôi xin gửi lời cảm ơn chân thành nhất tới Ban Lãnh đạo Viện Dinh dưỡng, Trung tâm Đào tạo Dinh dưỡng và Thực phẩm, các Thầy Cô giáo và các Khoa -Phòng liên quan của Viện dinh dưỡng đã tạo điều kiện giúp đỡ tôi trong suốt quá trình học tập và hoàn thành luận án. </w:t>
      </w:r>
    </w:p>
    <w:p w14:paraId="3F9B8A19" w14:textId="77777777" w:rsidR="006A6DC1" w:rsidRPr="00D16672" w:rsidRDefault="006A6DC1" w:rsidP="006A6DC1">
      <w:pPr>
        <w:spacing w:line="360" w:lineRule="auto"/>
        <w:ind w:firstLine="709"/>
        <w:rPr>
          <w:rFonts w:cs="Times New Roman"/>
          <w:sz w:val="26"/>
          <w:szCs w:val="26"/>
        </w:rPr>
      </w:pPr>
      <w:r w:rsidRPr="00D16672">
        <w:rPr>
          <w:rFonts w:cs="Times New Roman"/>
          <w:sz w:val="26"/>
          <w:szCs w:val="26"/>
        </w:rPr>
        <w:t xml:space="preserve">Với tất cả lòng kính trọng và biết ơn sâu sắc tôi xin bày tỏ lời cảm ơn chân thành tới các thầy, cô giáo hướng dẫn là PGS.TS. Nguyễn Ngọc Sáng và PGS.TS. Trương Tuyết Mai </w:t>
      </w:r>
      <w:r w:rsidRPr="00D16672">
        <w:rPr>
          <w:rFonts w:cs="Times New Roman"/>
          <w:bCs/>
          <w:iCs/>
          <w:sz w:val="26"/>
          <w:szCs w:val="26"/>
          <w:lang w:val="pt-BR"/>
        </w:rPr>
        <w:t xml:space="preserve">đã luôn sâu sát, động viên, tận tình hướng dẫn, dành nhiều thời gian trao đổi, định hướng cho tôi trong </w:t>
      </w:r>
      <w:r w:rsidRPr="00D16672">
        <w:rPr>
          <w:rFonts w:cs="Times New Roman"/>
          <w:sz w:val="26"/>
          <w:szCs w:val="26"/>
        </w:rPr>
        <w:t>trong suốt quá trình học tập, nghiên cứu và hoàn thành luận án.</w:t>
      </w:r>
    </w:p>
    <w:p w14:paraId="4D0DAA10" w14:textId="77777777" w:rsidR="006A6DC1" w:rsidRPr="00D16672" w:rsidRDefault="006A6DC1" w:rsidP="006A6DC1">
      <w:pPr>
        <w:spacing w:line="360" w:lineRule="auto"/>
        <w:ind w:firstLine="709"/>
        <w:rPr>
          <w:rFonts w:cs="Times New Roman"/>
          <w:sz w:val="26"/>
          <w:szCs w:val="26"/>
        </w:rPr>
      </w:pPr>
      <w:r w:rsidRPr="00D16672">
        <w:rPr>
          <w:rFonts w:cs="Times New Roman"/>
          <w:sz w:val="26"/>
          <w:szCs w:val="26"/>
        </w:rPr>
        <w:t>Tôi xin chân thành cảm ơn các thầy cô, các nhà khoa học đã tham gia đóng góp, chỉ bảo và giúp đỡ tôi hoàn thành bản luận án này.</w:t>
      </w:r>
    </w:p>
    <w:p w14:paraId="2041FE82" w14:textId="77777777" w:rsidR="006A6DC1" w:rsidRPr="00D16672" w:rsidRDefault="006A6DC1" w:rsidP="006A6DC1">
      <w:pPr>
        <w:spacing w:line="360" w:lineRule="auto"/>
        <w:ind w:firstLine="709"/>
        <w:rPr>
          <w:rFonts w:cs="Times New Roman"/>
          <w:bCs/>
          <w:iCs/>
          <w:sz w:val="26"/>
          <w:szCs w:val="26"/>
          <w:lang w:val="es-ES"/>
        </w:rPr>
      </w:pPr>
      <w:r w:rsidRPr="00D16672">
        <w:rPr>
          <w:rFonts w:cs="Times New Roman"/>
          <w:bCs/>
          <w:iCs/>
          <w:sz w:val="26"/>
          <w:szCs w:val="26"/>
          <w:lang w:val="es-ES"/>
        </w:rPr>
        <w:t>Chúng tôi xin ghi nhận và cảm ơn Chính quyền, Đoàn thể, Trung tâm Y tế, các trạm y tế, trường mầm non và người dân các xã Yên Thái, Định Thành, huyện Yên Định và xã Công Chính, Vạn Thắng, huyện Nông Cống, tỉnh Thanh Hóa đã ủng hộ, hợp tác, giúp đỡ và tạo điều kiện thuận lợi cho tôi tiến hành nghiên cứu.</w:t>
      </w:r>
    </w:p>
    <w:p w14:paraId="1ECD7AC6" w14:textId="77777777" w:rsidR="006A6DC1" w:rsidRPr="00D16672" w:rsidRDefault="006A6DC1" w:rsidP="006A6DC1">
      <w:pPr>
        <w:spacing w:line="360" w:lineRule="auto"/>
        <w:ind w:firstLine="709"/>
        <w:rPr>
          <w:rFonts w:cs="Times New Roman"/>
          <w:iCs/>
          <w:sz w:val="26"/>
          <w:szCs w:val="26"/>
          <w:lang w:val="es-ES"/>
        </w:rPr>
      </w:pPr>
      <w:r w:rsidRPr="00D16672">
        <w:rPr>
          <w:rFonts w:cs="Times New Roman"/>
          <w:iCs/>
          <w:sz w:val="26"/>
          <w:szCs w:val="26"/>
          <w:lang w:val="es-ES"/>
        </w:rPr>
        <w:t>Xin cảm ơn những đồng nghiệp, người thân, bạn bè đã động viên khích lệ tôi trong suốt quá trình học tập.</w:t>
      </w:r>
    </w:p>
    <w:p w14:paraId="4BEBC496" w14:textId="77777777" w:rsidR="006A6DC1" w:rsidRPr="00D16672" w:rsidRDefault="006A6DC1" w:rsidP="006A6DC1">
      <w:pPr>
        <w:spacing w:line="360" w:lineRule="auto"/>
        <w:ind w:firstLine="709"/>
        <w:rPr>
          <w:rFonts w:cs="Times New Roman"/>
          <w:iCs/>
          <w:sz w:val="26"/>
          <w:szCs w:val="26"/>
          <w:lang w:val="es-ES"/>
        </w:rPr>
      </w:pPr>
      <w:r w:rsidRPr="00D16672">
        <w:rPr>
          <w:rFonts w:cs="Times New Roman"/>
          <w:iCs/>
          <w:sz w:val="26"/>
          <w:szCs w:val="26"/>
          <w:lang w:val="es-ES"/>
        </w:rPr>
        <w:t xml:space="preserve">Cuối cùng, tôi xin gửi lời cảm ơn tới Gia đình tôi, những người đã động viên, hỗ trợ cho tôi trong suốt quá trình học tập và hoàn thành luận án.  </w:t>
      </w:r>
    </w:p>
    <w:p w14:paraId="2EE19359" w14:textId="77777777" w:rsidR="006A6DC1" w:rsidRPr="00D16672" w:rsidRDefault="006A6DC1" w:rsidP="006A6DC1">
      <w:pPr>
        <w:spacing w:line="360" w:lineRule="auto"/>
        <w:ind w:firstLine="720"/>
        <w:rPr>
          <w:rFonts w:cs="Times New Roman"/>
          <w:iCs/>
          <w:sz w:val="26"/>
          <w:szCs w:val="26"/>
          <w:lang w:val="es-ES"/>
        </w:rPr>
      </w:pPr>
      <w:r w:rsidRPr="00D16672">
        <w:rPr>
          <w:rFonts w:cs="Times New Roman"/>
          <w:iCs/>
          <w:sz w:val="26"/>
          <w:szCs w:val="26"/>
          <w:lang w:val="es-ES"/>
        </w:rPr>
        <w:tab/>
      </w:r>
      <w:r w:rsidRPr="00D16672">
        <w:rPr>
          <w:rFonts w:cs="Times New Roman"/>
          <w:iCs/>
          <w:sz w:val="26"/>
          <w:szCs w:val="26"/>
          <w:lang w:val="es-ES"/>
        </w:rPr>
        <w:tab/>
      </w:r>
      <w:r w:rsidRPr="00D16672">
        <w:rPr>
          <w:rFonts w:cs="Times New Roman"/>
          <w:iCs/>
          <w:sz w:val="26"/>
          <w:szCs w:val="26"/>
          <w:lang w:val="es-ES"/>
        </w:rPr>
        <w:tab/>
      </w:r>
      <w:r w:rsidRPr="00D16672">
        <w:rPr>
          <w:rFonts w:cs="Times New Roman"/>
          <w:iCs/>
          <w:sz w:val="26"/>
          <w:szCs w:val="26"/>
          <w:lang w:val="es-ES"/>
        </w:rPr>
        <w:tab/>
      </w:r>
      <w:r w:rsidRPr="00D16672">
        <w:rPr>
          <w:rFonts w:cs="Times New Roman"/>
          <w:iCs/>
          <w:sz w:val="26"/>
          <w:szCs w:val="26"/>
          <w:lang w:val="es-ES"/>
        </w:rPr>
        <w:tab/>
      </w:r>
      <w:r w:rsidRPr="00D16672">
        <w:rPr>
          <w:rFonts w:cs="Times New Roman"/>
          <w:iCs/>
          <w:sz w:val="26"/>
          <w:szCs w:val="26"/>
          <w:lang w:val="es-ES"/>
        </w:rPr>
        <w:tab/>
      </w:r>
      <w:r w:rsidRPr="00D16672">
        <w:rPr>
          <w:rFonts w:cs="Times New Roman"/>
          <w:iCs/>
          <w:sz w:val="26"/>
          <w:szCs w:val="26"/>
          <w:lang w:val="es-ES"/>
        </w:rPr>
        <w:tab/>
      </w:r>
      <w:r w:rsidRPr="00D16672">
        <w:rPr>
          <w:rFonts w:cs="Times New Roman"/>
          <w:b/>
          <w:iCs/>
          <w:sz w:val="26"/>
          <w:szCs w:val="26"/>
          <w:lang w:val="es-ES"/>
        </w:rPr>
        <w:t xml:space="preserve">    </w:t>
      </w:r>
      <w:r w:rsidRPr="00D16672">
        <w:rPr>
          <w:rFonts w:cs="Times New Roman"/>
          <w:iCs/>
          <w:sz w:val="26"/>
          <w:szCs w:val="26"/>
          <w:lang w:val="es-ES"/>
        </w:rPr>
        <w:t>Tác giả</w:t>
      </w:r>
    </w:p>
    <w:p w14:paraId="1EDE838B" w14:textId="77777777" w:rsidR="006A6DC1" w:rsidRPr="00D16672" w:rsidRDefault="006A6DC1" w:rsidP="006A6DC1">
      <w:pPr>
        <w:spacing w:line="360" w:lineRule="auto"/>
        <w:ind w:firstLine="720"/>
        <w:rPr>
          <w:rFonts w:cs="Times New Roman"/>
          <w:iCs/>
          <w:sz w:val="26"/>
          <w:szCs w:val="26"/>
          <w:lang w:val="es-ES"/>
        </w:rPr>
      </w:pPr>
    </w:p>
    <w:p w14:paraId="5969268A" w14:textId="77777777" w:rsidR="006A6DC1" w:rsidRPr="00D16672" w:rsidRDefault="006A6DC1" w:rsidP="006A6DC1">
      <w:pPr>
        <w:spacing w:line="360" w:lineRule="auto"/>
        <w:ind w:firstLine="720"/>
        <w:rPr>
          <w:rFonts w:cs="Times New Roman"/>
          <w:iCs/>
          <w:sz w:val="26"/>
          <w:szCs w:val="26"/>
          <w:lang w:val="es-ES"/>
        </w:rPr>
      </w:pPr>
    </w:p>
    <w:p w14:paraId="31F85B11" w14:textId="77777777" w:rsidR="006A6DC1" w:rsidRPr="00D16672" w:rsidRDefault="006A6DC1" w:rsidP="006A6DC1">
      <w:pPr>
        <w:spacing w:line="360" w:lineRule="auto"/>
        <w:ind w:left="5040" w:firstLine="720"/>
        <w:rPr>
          <w:rFonts w:cs="Times New Roman"/>
          <w:iCs/>
          <w:sz w:val="26"/>
          <w:szCs w:val="26"/>
          <w:lang w:val="es-ES"/>
        </w:rPr>
      </w:pPr>
      <w:r w:rsidRPr="00D16672">
        <w:rPr>
          <w:rFonts w:cs="Times New Roman"/>
          <w:iCs/>
          <w:sz w:val="26"/>
          <w:szCs w:val="26"/>
          <w:lang w:val="es-ES"/>
        </w:rPr>
        <w:t>Phạm Thị Thư</w:t>
      </w:r>
    </w:p>
    <w:p w14:paraId="1FCA7A56" w14:textId="77777777" w:rsidR="006A6DC1" w:rsidRPr="00D16672" w:rsidRDefault="006A6DC1" w:rsidP="006A6DC1">
      <w:pPr>
        <w:autoSpaceDE w:val="0"/>
        <w:autoSpaceDN w:val="0"/>
        <w:adjustRightInd w:val="0"/>
        <w:spacing w:line="360" w:lineRule="auto"/>
        <w:rPr>
          <w:rFonts w:cs="Times New Roman"/>
        </w:rPr>
      </w:pPr>
    </w:p>
    <w:p w14:paraId="35C402F2" w14:textId="77777777" w:rsidR="006A6DC1" w:rsidRPr="00D16672" w:rsidRDefault="006A6DC1" w:rsidP="006A6DC1">
      <w:pPr>
        <w:autoSpaceDE w:val="0"/>
        <w:autoSpaceDN w:val="0"/>
        <w:adjustRightInd w:val="0"/>
        <w:spacing w:line="360" w:lineRule="auto"/>
        <w:jc w:val="center"/>
      </w:pPr>
    </w:p>
    <w:p w14:paraId="3BB1BF41" w14:textId="77777777" w:rsidR="006A6DC1" w:rsidRPr="00D16672" w:rsidRDefault="006A6DC1" w:rsidP="006A6DC1">
      <w:pPr>
        <w:spacing w:line="360" w:lineRule="auto"/>
        <w:jc w:val="center"/>
        <w:rPr>
          <w:rFonts w:eastAsia="Calibri" w:cs="Times New Roman"/>
          <w:b/>
          <w:sz w:val="26"/>
          <w:szCs w:val="26"/>
          <w:lang w:val="pt-BR"/>
        </w:rPr>
      </w:pPr>
    </w:p>
    <w:p w14:paraId="2CD86AE6" w14:textId="77777777" w:rsidR="006A6DC1" w:rsidRPr="00D16672" w:rsidRDefault="006A6DC1">
      <w:pPr>
        <w:rPr>
          <w:rFonts w:eastAsia="Calibri" w:cs="Times New Roman"/>
          <w:b/>
          <w:sz w:val="26"/>
          <w:szCs w:val="26"/>
          <w:lang w:val="pt-BR"/>
        </w:rPr>
      </w:pPr>
      <w:r w:rsidRPr="00D16672">
        <w:rPr>
          <w:rFonts w:eastAsia="Calibri" w:cs="Times New Roman"/>
          <w:b/>
          <w:sz w:val="26"/>
          <w:szCs w:val="26"/>
          <w:lang w:val="pt-BR"/>
        </w:rPr>
        <w:br w:type="page"/>
      </w:r>
    </w:p>
    <w:p w14:paraId="1ACDC811" w14:textId="1988B6C5" w:rsidR="006A6DC1" w:rsidRPr="00D16672" w:rsidRDefault="006A6DC1" w:rsidP="006A6DC1">
      <w:pPr>
        <w:spacing w:line="360" w:lineRule="auto"/>
        <w:jc w:val="center"/>
        <w:rPr>
          <w:rFonts w:eastAsia="Calibri" w:cs="Times New Roman"/>
          <w:b/>
          <w:sz w:val="26"/>
          <w:szCs w:val="26"/>
          <w:lang w:val="pt-BR"/>
        </w:rPr>
      </w:pPr>
      <w:r w:rsidRPr="00D16672">
        <w:rPr>
          <w:rFonts w:eastAsia="Calibri" w:cs="Times New Roman"/>
          <w:b/>
          <w:sz w:val="26"/>
          <w:szCs w:val="26"/>
          <w:lang w:val="pt-BR"/>
        </w:rPr>
        <w:lastRenderedPageBreak/>
        <w:t>MỤC LỤC</w:t>
      </w:r>
    </w:p>
    <w:tbl>
      <w:tblPr>
        <w:tblW w:w="9430" w:type="dxa"/>
        <w:tblLayout w:type="fixed"/>
        <w:tblLook w:val="04A0" w:firstRow="1" w:lastRow="0" w:firstColumn="1" w:lastColumn="0" w:noHBand="0" w:noVBand="1"/>
      </w:tblPr>
      <w:tblGrid>
        <w:gridCol w:w="108"/>
        <w:gridCol w:w="8364"/>
        <w:gridCol w:w="108"/>
        <w:gridCol w:w="742"/>
        <w:gridCol w:w="108"/>
      </w:tblGrid>
      <w:tr w:rsidR="006A6DC1" w:rsidRPr="00D16672" w14:paraId="2B417796" w14:textId="77777777" w:rsidTr="00D16672">
        <w:trPr>
          <w:gridAfter w:val="1"/>
          <w:wAfter w:w="108" w:type="dxa"/>
        </w:trPr>
        <w:tc>
          <w:tcPr>
            <w:tcW w:w="8472" w:type="dxa"/>
            <w:gridSpan w:val="2"/>
            <w:vAlign w:val="center"/>
          </w:tcPr>
          <w:p w14:paraId="6381009A" w14:textId="77777777" w:rsidR="006A6DC1" w:rsidRPr="00D16672" w:rsidRDefault="006A6DC1" w:rsidP="00D16672">
            <w:pPr>
              <w:spacing w:line="360" w:lineRule="auto"/>
              <w:rPr>
                <w:rFonts w:eastAsia="Calibri" w:cs="Times New Roman"/>
                <w:sz w:val="26"/>
                <w:szCs w:val="26"/>
              </w:rPr>
            </w:pPr>
          </w:p>
        </w:tc>
        <w:tc>
          <w:tcPr>
            <w:tcW w:w="850" w:type="dxa"/>
            <w:gridSpan w:val="2"/>
            <w:vAlign w:val="center"/>
          </w:tcPr>
          <w:p w14:paraId="6700F846"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Trang</w:t>
            </w:r>
          </w:p>
        </w:tc>
      </w:tr>
      <w:tr w:rsidR="006A6DC1" w:rsidRPr="00D16672" w14:paraId="2D581675" w14:textId="77777777" w:rsidTr="00D16672">
        <w:trPr>
          <w:gridAfter w:val="1"/>
          <w:wAfter w:w="108" w:type="dxa"/>
        </w:trPr>
        <w:tc>
          <w:tcPr>
            <w:tcW w:w="8472" w:type="dxa"/>
            <w:gridSpan w:val="2"/>
            <w:vAlign w:val="center"/>
          </w:tcPr>
          <w:p w14:paraId="09958D63" w14:textId="77777777" w:rsidR="006A6DC1" w:rsidRPr="00D16672" w:rsidRDefault="006A6DC1" w:rsidP="00D16672">
            <w:pPr>
              <w:spacing w:line="360" w:lineRule="auto"/>
              <w:rPr>
                <w:rFonts w:eastAsia="Calibri" w:cs="Times New Roman"/>
                <w:sz w:val="26"/>
                <w:szCs w:val="26"/>
              </w:rPr>
            </w:pPr>
            <w:r w:rsidRPr="00D16672">
              <w:rPr>
                <w:rFonts w:eastAsia="Calibri" w:cs="Times New Roman"/>
                <w:sz w:val="26"/>
                <w:szCs w:val="26"/>
              </w:rPr>
              <w:t>ĐẶT VẤN ĐỀ…………………………………………………………………..</w:t>
            </w:r>
          </w:p>
        </w:tc>
        <w:tc>
          <w:tcPr>
            <w:tcW w:w="850" w:type="dxa"/>
            <w:gridSpan w:val="2"/>
            <w:vAlign w:val="center"/>
          </w:tcPr>
          <w:p w14:paraId="495DC4EA" w14:textId="77777777" w:rsidR="006A6DC1" w:rsidRPr="00D16672" w:rsidRDefault="006A6DC1" w:rsidP="00D16672">
            <w:pPr>
              <w:spacing w:line="360" w:lineRule="auto"/>
              <w:jc w:val="center"/>
              <w:rPr>
                <w:rFonts w:eastAsia="Calibri" w:cs="Times New Roman"/>
                <w:sz w:val="26"/>
                <w:szCs w:val="26"/>
              </w:rPr>
            </w:pPr>
            <w:r w:rsidRPr="00D16672">
              <w:rPr>
                <w:sz w:val="26"/>
                <w:szCs w:val="26"/>
              </w:rPr>
              <w:t>1</w:t>
            </w:r>
          </w:p>
        </w:tc>
      </w:tr>
      <w:tr w:rsidR="006A6DC1" w:rsidRPr="00D16672" w14:paraId="38774721" w14:textId="77777777" w:rsidTr="00D16672">
        <w:trPr>
          <w:gridAfter w:val="1"/>
          <w:wAfter w:w="108" w:type="dxa"/>
        </w:trPr>
        <w:tc>
          <w:tcPr>
            <w:tcW w:w="8472" w:type="dxa"/>
            <w:gridSpan w:val="2"/>
            <w:vAlign w:val="center"/>
          </w:tcPr>
          <w:p w14:paraId="27624AFD" w14:textId="77777777" w:rsidR="006A6DC1" w:rsidRPr="00D16672" w:rsidRDefault="006A6DC1" w:rsidP="00D16672">
            <w:pPr>
              <w:spacing w:line="360" w:lineRule="auto"/>
              <w:rPr>
                <w:rFonts w:eastAsia="Calibri" w:cs="Times New Roman"/>
                <w:sz w:val="26"/>
                <w:szCs w:val="26"/>
              </w:rPr>
            </w:pPr>
            <w:r w:rsidRPr="00D16672">
              <w:rPr>
                <w:rFonts w:eastAsia="Calibri" w:cs="Times New Roman"/>
                <w:sz w:val="26"/>
                <w:szCs w:val="26"/>
              </w:rPr>
              <w:t xml:space="preserve">Chương 1. </w:t>
            </w:r>
            <w:r w:rsidRPr="00D16672">
              <w:rPr>
                <w:sz w:val="26"/>
                <w:szCs w:val="26"/>
              </w:rPr>
              <w:t>TỔNG QUAN………………………….............................................</w:t>
            </w:r>
          </w:p>
        </w:tc>
        <w:tc>
          <w:tcPr>
            <w:tcW w:w="850" w:type="dxa"/>
            <w:gridSpan w:val="2"/>
            <w:vAlign w:val="center"/>
          </w:tcPr>
          <w:p w14:paraId="00E3A681"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4</w:t>
            </w:r>
          </w:p>
        </w:tc>
      </w:tr>
      <w:tr w:rsidR="006A6DC1" w:rsidRPr="00D16672" w14:paraId="4DDF165A" w14:textId="77777777" w:rsidTr="00D16672">
        <w:trPr>
          <w:gridAfter w:val="1"/>
          <w:wAfter w:w="108" w:type="dxa"/>
        </w:trPr>
        <w:tc>
          <w:tcPr>
            <w:tcW w:w="8472" w:type="dxa"/>
            <w:gridSpan w:val="2"/>
            <w:vAlign w:val="center"/>
          </w:tcPr>
          <w:p w14:paraId="52F09388" w14:textId="77777777" w:rsidR="006A6DC1" w:rsidRPr="00D16672" w:rsidRDefault="006A6DC1" w:rsidP="00D16672">
            <w:pPr>
              <w:spacing w:line="360" w:lineRule="auto"/>
              <w:rPr>
                <w:rFonts w:eastAsia="Calibri" w:cs="Times New Roman"/>
                <w:bCs/>
                <w:sz w:val="26"/>
                <w:szCs w:val="26"/>
                <w:lang w:val="pt-BR"/>
              </w:rPr>
            </w:pPr>
            <w:r w:rsidRPr="00D16672">
              <w:rPr>
                <w:rFonts w:eastAsia="Calibri" w:cs="Times New Roman"/>
                <w:bCs/>
                <w:sz w:val="26"/>
                <w:szCs w:val="26"/>
                <w:lang w:val="pt-BR"/>
              </w:rPr>
              <w:t xml:space="preserve">1.1. </w:t>
            </w:r>
            <w:r w:rsidRPr="00D16672">
              <w:rPr>
                <w:rFonts w:eastAsia="Calibri" w:cs="Times New Roman"/>
                <w:bCs/>
                <w:sz w:val="26"/>
                <w:szCs w:val="26"/>
              </w:rPr>
              <w:t>Tình trạng</w:t>
            </w:r>
            <w:r w:rsidRPr="00D16672">
              <w:rPr>
                <w:rFonts w:eastAsia="Calibri" w:cs="Times New Roman"/>
                <w:bCs/>
                <w:sz w:val="26"/>
                <w:szCs w:val="26"/>
                <w:lang w:val="pt-BR"/>
              </w:rPr>
              <w:t xml:space="preserve"> dưỡng trẻ em....................................................</w:t>
            </w:r>
            <w:r w:rsidRPr="00D16672">
              <w:rPr>
                <w:rFonts w:eastAsia="Calibri" w:cs="Times New Roman"/>
                <w:bCs/>
                <w:sz w:val="26"/>
                <w:szCs w:val="26"/>
                <w:lang w:val="vi-VN"/>
              </w:rPr>
              <w:t>................</w:t>
            </w:r>
            <w:r w:rsidRPr="00D16672">
              <w:rPr>
                <w:rFonts w:eastAsia="Calibri" w:cs="Times New Roman"/>
                <w:bCs/>
                <w:sz w:val="26"/>
                <w:szCs w:val="26"/>
                <w:lang w:val="pt-BR"/>
              </w:rPr>
              <w:t>...........</w:t>
            </w:r>
          </w:p>
        </w:tc>
        <w:tc>
          <w:tcPr>
            <w:tcW w:w="850" w:type="dxa"/>
            <w:gridSpan w:val="2"/>
            <w:vAlign w:val="center"/>
          </w:tcPr>
          <w:p w14:paraId="7258A5D7"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4</w:t>
            </w:r>
          </w:p>
        </w:tc>
      </w:tr>
      <w:tr w:rsidR="006A6DC1" w:rsidRPr="00D16672" w14:paraId="31807ED9" w14:textId="77777777" w:rsidTr="00D16672">
        <w:trPr>
          <w:gridAfter w:val="1"/>
          <w:wAfter w:w="108" w:type="dxa"/>
        </w:trPr>
        <w:tc>
          <w:tcPr>
            <w:tcW w:w="8472" w:type="dxa"/>
            <w:gridSpan w:val="2"/>
            <w:vAlign w:val="center"/>
          </w:tcPr>
          <w:p w14:paraId="02694E18" w14:textId="77777777" w:rsidR="006A6DC1" w:rsidRPr="00D16672" w:rsidRDefault="006A6DC1" w:rsidP="00D16672">
            <w:pPr>
              <w:spacing w:line="360" w:lineRule="auto"/>
              <w:rPr>
                <w:rFonts w:eastAsia="Calibri" w:cs="Times New Roman"/>
                <w:bCs/>
                <w:sz w:val="26"/>
                <w:szCs w:val="26"/>
              </w:rPr>
            </w:pPr>
            <w:r w:rsidRPr="00D16672">
              <w:rPr>
                <w:rFonts w:cs="Times New Roman"/>
                <w:sz w:val="26"/>
                <w:szCs w:val="26"/>
              </w:rPr>
              <w:t>1.</w:t>
            </w:r>
            <w:r w:rsidRPr="00D16672">
              <w:rPr>
                <w:rFonts w:cs="Times New Roman"/>
                <w:sz w:val="26"/>
                <w:szCs w:val="26"/>
                <w:lang w:val="vi-VN"/>
              </w:rPr>
              <w:t>2. Nhiễm khuẩn hô hấp cấp</w:t>
            </w:r>
            <w:r w:rsidRPr="00D16672">
              <w:rPr>
                <w:rFonts w:cs="Times New Roman"/>
                <w:sz w:val="26"/>
                <w:szCs w:val="26"/>
              </w:rPr>
              <w:t xml:space="preserve"> ở trẻ em</w:t>
            </w:r>
            <w:r w:rsidRPr="00D16672">
              <w:rPr>
                <w:rFonts w:cs="Times New Roman"/>
                <w:sz w:val="26"/>
                <w:szCs w:val="26"/>
                <w:lang w:val="vi-VN"/>
              </w:rPr>
              <w:t xml:space="preserve"> </w:t>
            </w:r>
            <w:r w:rsidRPr="00D16672">
              <w:rPr>
                <w:rFonts w:eastAsia="Calibri" w:cs="Times New Roman"/>
                <w:bCs/>
                <w:sz w:val="26"/>
                <w:szCs w:val="26"/>
              </w:rPr>
              <w:t>………………………….……………...</w:t>
            </w:r>
          </w:p>
        </w:tc>
        <w:tc>
          <w:tcPr>
            <w:tcW w:w="850" w:type="dxa"/>
            <w:gridSpan w:val="2"/>
            <w:vAlign w:val="center"/>
          </w:tcPr>
          <w:p w14:paraId="1CE5A891"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11</w:t>
            </w:r>
          </w:p>
        </w:tc>
      </w:tr>
      <w:tr w:rsidR="006A6DC1" w:rsidRPr="00D16672" w14:paraId="1D285652" w14:textId="77777777" w:rsidTr="00D16672">
        <w:trPr>
          <w:gridAfter w:val="1"/>
          <w:wAfter w:w="108" w:type="dxa"/>
        </w:trPr>
        <w:tc>
          <w:tcPr>
            <w:tcW w:w="8472" w:type="dxa"/>
            <w:gridSpan w:val="2"/>
            <w:vAlign w:val="center"/>
          </w:tcPr>
          <w:p w14:paraId="298F0FD8" w14:textId="77777777" w:rsidR="006A6DC1" w:rsidRPr="00D16672" w:rsidRDefault="006A6DC1" w:rsidP="00D16672">
            <w:pPr>
              <w:spacing w:line="360" w:lineRule="auto"/>
              <w:rPr>
                <w:rFonts w:cs="Times New Roman"/>
                <w:sz w:val="26"/>
                <w:szCs w:val="26"/>
              </w:rPr>
            </w:pPr>
            <w:r w:rsidRPr="00D16672">
              <w:rPr>
                <w:rFonts w:cs="Times New Roman"/>
                <w:sz w:val="26"/>
                <w:szCs w:val="26"/>
              </w:rPr>
              <w:t>1.3. Tình trạng tiêu hóa……………………………………………………….…</w:t>
            </w:r>
          </w:p>
        </w:tc>
        <w:tc>
          <w:tcPr>
            <w:tcW w:w="850" w:type="dxa"/>
            <w:gridSpan w:val="2"/>
            <w:vAlign w:val="center"/>
          </w:tcPr>
          <w:p w14:paraId="705F901B"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14</w:t>
            </w:r>
          </w:p>
        </w:tc>
      </w:tr>
      <w:tr w:rsidR="006A6DC1" w:rsidRPr="00D16672" w14:paraId="5DF0FA23" w14:textId="77777777" w:rsidTr="00D16672">
        <w:trPr>
          <w:gridAfter w:val="1"/>
          <w:wAfter w:w="108" w:type="dxa"/>
        </w:trPr>
        <w:tc>
          <w:tcPr>
            <w:tcW w:w="8472" w:type="dxa"/>
            <w:gridSpan w:val="2"/>
            <w:vAlign w:val="center"/>
          </w:tcPr>
          <w:p w14:paraId="2F843AAB" w14:textId="77777777" w:rsidR="006A6DC1" w:rsidRPr="00D16672" w:rsidRDefault="006A6DC1" w:rsidP="00D16672">
            <w:pPr>
              <w:tabs>
                <w:tab w:val="left" w:pos="709"/>
              </w:tabs>
              <w:autoSpaceDE w:val="0"/>
              <w:autoSpaceDN w:val="0"/>
              <w:adjustRightInd w:val="0"/>
              <w:spacing w:line="360" w:lineRule="auto"/>
              <w:rPr>
                <w:rFonts w:cs="Times New Roman"/>
                <w:sz w:val="26"/>
                <w:szCs w:val="26"/>
              </w:rPr>
            </w:pPr>
            <w:r w:rsidRPr="00D16672">
              <w:rPr>
                <w:rFonts w:eastAsia="MS PGothic" w:cs="Times New Roman"/>
                <w:bCs/>
                <w:sz w:val="26"/>
                <w:szCs w:val="26"/>
                <w:lang w:eastAsia="ja-JP"/>
              </w:rPr>
              <w:t>1.4. Probiotic…………………………………………………………………….</w:t>
            </w:r>
          </w:p>
        </w:tc>
        <w:tc>
          <w:tcPr>
            <w:tcW w:w="850" w:type="dxa"/>
            <w:gridSpan w:val="2"/>
            <w:vAlign w:val="center"/>
          </w:tcPr>
          <w:p w14:paraId="7ECB7268" w14:textId="5AC418F4" w:rsidR="006A6DC1" w:rsidRPr="00D16672" w:rsidRDefault="006A6DC1" w:rsidP="000106B2">
            <w:pPr>
              <w:spacing w:line="360" w:lineRule="auto"/>
              <w:jc w:val="center"/>
              <w:rPr>
                <w:rFonts w:eastAsia="Calibri" w:cs="Times New Roman"/>
                <w:sz w:val="26"/>
                <w:szCs w:val="26"/>
              </w:rPr>
            </w:pPr>
            <w:r w:rsidRPr="00D16672">
              <w:rPr>
                <w:rFonts w:eastAsia="Calibri" w:cs="Times New Roman"/>
                <w:sz w:val="26"/>
                <w:szCs w:val="26"/>
              </w:rPr>
              <w:t>2</w:t>
            </w:r>
            <w:r w:rsidR="000106B2">
              <w:rPr>
                <w:rFonts w:eastAsia="Calibri" w:cs="Times New Roman"/>
                <w:sz w:val="26"/>
                <w:szCs w:val="26"/>
              </w:rPr>
              <w:t>0</w:t>
            </w:r>
          </w:p>
        </w:tc>
      </w:tr>
      <w:tr w:rsidR="006A6DC1" w:rsidRPr="00D16672" w14:paraId="2D991599" w14:textId="77777777" w:rsidTr="00D16672">
        <w:trPr>
          <w:gridBefore w:val="1"/>
          <w:wBefore w:w="108" w:type="dxa"/>
        </w:trPr>
        <w:tc>
          <w:tcPr>
            <w:tcW w:w="8472" w:type="dxa"/>
            <w:gridSpan w:val="2"/>
            <w:vAlign w:val="center"/>
          </w:tcPr>
          <w:p w14:paraId="00B90263" w14:textId="77777777" w:rsidR="006A6DC1" w:rsidRPr="00D16672" w:rsidRDefault="006A6DC1" w:rsidP="00D16672">
            <w:pPr>
              <w:tabs>
                <w:tab w:val="left" w:pos="709"/>
              </w:tabs>
              <w:autoSpaceDE w:val="0"/>
              <w:autoSpaceDN w:val="0"/>
              <w:adjustRightInd w:val="0"/>
              <w:spacing w:line="360" w:lineRule="auto"/>
              <w:ind w:left="-110"/>
              <w:rPr>
                <w:rFonts w:cs="Times New Roman"/>
                <w:sz w:val="26"/>
                <w:szCs w:val="26"/>
              </w:rPr>
            </w:pPr>
            <w:r w:rsidRPr="00D16672">
              <w:rPr>
                <w:rFonts w:eastAsia="MS PGothic" w:cs="Times New Roman"/>
                <w:bCs/>
                <w:sz w:val="26"/>
                <w:szCs w:val="26"/>
                <w:lang w:eastAsia="ja-JP"/>
              </w:rPr>
              <w:t>1.5. Các vấn đề tồn tại và những vấn đề cần tập trung nghiên cứu …………….</w:t>
            </w:r>
          </w:p>
        </w:tc>
        <w:tc>
          <w:tcPr>
            <w:tcW w:w="850" w:type="dxa"/>
            <w:gridSpan w:val="2"/>
            <w:vAlign w:val="center"/>
          </w:tcPr>
          <w:p w14:paraId="549D3222" w14:textId="7B9AF118" w:rsidR="006A6DC1" w:rsidRPr="00D16672" w:rsidRDefault="006A6DC1" w:rsidP="00EF0C3C">
            <w:pPr>
              <w:spacing w:line="360" w:lineRule="auto"/>
              <w:rPr>
                <w:rFonts w:eastAsia="Calibri" w:cs="Times New Roman"/>
                <w:sz w:val="26"/>
                <w:szCs w:val="26"/>
              </w:rPr>
            </w:pPr>
            <w:r w:rsidRPr="00D16672">
              <w:rPr>
                <w:rFonts w:eastAsia="Calibri" w:cs="Times New Roman"/>
                <w:sz w:val="26"/>
                <w:szCs w:val="26"/>
              </w:rPr>
              <w:t xml:space="preserve"> 3</w:t>
            </w:r>
            <w:r w:rsidR="00EF0C3C">
              <w:rPr>
                <w:rFonts w:eastAsia="Calibri" w:cs="Times New Roman"/>
                <w:sz w:val="26"/>
                <w:szCs w:val="26"/>
              </w:rPr>
              <w:t>4</w:t>
            </w:r>
          </w:p>
        </w:tc>
      </w:tr>
      <w:tr w:rsidR="006A6DC1" w:rsidRPr="00D16672" w14:paraId="266DC7FD" w14:textId="77777777" w:rsidTr="00D16672">
        <w:trPr>
          <w:gridAfter w:val="1"/>
          <w:wAfter w:w="108" w:type="dxa"/>
        </w:trPr>
        <w:tc>
          <w:tcPr>
            <w:tcW w:w="8472" w:type="dxa"/>
            <w:gridSpan w:val="2"/>
            <w:vAlign w:val="center"/>
          </w:tcPr>
          <w:p w14:paraId="64DE6C51" w14:textId="77777777" w:rsidR="006A6DC1" w:rsidRPr="00D16672" w:rsidRDefault="006A6DC1" w:rsidP="00D16672">
            <w:pPr>
              <w:spacing w:line="360" w:lineRule="auto"/>
              <w:rPr>
                <w:rFonts w:eastAsia="Calibri" w:cs="Times New Roman"/>
                <w:sz w:val="26"/>
                <w:szCs w:val="26"/>
              </w:rPr>
            </w:pPr>
            <w:r w:rsidRPr="00D16672">
              <w:rPr>
                <w:rFonts w:cs="Times New Roman"/>
                <w:sz w:val="26"/>
                <w:szCs w:val="26"/>
                <w:lang w:eastAsia="x-none"/>
              </w:rPr>
              <w:t>Chương 2. ĐỐI TƯỢNG VÀ PHƯƠNG PHÁP NGHIÊN CỨU………………</w:t>
            </w:r>
          </w:p>
        </w:tc>
        <w:tc>
          <w:tcPr>
            <w:tcW w:w="850" w:type="dxa"/>
            <w:gridSpan w:val="2"/>
            <w:vAlign w:val="center"/>
          </w:tcPr>
          <w:p w14:paraId="43EE422E"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36</w:t>
            </w:r>
          </w:p>
        </w:tc>
      </w:tr>
      <w:tr w:rsidR="006A6DC1" w:rsidRPr="00D16672" w14:paraId="2E1F8820" w14:textId="77777777" w:rsidTr="00D16672">
        <w:trPr>
          <w:gridAfter w:val="1"/>
          <w:wAfter w:w="108" w:type="dxa"/>
        </w:trPr>
        <w:tc>
          <w:tcPr>
            <w:tcW w:w="8472" w:type="dxa"/>
            <w:gridSpan w:val="2"/>
            <w:vAlign w:val="center"/>
          </w:tcPr>
          <w:p w14:paraId="5C9DF040" w14:textId="77777777" w:rsidR="006A6DC1" w:rsidRPr="00D16672" w:rsidRDefault="006A6DC1" w:rsidP="00D16672">
            <w:pPr>
              <w:spacing w:line="360" w:lineRule="auto"/>
              <w:rPr>
                <w:rFonts w:eastAsia="Calibri" w:cs="Times New Roman"/>
                <w:sz w:val="26"/>
                <w:szCs w:val="26"/>
                <w:lang w:eastAsia="ja-JP"/>
              </w:rPr>
            </w:pPr>
            <w:r w:rsidRPr="00D16672">
              <w:rPr>
                <w:rFonts w:eastAsia="Calibri" w:cs="Times New Roman"/>
                <w:bCs/>
                <w:sz w:val="26"/>
                <w:szCs w:val="26"/>
                <w:lang w:val="pt-BR"/>
              </w:rPr>
              <w:t xml:space="preserve">2.1. Đối tượng, địa điểm, thời gian nghiên cứu.................................................... </w:t>
            </w:r>
          </w:p>
        </w:tc>
        <w:tc>
          <w:tcPr>
            <w:tcW w:w="850" w:type="dxa"/>
            <w:gridSpan w:val="2"/>
            <w:vAlign w:val="center"/>
          </w:tcPr>
          <w:p w14:paraId="3216C20F"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36</w:t>
            </w:r>
          </w:p>
        </w:tc>
      </w:tr>
      <w:tr w:rsidR="006A6DC1" w:rsidRPr="00D16672" w14:paraId="5A703DD5" w14:textId="77777777" w:rsidTr="00D16672">
        <w:trPr>
          <w:gridAfter w:val="1"/>
          <w:wAfter w:w="108" w:type="dxa"/>
        </w:trPr>
        <w:tc>
          <w:tcPr>
            <w:tcW w:w="8472" w:type="dxa"/>
            <w:gridSpan w:val="2"/>
            <w:vAlign w:val="center"/>
          </w:tcPr>
          <w:p w14:paraId="0AB602D4" w14:textId="77777777" w:rsidR="006A6DC1" w:rsidRPr="00D16672" w:rsidRDefault="006A6DC1" w:rsidP="00D16672">
            <w:pPr>
              <w:spacing w:line="360" w:lineRule="auto"/>
              <w:rPr>
                <w:rFonts w:eastAsia="Calibri" w:cs="Times New Roman"/>
                <w:spacing w:val="-4"/>
                <w:sz w:val="26"/>
                <w:szCs w:val="26"/>
                <w:lang w:val="pt-BR"/>
              </w:rPr>
            </w:pPr>
            <w:r w:rsidRPr="00D16672">
              <w:rPr>
                <w:rFonts w:cs="Times New Roman"/>
                <w:bCs/>
                <w:sz w:val="26"/>
                <w:szCs w:val="26"/>
                <w:lang w:val="pl-PL" w:eastAsia="en-GB"/>
              </w:rPr>
              <w:t>2.2. Phương pháp nghiên cứu ..............................................................................</w:t>
            </w:r>
          </w:p>
        </w:tc>
        <w:tc>
          <w:tcPr>
            <w:tcW w:w="850" w:type="dxa"/>
            <w:gridSpan w:val="2"/>
            <w:vAlign w:val="center"/>
          </w:tcPr>
          <w:p w14:paraId="03973245" w14:textId="77777777" w:rsidR="006A6DC1" w:rsidRPr="00D16672" w:rsidRDefault="006A6DC1" w:rsidP="00D16672">
            <w:pPr>
              <w:spacing w:line="360" w:lineRule="auto"/>
              <w:jc w:val="center"/>
              <w:rPr>
                <w:rFonts w:eastAsia="Calibri" w:cs="Times New Roman"/>
                <w:sz w:val="26"/>
                <w:szCs w:val="26"/>
                <w:lang w:val="vi-VN"/>
              </w:rPr>
            </w:pPr>
            <w:r w:rsidRPr="00D16672">
              <w:rPr>
                <w:rFonts w:eastAsia="Calibri" w:cs="Times New Roman"/>
                <w:sz w:val="26"/>
                <w:szCs w:val="26"/>
              </w:rPr>
              <w:t>38</w:t>
            </w:r>
          </w:p>
        </w:tc>
      </w:tr>
      <w:tr w:rsidR="006A6DC1" w:rsidRPr="00D16672" w14:paraId="2EF2B376" w14:textId="77777777" w:rsidTr="00D16672">
        <w:trPr>
          <w:gridAfter w:val="1"/>
          <w:wAfter w:w="108" w:type="dxa"/>
        </w:trPr>
        <w:tc>
          <w:tcPr>
            <w:tcW w:w="8472" w:type="dxa"/>
            <w:gridSpan w:val="2"/>
            <w:vAlign w:val="center"/>
          </w:tcPr>
          <w:p w14:paraId="1F00FA22"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2.2.1. Thiết kế nghiên cứu ...................................................................................</w:t>
            </w:r>
          </w:p>
        </w:tc>
        <w:tc>
          <w:tcPr>
            <w:tcW w:w="850" w:type="dxa"/>
            <w:gridSpan w:val="2"/>
            <w:vAlign w:val="center"/>
          </w:tcPr>
          <w:p w14:paraId="0388B775"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38</w:t>
            </w:r>
          </w:p>
        </w:tc>
      </w:tr>
      <w:tr w:rsidR="006A6DC1" w:rsidRPr="00D16672" w14:paraId="59BD2CF9" w14:textId="77777777" w:rsidTr="00D16672">
        <w:trPr>
          <w:gridAfter w:val="1"/>
          <w:wAfter w:w="108" w:type="dxa"/>
        </w:trPr>
        <w:tc>
          <w:tcPr>
            <w:tcW w:w="8472" w:type="dxa"/>
            <w:gridSpan w:val="2"/>
            <w:vAlign w:val="center"/>
          </w:tcPr>
          <w:p w14:paraId="2FDB72EF"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2.2.2. Cỡ mẫu và phương pháp chọn mẫu nghiên cứu ........................................</w:t>
            </w:r>
          </w:p>
        </w:tc>
        <w:tc>
          <w:tcPr>
            <w:tcW w:w="850" w:type="dxa"/>
            <w:gridSpan w:val="2"/>
            <w:vAlign w:val="center"/>
          </w:tcPr>
          <w:p w14:paraId="10D51617"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38</w:t>
            </w:r>
          </w:p>
        </w:tc>
      </w:tr>
      <w:tr w:rsidR="006A6DC1" w:rsidRPr="00D16672" w14:paraId="71CA8F7F" w14:textId="77777777" w:rsidTr="00D16672">
        <w:trPr>
          <w:gridAfter w:val="1"/>
          <w:wAfter w:w="108" w:type="dxa"/>
        </w:trPr>
        <w:tc>
          <w:tcPr>
            <w:tcW w:w="8472" w:type="dxa"/>
            <w:gridSpan w:val="2"/>
            <w:vAlign w:val="center"/>
          </w:tcPr>
          <w:p w14:paraId="49732446"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2.2.3. Các biến số và chỉ số nghiên cứu ..............................................................</w:t>
            </w:r>
          </w:p>
        </w:tc>
        <w:tc>
          <w:tcPr>
            <w:tcW w:w="850" w:type="dxa"/>
            <w:gridSpan w:val="2"/>
            <w:vAlign w:val="center"/>
          </w:tcPr>
          <w:p w14:paraId="614366C5"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42</w:t>
            </w:r>
          </w:p>
        </w:tc>
      </w:tr>
      <w:tr w:rsidR="006A6DC1" w:rsidRPr="00D16672" w14:paraId="1DF80AC4" w14:textId="77777777" w:rsidTr="00D16672">
        <w:trPr>
          <w:gridAfter w:val="1"/>
          <w:wAfter w:w="108" w:type="dxa"/>
        </w:trPr>
        <w:tc>
          <w:tcPr>
            <w:tcW w:w="8472" w:type="dxa"/>
            <w:gridSpan w:val="2"/>
            <w:vAlign w:val="center"/>
          </w:tcPr>
          <w:p w14:paraId="02EFE59D"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2.2.4. Phương pháp thu thập số liệu và tiêu chuẩn đánh giá ...............................</w:t>
            </w:r>
          </w:p>
        </w:tc>
        <w:tc>
          <w:tcPr>
            <w:tcW w:w="850" w:type="dxa"/>
            <w:gridSpan w:val="2"/>
            <w:vAlign w:val="center"/>
          </w:tcPr>
          <w:p w14:paraId="48486FDB"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42</w:t>
            </w:r>
          </w:p>
        </w:tc>
      </w:tr>
      <w:tr w:rsidR="006A6DC1" w:rsidRPr="00D16672" w14:paraId="7F77917B" w14:textId="77777777" w:rsidTr="00D16672">
        <w:trPr>
          <w:gridAfter w:val="1"/>
          <w:wAfter w:w="108" w:type="dxa"/>
        </w:trPr>
        <w:tc>
          <w:tcPr>
            <w:tcW w:w="8472" w:type="dxa"/>
            <w:gridSpan w:val="2"/>
            <w:vAlign w:val="center"/>
          </w:tcPr>
          <w:p w14:paraId="4FC1C264"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2.2.5. Tổ chức triển khai .....................................................................................</w:t>
            </w:r>
          </w:p>
        </w:tc>
        <w:tc>
          <w:tcPr>
            <w:tcW w:w="850" w:type="dxa"/>
            <w:gridSpan w:val="2"/>
            <w:vAlign w:val="center"/>
          </w:tcPr>
          <w:p w14:paraId="574B5137"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47</w:t>
            </w:r>
          </w:p>
        </w:tc>
      </w:tr>
      <w:tr w:rsidR="006A6DC1" w:rsidRPr="00D16672" w14:paraId="31C0B5D7" w14:textId="77777777" w:rsidTr="00D16672">
        <w:trPr>
          <w:gridAfter w:val="1"/>
          <w:wAfter w:w="108" w:type="dxa"/>
        </w:trPr>
        <w:tc>
          <w:tcPr>
            <w:tcW w:w="8472" w:type="dxa"/>
            <w:gridSpan w:val="2"/>
            <w:vAlign w:val="center"/>
          </w:tcPr>
          <w:p w14:paraId="2915081B"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2.2.6. Sản phẩm sử dụng trong nghiên cứu ........................................................</w:t>
            </w:r>
          </w:p>
        </w:tc>
        <w:tc>
          <w:tcPr>
            <w:tcW w:w="850" w:type="dxa"/>
            <w:gridSpan w:val="2"/>
            <w:vAlign w:val="center"/>
          </w:tcPr>
          <w:p w14:paraId="26E4C75B"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51</w:t>
            </w:r>
          </w:p>
        </w:tc>
      </w:tr>
      <w:tr w:rsidR="006A6DC1" w:rsidRPr="00D16672" w14:paraId="5AD75239" w14:textId="77777777" w:rsidTr="00D16672">
        <w:trPr>
          <w:gridAfter w:val="1"/>
          <w:wAfter w:w="108" w:type="dxa"/>
        </w:trPr>
        <w:tc>
          <w:tcPr>
            <w:tcW w:w="8472" w:type="dxa"/>
            <w:gridSpan w:val="2"/>
            <w:vAlign w:val="center"/>
          </w:tcPr>
          <w:p w14:paraId="490CD365"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2.2.7. Xử lý và phân tích số liệu ........................................................................</w:t>
            </w:r>
          </w:p>
        </w:tc>
        <w:tc>
          <w:tcPr>
            <w:tcW w:w="850" w:type="dxa"/>
            <w:gridSpan w:val="2"/>
            <w:vAlign w:val="center"/>
          </w:tcPr>
          <w:p w14:paraId="0C169ED0"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53</w:t>
            </w:r>
          </w:p>
        </w:tc>
      </w:tr>
      <w:tr w:rsidR="006A6DC1" w:rsidRPr="00D16672" w14:paraId="6E06887B" w14:textId="77777777" w:rsidTr="00D16672">
        <w:trPr>
          <w:gridAfter w:val="1"/>
          <w:wAfter w:w="108" w:type="dxa"/>
        </w:trPr>
        <w:tc>
          <w:tcPr>
            <w:tcW w:w="8472" w:type="dxa"/>
            <w:gridSpan w:val="2"/>
            <w:vAlign w:val="center"/>
          </w:tcPr>
          <w:p w14:paraId="117A4B8C"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2.2.8. Các biện pháp khống chế sai số ...............................................................</w:t>
            </w:r>
          </w:p>
        </w:tc>
        <w:tc>
          <w:tcPr>
            <w:tcW w:w="850" w:type="dxa"/>
            <w:gridSpan w:val="2"/>
            <w:vAlign w:val="center"/>
          </w:tcPr>
          <w:p w14:paraId="1BB0F07C"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55</w:t>
            </w:r>
          </w:p>
        </w:tc>
      </w:tr>
      <w:tr w:rsidR="006A6DC1" w:rsidRPr="00D16672" w14:paraId="6769E146" w14:textId="77777777" w:rsidTr="00D16672">
        <w:trPr>
          <w:gridAfter w:val="1"/>
          <w:wAfter w:w="108" w:type="dxa"/>
        </w:trPr>
        <w:tc>
          <w:tcPr>
            <w:tcW w:w="8472" w:type="dxa"/>
            <w:gridSpan w:val="2"/>
            <w:vAlign w:val="center"/>
          </w:tcPr>
          <w:p w14:paraId="0BAEC2CF" w14:textId="77777777" w:rsidR="006A6DC1" w:rsidRPr="00D16672" w:rsidRDefault="006A6DC1" w:rsidP="00D16672">
            <w:pPr>
              <w:spacing w:line="360" w:lineRule="auto"/>
              <w:rPr>
                <w:rFonts w:cs="Times New Roman"/>
                <w:bCs/>
                <w:sz w:val="26"/>
                <w:szCs w:val="26"/>
                <w:lang w:val="pl-PL" w:eastAsia="en-GB"/>
              </w:rPr>
            </w:pPr>
            <w:r w:rsidRPr="00D16672">
              <w:rPr>
                <w:rFonts w:cs="Times New Roman"/>
                <w:bCs/>
                <w:sz w:val="26"/>
                <w:szCs w:val="26"/>
                <w:lang w:val="pl-PL" w:eastAsia="en-GB"/>
              </w:rPr>
              <w:t>2.2.9. Khía cạnh đạo đức nghiên cứu ................................................................</w:t>
            </w:r>
          </w:p>
        </w:tc>
        <w:tc>
          <w:tcPr>
            <w:tcW w:w="850" w:type="dxa"/>
            <w:gridSpan w:val="2"/>
            <w:vAlign w:val="center"/>
          </w:tcPr>
          <w:p w14:paraId="4A7436DF" w14:textId="77777777" w:rsidR="006A6DC1" w:rsidRPr="00D16672" w:rsidRDefault="006A6DC1" w:rsidP="00D16672">
            <w:pPr>
              <w:spacing w:line="360" w:lineRule="auto"/>
              <w:jc w:val="center"/>
              <w:rPr>
                <w:rFonts w:eastAsia="Calibri" w:cs="Times New Roman"/>
                <w:sz w:val="26"/>
                <w:szCs w:val="26"/>
              </w:rPr>
            </w:pPr>
            <w:r w:rsidRPr="00D16672">
              <w:rPr>
                <w:rFonts w:eastAsia="Calibri" w:cs="Times New Roman"/>
                <w:sz w:val="26"/>
                <w:szCs w:val="26"/>
              </w:rPr>
              <w:t>55</w:t>
            </w:r>
          </w:p>
        </w:tc>
      </w:tr>
      <w:tr w:rsidR="006A6DC1" w:rsidRPr="00D16672" w14:paraId="00E4659B" w14:textId="77777777" w:rsidTr="00D16672">
        <w:trPr>
          <w:gridAfter w:val="1"/>
          <w:wAfter w:w="108" w:type="dxa"/>
        </w:trPr>
        <w:tc>
          <w:tcPr>
            <w:tcW w:w="8472" w:type="dxa"/>
            <w:gridSpan w:val="2"/>
            <w:vAlign w:val="center"/>
          </w:tcPr>
          <w:p w14:paraId="63F43995" w14:textId="77777777" w:rsidR="006A6DC1" w:rsidRPr="00D16672" w:rsidRDefault="006A6DC1" w:rsidP="00D16672">
            <w:pPr>
              <w:spacing w:line="360" w:lineRule="auto"/>
              <w:rPr>
                <w:rFonts w:eastAsia="Calibri" w:cs="Times New Roman"/>
                <w:spacing w:val="-4"/>
                <w:sz w:val="26"/>
                <w:szCs w:val="26"/>
                <w:lang w:val="pt-BR"/>
              </w:rPr>
            </w:pPr>
            <w:r w:rsidRPr="00D16672">
              <w:rPr>
                <w:rFonts w:cs="Times New Roman"/>
                <w:sz w:val="26"/>
                <w:szCs w:val="26"/>
                <w:lang w:eastAsia="x-none"/>
              </w:rPr>
              <w:t>Chương 3. KẾT QUẢ NGHIÊN CỨU ………………………………………..</w:t>
            </w:r>
          </w:p>
        </w:tc>
        <w:tc>
          <w:tcPr>
            <w:tcW w:w="850" w:type="dxa"/>
            <w:gridSpan w:val="2"/>
            <w:vAlign w:val="center"/>
          </w:tcPr>
          <w:p w14:paraId="2B51EC56" w14:textId="77777777" w:rsidR="006A6DC1" w:rsidRPr="00D16672" w:rsidRDefault="006A6DC1" w:rsidP="00D16672">
            <w:pPr>
              <w:spacing w:line="360" w:lineRule="auto"/>
              <w:jc w:val="center"/>
              <w:rPr>
                <w:rFonts w:eastAsia="Calibri" w:cs="Times New Roman"/>
                <w:sz w:val="26"/>
                <w:szCs w:val="26"/>
                <w:lang w:val="vi-VN"/>
              </w:rPr>
            </w:pPr>
            <w:r w:rsidRPr="00D16672">
              <w:rPr>
                <w:rFonts w:eastAsia="Calibri" w:cs="Times New Roman"/>
                <w:sz w:val="26"/>
                <w:szCs w:val="26"/>
              </w:rPr>
              <w:t>57</w:t>
            </w:r>
          </w:p>
        </w:tc>
      </w:tr>
      <w:tr w:rsidR="006A6DC1" w:rsidRPr="00D16672" w14:paraId="330FAC31" w14:textId="77777777" w:rsidTr="00D16672">
        <w:trPr>
          <w:gridAfter w:val="1"/>
          <w:wAfter w:w="108" w:type="dxa"/>
        </w:trPr>
        <w:tc>
          <w:tcPr>
            <w:tcW w:w="8472" w:type="dxa"/>
            <w:gridSpan w:val="2"/>
            <w:vAlign w:val="center"/>
          </w:tcPr>
          <w:p w14:paraId="551A8DED" w14:textId="77777777" w:rsidR="006A6DC1" w:rsidRPr="00D16672" w:rsidRDefault="006A6DC1" w:rsidP="00D16672">
            <w:pPr>
              <w:spacing w:line="360" w:lineRule="auto"/>
              <w:rPr>
                <w:rFonts w:cs="Times New Roman"/>
                <w:sz w:val="26"/>
                <w:szCs w:val="26"/>
                <w:lang w:eastAsia="vi-VN"/>
              </w:rPr>
            </w:pPr>
            <w:r w:rsidRPr="00D16672">
              <w:rPr>
                <w:rFonts w:eastAsia="Calibri" w:cs="Times New Roman"/>
                <w:bCs/>
                <w:sz w:val="26"/>
                <w:szCs w:val="26"/>
                <w:lang w:val="pt-BR"/>
              </w:rPr>
              <w:t>3.1. T</w:t>
            </w:r>
            <w:r w:rsidRPr="00D16672">
              <w:rPr>
                <w:rFonts w:cs="Times New Roman"/>
                <w:bCs/>
                <w:sz w:val="26"/>
                <w:szCs w:val="26"/>
                <w:lang w:val="pt-BR"/>
              </w:rPr>
              <w:t xml:space="preserve">ình trạng dinh dưỡng, tình trạng tiêu hóa và nhiễm khuẩn hô hấp cấp ở trẻ 3-5 tuổi tại 4 xã tỉnh Thanh </w:t>
            </w:r>
            <w:r w:rsidRPr="00D16672">
              <w:rPr>
                <w:rFonts w:cs="Times New Roman"/>
                <w:bCs/>
                <w:sz w:val="26"/>
                <w:szCs w:val="26"/>
                <w:lang w:val="vi-VN"/>
              </w:rPr>
              <w:t>H</w:t>
            </w:r>
            <w:r w:rsidRPr="00D16672">
              <w:rPr>
                <w:rFonts w:cs="Times New Roman"/>
                <w:bCs/>
                <w:sz w:val="26"/>
                <w:szCs w:val="26"/>
                <w:lang w:val="pt-BR"/>
              </w:rPr>
              <w:t>óa......................................................................</w:t>
            </w:r>
          </w:p>
        </w:tc>
        <w:tc>
          <w:tcPr>
            <w:tcW w:w="850" w:type="dxa"/>
            <w:gridSpan w:val="2"/>
            <w:vAlign w:val="center"/>
          </w:tcPr>
          <w:p w14:paraId="76C393CA" w14:textId="77777777" w:rsidR="006A6DC1" w:rsidRPr="00D16672" w:rsidRDefault="006A6DC1" w:rsidP="00D16672">
            <w:pPr>
              <w:spacing w:line="360" w:lineRule="auto"/>
              <w:jc w:val="center"/>
              <w:rPr>
                <w:rFonts w:eastAsia="Calibri" w:cs="Times New Roman"/>
                <w:sz w:val="26"/>
                <w:szCs w:val="26"/>
              </w:rPr>
            </w:pPr>
          </w:p>
          <w:p w14:paraId="480997C1" w14:textId="77777777" w:rsidR="006A6DC1" w:rsidRPr="00D16672" w:rsidRDefault="006A6DC1" w:rsidP="00D16672">
            <w:pPr>
              <w:spacing w:line="360" w:lineRule="auto"/>
              <w:jc w:val="center"/>
              <w:rPr>
                <w:rFonts w:eastAsia="Calibri" w:cs="Times New Roman"/>
                <w:sz w:val="26"/>
                <w:szCs w:val="26"/>
                <w:lang w:val="vi-VN"/>
              </w:rPr>
            </w:pPr>
            <w:r w:rsidRPr="00D16672">
              <w:rPr>
                <w:rFonts w:eastAsia="Calibri" w:cs="Times New Roman"/>
                <w:sz w:val="26"/>
                <w:szCs w:val="26"/>
              </w:rPr>
              <w:t>57</w:t>
            </w:r>
          </w:p>
        </w:tc>
      </w:tr>
      <w:tr w:rsidR="006A6DC1" w:rsidRPr="00D16672" w14:paraId="130CFEDC" w14:textId="77777777" w:rsidTr="00D16672">
        <w:trPr>
          <w:gridAfter w:val="1"/>
          <w:wAfter w:w="108" w:type="dxa"/>
        </w:trPr>
        <w:tc>
          <w:tcPr>
            <w:tcW w:w="8472" w:type="dxa"/>
            <w:gridSpan w:val="2"/>
            <w:vAlign w:val="center"/>
          </w:tcPr>
          <w:p w14:paraId="7B4DAEE9" w14:textId="77777777" w:rsidR="006A6DC1" w:rsidRPr="00D16672" w:rsidRDefault="006A6DC1" w:rsidP="00D16672">
            <w:pPr>
              <w:spacing w:line="360" w:lineRule="auto"/>
              <w:rPr>
                <w:rFonts w:eastAsia="Calibri" w:cs="Times New Roman"/>
                <w:sz w:val="26"/>
                <w:szCs w:val="26"/>
              </w:rPr>
            </w:pPr>
            <w:r w:rsidRPr="00D16672">
              <w:rPr>
                <w:rFonts w:eastAsia="Calibri" w:cs="Times New Roman"/>
                <w:bCs/>
                <w:sz w:val="26"/>
                <w:szCs w:val="26"/>
                <w:lang w:val="pt-BR"/>
              </w:rPr>
              <w:t xml:space="preserve">3.2. Hiệu quả của </w:t>
            </w:r>
            <w:r w:rsidRPr="00D16672">
              <w:rPr>
                <w:rFonts w:eastAsia="Calibri" w:cs="Times New Roman"/>
                <w:bCs/>
                <w:i/>
                <w:sz w:val="26"/>
                <w:szCs w:val="26"/>
                <w:lang w:val="pt-BR"/>
              </w:rPr>
              <w:t>Lactobacillus casei</w:t>
            </w:r>
            <w:r w:rsidRPr="00D16672">
              <w:rPr>
                <w:rFonts w:eastAsia="Calibri" w:cs="Times New Roman"/>
                <w:bCs/>
                <w:sz w:val="26"/>
                <w:szCs w:val="26"/>
                <w:lang w:val="pt-BR"/>
              </w:rPr>
              <w:t xml:space="preserve"> Shirota lên </w:t>
            </w:r>
            <w:r w:rsidRPr="00D16672">
              <w:rPr>
                <w:rFonts w:eastAsia="Calibri" w:cs="Times New Roman"/>
                <w:bCs/>
                <w:sz w:val="26"/>
                <w:szCs w:val="26"/>
                <w:lang w:val="vi-VN"/>
              </w:rPr>
              <w:t xml:space="preserve">tỷ lệ mắc mới tích lũy </w:t>
            </w:r>
            <w:r w:rsidRPr="00D16672">
              <w:rPr>
                <w:rFonts w:eastAsia="Calibri" w:cs="Times New Roman"/>
                <w:bCs/>
                <w:sz w:val="26"/>
                <w:szCs w:val="26"/>
              </w:rPr>
              <w:t>táo bón, tiêu chảy</w:t>
            </w:r>
            <w:r w:rsidRPr="00D16672">
              <w:rPr>
                <w:rFonts w:eastAsia="Calibri" w:cs="Times New Roman"/>
                <w:bCs/>
                <w:sz w:val="26"/>
                <w:szCs w:val="26"/>
                <w:lang w:val="pt-BR"/>
              </w:rPr>
              <w:t xml:space="preserve"> và </w:t>
            </w:r>
            <w:r w:rsidRPr="00D16672">
              <w:rPr>
                <w:rFonts w:eastAsia="Calibri" w:cs="Times New Roman"/>
                <w:bCs/>
                <w:sz w:val="26"/>
                <w:szCs w:val="26"/>
                <w:lang w:val="vi-VN"/>
              </w:rPr>
              <w:t xml:space="preserve">bệnh </w:t>
            </w:r>
            <w:r w:rsidRPr="00D16672">
              <w:rPr>
                <w:rFonts w:eastAsia="Calibri" w:cs="Times New Roman"/>
                <w:bCs/>
                <w:sz w:val="26"/>
                <w:szCs w:val="26"/>
                <w:lang w:val="pt-BR"/>
              </w:rPr>
              <w:t>nhiễm khuẩn hô hấp cấp ở trẻ 3-5 tuổi tại 4 xã tỉnh Thanh Hóa............................................................................................................</w:t>
            </w:r>
          </w:p>
        </w:tc>
        <w:tc>
          <w:tcPr>
            <w:tcW w:w="850" w:type="dxa"/>
            <w:gridSpan w:val="2"/>
            <w:vAlign w:val="center"/>
          </w:tcPr>
          <w:p w14:paraId="6B117A85" w14:textId="77777777" w:rsidR="002F7B7E" w:rsidRDefault="002F7B7E" w:rsidP="00D16672">
            <w:pPr>
              <w:spacing w:line="360" w:lineRule="auto"/>
              <w:jc w:val="center"/>
              <w:rPr>
                <w:rFonts w:eastAsia="Calibri" w:cs="Times New Roman"/>
                <w:sz w:val="26"/>
                <w:szCs w:val="26"/>
              </w:rPr>
            </w:pPr>
          </w:p>
          <w:p w14:paraId="787BB7D7" w14:textId="77777777" w:rsidR="002F7B7E" w:rsidRDefault="002F7B7E" w:rsidP="00D16672">
            <w:pPr>
              <w:spacing w:line="360" w:lineRule="auto"/>
              <w:jc w:val="center"/>
              <w:rPr>
                <w:rFonts w:eastAsia="Calibri" w:cs="Times New Roman"/>
                <w:sz w:val="26"/>
                <w:szCs w:val="26"/>
              </w:rPr>
            </w:pPr>
          </w:p>
          <w:p w14:paraId="6E3C1C0D" w14:textId="6C93ADB4" w:rsidR="006A6DC1" w:rsidRPr="00D16672" w:rsidRDefault="006A6DC1" w:rsidP="00D16672">
            <w:pPr>
              <w:spacing w:line="360" w:lineRule="auto"/>
              <w:jc w:val="center"/>
              <w:rPr>
                <w:rFonts w:eastAsia="Calibri" w:cs="Times New Roman"/>
                <w:sz w:val="26"/>
                <w:szCs w:val="26"/>
                <w:lang w:val="vi-VN"/>
              </w:rPr>
            </w:pPr>
            <w:r w:rsidRPr="00D16672">
              <w:rPr>
                <w:rFonts w:eastAsia="Calibri" w:cs="Times New Roman"/>
                <w:sz w:val="26"/>
                <w:szCs w:val="26"/>
              </w:rPr>
              <w:t>61</w:t>
            </w:r>
          </w:p>
        </w:tc>
      </w:tr>
      <w:tr w:rsidR="006A6DC1" w:rsidRPr="00D16672" w14:paraId="799F5155" w14:textId="77777777" w:rsidTr="00D16672">
        <w:trPr>
          <w:gridAfter w:val="1"/>
          <w:wAfter w:w="108" w:type="dxa"/>
        </w:trPr>
        <w:tc>
          <w:tcPr>
            <w:tcW w:w="8472" w:type="dxa"/>
            <w:gridSpan w:val="2"/>
            <w:vAlign w:val="center"/>
          </w:tcPr>
          <w:p w14:paraId="7499F331" w14:textId="77777777" w:rsidR="006A6DC1" w:rsidRPr="00D16672" w:rsidRDefault="006A6DC1" w:rsidP="00D16672">
            <w:pPr>
              <w:spacing w:line="360" w:lineRule="auto"/>
              <w:rPr>
                <w:rFonts w:cs="Times New Roman"/>
                <w:iCs/>
                <w:sz w:val="26"/>
                <w:szCs w:val="26"/>
              </w:rPr>
            </w:pPr>
            <w:r w:rsidRPr="00D16672">
              <w:rPr>
                <w:rFonts w:eastAsia="Calibri" w:cs="Times New Roman"/>
                <w:bCs/>
                <w:sz w:val="26"/>
                <w:szCs w:val="26"/>
                <w:lang w:val="pt-BR"/>
              </w:rPr>
              <w:t xml:space="preserve">3.3. </w:t>
            </w:r>
            <w:r w:rsidRPr="00D16672">
              <w:rPr>
                <w:rFonts w:eastAsia="Calibri" w:cs="Times New Roman"/>
                <w:bCs/>
                <w:sz w:val="25"/>
                <w:szCs w:val="25"/>
                <w:lang w:val="pt-BR"/>
              </w:rPr>
              <w:t xml:space="preserve">Đánh giá hiệu quả </w:t>
            </w:r>
            <w:r w:rsidRPr="00D16672">
              <w:rPr>
                <w:rFonts w:eastAsia="Calibri" w:cs="Times New Roman"/>
                <w:bCs/>
                <w:i/>
                <w:sz w:val="25"/>
                <w:szCs w:val="25"/>
                <w:lang w:val="pt-BR"/>
              </w:rPr>
              <w:t>Lactobacillus casei</w:t>
            </w:r>
            <w:r w:rsidRPr="00D16672">
              <w:rPr>
                <w:rFonts w:eastAsia="Calibri" w:cs="Times New Roman"/>
                <w:bCs/>
                <w:sz w:val="25"/>
                <w:szCs w:val="25"/>
                <w:lang w:val="pt-BR"/>
              </w:rPr>
              <w:t xml:space="preserve"> Shirota lên cải thiện tình trạng táo bón, dinh dưỡng ở trẻ từ 3-5 tuổi bị mắc táo bón chức năng tại 4 xã tỉnh Thanh </w:t>
            </w:r>
            <w:r w:rsidRPr="00D16672">
              <w:rPr>
                <w:rFonts w:eastAsia="Calibri" w:cs="Times New Roman"/>
                <w:bCs/>
                <w:sz w:val="25"/>
                <w:szCs w:val="25"/>
                <w:lang w:val="pt-BR"/>
              </w:rPr>
              <w:lastRenderedPageBreak/>
              <w:t>Hóa.............................................................................................................................</w:t>
            </w:r>
          </w:p>
        </w:tc>
        <w:tc>
          <w:tcPr>
            <w:tcW w:w="850" w:type="dxa"/>
            <w:gridSpan w:val="2"/>
            <w:vAlign w:val="center"/>
          </w:tcPr>
          <w:p w14:paraId="296CA8E4" w14:textId="77777777" w:rsidR="002F7B7E" w:rsidRDefault="002F7B7E" w:rsidP="00D16672">
            <w:pPr>
              <w:spacing w:line="360" w:lineRule="auto"/>
              <w:jc w:val="center"/>
              <w:rPr>
                <w:rFonts w:eastAsia="Calibri" w:cs="Times New Roman"/>
                <w:sz w:val="26"/>
                <w:szCs w:val="26"/>
              </w:rPr>
            </w:pPr>
          </w:p>
          <w:p w14:paraId="31686472" w14:textId="77777777" w:rsidR="002F7B7E" w:rsidRDefault="002F7B7E" w:rsidP="00D16672">
            <w:pPr>
              <w:spacing w:line="360" w:lineRule="auto"/>
              <w:jc w:val="center"/>
              <w:rPr>
                <w:rFonts w:eastAsia="Calibri" w:cs="Times New Roman"/>
                <w:sz w:val="26"/>
                <w:szCs w:val="26"/>
              </w:rPr>
            </w:pPr>
          </w:p>
          <w:p w14:paraId="5113A49F" w14:textId="08153A40" w:rsidR="006A6DC1" w:rsidRPr="00D16672" w:rsidRDefault="006A6DC1" w:rsidP="00D16672">
            <w:pPr>
              <w:spacing w:line="360" w:lineRule="auto"/>
              <w:jc w:val="center"/>
              <w:rPr>
                <w:rFonts w:eastAsia="Calibri" w:cs="Times New Roman"/>
                <w:sz w:val="26"/>
                <w:szCs w:val="26"/>
                <w:lang w:val="vi-VN"/>
              </w:rPr>
            </w:pPr>
            <w:r w:rsidRPr="00D16672">
              <w:rPr>
                <w:rFonts w:eastAsia="Calibri" w:cs="Times New Roman"/>
                <w:sz w:val="26"/>
                <w:szCs w:val="26"/>
              </w:rPr>
              <w:lastRenderedPageBreak/>
              <w:t>70</w:t>
            </w:r>
          </w:p>
        </w:tc>
      </w:tr>
      <w:tr w:rsidR="006A6DC1" w:rsidRPr="00D16672" w14:paraId="20119E44" w14:textId="77777777" w:rsidTr="00D16672">
        <w:trPr>
          <w:gridAfter w:val="1"/>
          <w:wAfter w:w="108" w:type="dxa"/>
        </w:trPr>
        <w:tc>
          <w:tcPr>
            <w:tcW w:w="8472" w:type="dxa"/>
            <w:gridSpan w:val="2"/>
            <w:vAlign w:val="center"/>
          </w:tcPr>
          <w:p w14:paraId="70002775" w14:textId="77777777" w:rsidR="006A6DC1" w:rsidRPr="00D16672" w:rsidRDefault="006A6DC1" w:rsidP="00D16672">
            <w:pPr>
              <w:spacing w:line="360" w:lineRule="auto"/>
              <w:rPr>
                <w:rFonts w:cs="Times New Roman"/>
                <w:iCs/>
                <w:sz w:val="26"/>
                <w:szCs w:val="26"/>
              </w:rPr>
            </w:pPr>
            <w:r w:rsidRPr="00D16672">
              <w:rPr>
                <w:rFonts w:cs="Times New Roman"/>
                <w:sz w:val="26"/>
                <w:szCs w:val="26"/>
                <w:lang w:eastAsia="x-none"/>
              </w:rPr>
              <w:lastRenderedPageBreak/>
              <w:t>Chương 4. BÀN LUẬN………………………………………………………..</w:t>
            </w:r>
          </w:p>
        </w:tc>
        <w:tc>
          <w:tcPr>
            <w:tcW w:w="850" w:type="dxa"/>
            <w:gridSpan w:val="2"/>
            <w:vAlign w:val="center"/>
          </w:tcPr>
          <w:p w14:paraId="50F69DD4" w14:textId="106FAF03" w:rsidR="006A6DC1" w:rsidRPr="00D16672" w:rsidRDefault="006A6DC1" w:rsidP="004A0033">
            <w:pPr>
              <w:spacing w:line="360" w:lineRule="auto"/>
              <w:jc w:val="center"/>
              <w:rPr>
                <w:rFonts w:eastAsia="Calibri" w:cs="Times New Roman"/>
                <w:sz w:val="26"/>
                <w:szCs w:val="26"/>
                <w:lang w:val="vi-VN"/>
              </w:rPr>
            </w:pPr>
            <w:r w:rsidRPr="00D16672">
              <w:rPr>
                <w:rFonts w:eastAsia="Calibri" w:cs="Times New Roman"/>
                <w:sz w:val="26"/>
                <w:szCs w:val="26"/>
              </w:rPr>
              <w:t>8</w:t>
            </w:r>
            <w:r w:rsidR="004A0033">
              <w:rPr>
                <w:rFonts w:eastAsia="Calibri" w:cs="Times New Roman"/>
                <w:sz w:val="26"/>
                <w:szCs w:val="26"/>
              </w:rPr>
              <w:t>7</w:t>
            </w:r>
          </w:p>
        </w:tc>
      </w:tr>
      <w:tr w:rsidR="006A6DC1" w:rsidRPr="00D16672" w14:paraId="390180ED" w14:textId="77777777" w:rsidTr="00D16672">
        <w:trPr>
          <w:gridAfter w:val="1"/>
          <w:wAfter w:w="108" w:type="dxa"/>
        </w:trPr>
        <w:tc>
          <w:tcPr>
            <w:tcW w:w="8472" w:type="dxa"/>
            <w:gridSpan w:val="2"/>
            <w:vAlign w:val="center"/>
          </w:tcPr>
          <w:p w14:paraId="5EF15EC8" w14:textId="77777777" w:rsidR="006A6DC1" w:rsidRPr="00D16672" w:rsidRDefault="006A6DC1" w:rsidP="00D16672">
            <w:pPr>
              <w:spacing w:line="360" w:lineRule="auto"/>
              <w:rPr>
                <w:rFonts w:eastAsia="Calibri" w:cs="Times New Roman"/>
                <w:sz w:val="26"/>
                <w:szCs w:val="26"/>
              </w:rPr>
            </w:pPr>
            <w:r w:rsidRPr="00D16672">
              <w:rPr>
                <w:rFonts w:cs="Times New Roman"/>
                <w:bCs/>
                <w:sz w:val="26"/>
                <w:szCs w:val="26"/>
              </w:rPr>
              <w:t>4.1. T</w:t>
            </w:r>
            <w:r w:rsidRPr="00D16672">
              <w:rPr>
                <w:rFonts w:cs="Times New Roman"/>
                <w:bCs/>
                <w:sz w:val="26"/>
                <w:szCs w:val="26"/>
                <w:lang w:val="vi-VN"/>
              </w:rPr>
              <w:t>ình</w:t>
            </w:r>
            <w:r w:rsidRPr="00D16672">
              <w:rPr>
                <w:rFonts w:cs="Times New Roman"/>
                <w:bCs/>
                <w:sz w:val="26"/>
                <w:szCs w:val="26"/>
              </w:rPr>
              <w:t xml:space="preserve"> trạng </w:t>
            </w:r>
            <w:r w:rsidRPr="00D16672">
              <w:rPr>
                <w:rFonts w:cs="Times New Roman"/>
                <w:bCs/>
                <w:sz w:val="26"/>
                <w:szCs w:val="26"/>
                <w:lang w:val="pt-BR"/>
              </w:rPr>
              <w:t xml:space="preserve">dinh dưỡng, tiêu hóa và nhiễm khuẩn hô hấp cấp ở trẻ 3-5 tuổi tại 4 xã tỉnh Thanh </w:t>
            </w:r>
            <w:r w:rsidRPr="00D16672">
              <w:rPr>
                <w:rFonts w:cs="Times New Roman"/>
                <w:bCs/>
                <w:sz w:val="26"/>
                <w:szCs w:val="26"/>
                <w:lang w:val="vi-VN"/>
              </w:rPr>
              <w:t>H</w:t>
            </w:r>
            <w:r w:rsidRPr="00D16672">
              <w:rPr>
                <w:rFonts w:cs="Times New Roman"/>
                <w:bCs/>
                <w:sz w:val="26"/>
                <w:szCs w:val="26"/>
                <w:lang w:val="pt-BR"/>
              </w:rPr>
              <w:t>óa</w:t>
            </w:r>
            <w:r w:rsidRPr="00D16672">
              <w:rPr>
                <w:rFonts w:cs="Times New Roman"/>
                <w:bCs/>
                <w:sz w:val="26"/>
                <w:szCs w:val="26"/>
              </w:rPr>
              <w:t>………………………………………………………….</w:t>
            </w:r>
          </w:p>
        </w:tc>
        <w:tc>
          <w:tcPr>
            <w:tcW w:w="850" w:type="dxa"/>
            <w:gridSpan w:val="2"/>
            <w:vAlign w:val="center"/>
          </w:tcPr>
          <w:p w14:paraId="6C99F757" w14:textId="77777777" w:rsidR="002F7B7E" w:rsidRDefault="002F7B7E" w:rsidP="004A0033">
            <w:pPr>
              <w:spacing w:line="360" w:lineRule="auto"/>
              <w:jc w:val="center"/>
              <w:rPr>
                <w:rFonts w:eastAsia="Calibri" w:cs="Times New Roman"/>
                <w:sz w:val="26"/>
                <w:szCs w:val="26"/>
              </w:rPr>
            </w:pPr>
          </w:p>
          <w:p w14:paraId="6CCE14D1" w14:textId="48D9F507" w:rsidR="006A6DC1" w:rsidRPr="00D16672" w:rsidRDefault="006A6DC1" w:rsidP="004A0033">
            <w:pPr>
              <w:spacing w:line="360" w:lineRule="auto"/>
              <w:jc w:val="center"/>
              <w:rPr>
                <w:rFonts w:eastAsia="Calibri" w:cs="Times New Roman"/>
                <w:sz w:val="26"/>
                <w:szCs w:val="26"/>
                <w:lang w:val="vi-VN"/>
              </w:rPr>
            </w:pPr>
            <w:r w:rsidRPr="00D16672">
              <w:rPr>
                <w:rFonts w:eastAsia="Calibri" w:cs="Times New Roman"/>
                <w:sz w:val="26"/>
                <w:szCs w:val="26"/>
              </w:rPr>
              <w:t>8</w:t>
            </w:r>
            <w:r w:rsidR="004A0033">
              <w:rPr>
                <w:rFonts w:eastAsia="Calibri" w:cs="Times New Roman"/>
                <w:sz w:val="26"/>
                <w:szCs w:val="26"/>
              </w:rPr>
              <w:t>7</w:t>
            </w:r>
          </w:p>
        </w:tc>
      </w:tr>
      <w:tr w:rsidR="006A6DC1" w:rsidRPr="00D16672" w14:paraId="545548DC" w14:textId="77777777" w:rsidTr="00D16672">
        <w:trPr>
          <w:gridAfter w:val="1"/>
          <w:wAfter w:w="108" w:type="dxa"/>
        </w:trPr>
        <w:tc>
          <w:tcPr>
            <w:tcW w:w="8472" w:type="dxa"/>
            <w:gridSpan w:val="2"/>
            <w:vAlign w:val="center"/>
          </w:tcPr>
          <w:p w14:paraId="09BBC643" w14:textId="77777777" w:rsidR="006A6DC1" w:rsidRPr="00D16672" w:rsidRDefault="006A6DC1" w:rsidP="00D16672">
            <w:pPr>
              <w:spacing w:line="360" w:lineRule="auto"/>
              <w:rPr>
                <w:rFonts w:eastAsia="Calibri" w:cs="Times New Roman"/>
                <w:bCs/>
                <w:sz w:val="26"/>
                <w:szCs w:val="26"/>
              </w:rPr>
            </w:pPr>
            <w:r w:rsidRPr="00D16672">
              <w:rPr>
                <w:rFonts w:eastAsia="SimSun" w:cs="Times New Roman"/>
                <w:bCs/>
                <w:sz w:val="26"/>
                <w:szCs w:val="26"/>
                <w:lang w:eastAsia="ja-JP"/>
              </w:rPr>
              <w:t xml:space="preserve">4.2. </w:t>
            </w:r>
            <w:r w:rsidRPr="00D16672">
              <w:rPr>
                <w:rFonts w:eastAsia="Calibri" w:cs="Times New Roman"/>
                <w:bCs/>
                <w:sz w:val="26"/>
                <w:szCs w:val="26"/>
                <w:lang w:val="pt-BR"/>
              </w:rPr>
              <w:t xml:space="preserve">Hiệu quả của </w:t>
            </w:r>
            <w:r w:rsidRPr="00D16672">
              <w:rPr>
                <w:rFonts w:eastAsia="Calibri" w:cs="Times New Roman"/>
                <w:bCs/>
                <w:i/>
                <w:sz w:val="26"/>
                <w:szCs w:val="26"/>
                <w:lang w:val="pt-BR"/>
              </w:rPr>
              <w:t>Lactobacillus casei</w:t>
            </w:r>
            <w:r w:rsidRPr="00D16672">
              <w:rPr>
                <w:rFonts w:eastAsia="Calibri" w:cs="Times New Roman"/>
                <w:bCs/>
                <w:sz w:val="26"/>
                <w:szCs w:val="26"/>
                <w:lang w:val="pt-BR"/>
              </w:rPr>
              <w:t xml:space="preserve"> Shirota lên </w:t>
            </w:r>
            <w:r w:rsidRPr="00D16672">
              <w:rPr>
                <w:rFonts w:eastAsia="Calibri" w:cs="Times New Roman"/>
                <w:bCs/>
                <w:sz w:val="26"/>
                <w:szCs w:val="26"/>
                <w:lang w:val="vi-VN"/>
              </w:rPr>
              <w:t xml:space="preserve">tỷ lệ mắc mới tích lũy </w:t>
            </w:r>
            <w:r w:rsidRPr="00D16672">
              <w:rPr>
                <w:rFonts w:eastAsia="Calibri" w:cs="Times New Roman"/>
                <w:bCs/>
                <w:sz w:val="26"/>
                <w:szCs w:val="26"/>
              </w:rPr>
              <w:t>táo bón, tiêu chảy</w:t>
            </w:r>
            <w:r w:rsidRPr="00D16672">
              <w:rPr>
                <w:rFonts w:eastAsia="Calibri" w:cs="Times New Roman"/>
                <w:bCs/>
                <w:sz w:val="26"/>
                <w:szCs w:val="26"/>
                <w:lang w:val="pt-BR"/>
              </w:rPr>
              <w:t xml:space="preserve"> và </w:t>
            </w:r>
            <w:r w:rsidRPr="00D16672">
              <w:rPr>
                <w:rFonts w:eastAsia="Calibri" w:cs="Times New Roman"/>
                <w:bCs/>
                <w:sz w:val="26"/>
                <w:szCs w:val="26"/>
                <w:lang w:val="vi-VN"/>
              </w:rPr>
              <w:t xml:space="preserve">bệnh </w:t>
            </w:r>
            <w:r w:rsidRPr="00D16672">
              <w:rPr>
                <w:rFonts w:eastAsia="Calibri" w:cs="Times New Roman"/>
                <w:bCs/>
                <w:sz w:val="26"/>
                <w:szCs w:val="26"/>
                <w:lang w:val="pt-BR"/>
              </w:rPr>
              <w:t>nhiễm khuẩn hô hấp cấp ở trẻ 3-5 tuổi tại 4 xã tỉnh Thanh Hóa</w:t>
            </w:r>
            <w:r w:rsidRPr="00D16672">
              <w:rPr>
                <w:rFonts w:eastAsia="Calibri" w:cs="Times New Roman"/>
                <w:bCs/>
                <w:sz w:val="26"/>
                <w:szCs w:val="26"/>
                <w:lang w:val="vi-VN"/>
              </w:rPr>
              <w:t xml:space="preserve"> </w:t>
            </w:r>
            <w:r w:rsidRPr="00D16672">
              <w:rPr>
                <w:rFonts w:eastAsia="Calibri" w:cs="Times New Roman"/>
                <w:bCs/>
                <w:sz w:val="26"/>
                <w:szCs w:val="26"/>
                <w:lang w:val="pt-BR"/>
              </w:rPr>
              <w:t>................................................................</w:t>
            </w:r>
            <w:r w:rsidRPr="00D16672">
              <w:rPr>
                <w:rFonts w:eastAsia="Calibri" w:cs="Times New Roman"/>
                <w:bCs/>
                <w:sz w:val="26"/>
                <w:szCs w:val="26"/>
                <w:lang w:val="vi-VN"/>
              </w:rPr>
              <w:t>...</w:t>
            </w:r>
            <w:r w:rsidRPr="00D16672">
              <w:rPr>
                <w:rFonts w:eastAsia="Calibri" w:cs="Times New Roman"/>
                <w:bCs/>
                <w:sz w:val="26"/>
                <w:szCs w:val="26"/>
              </w:rPr>
              <w:t>...........................</w:t>
            </w:r>
            <w:r w:rsidRPr="00D16672">
              <w:rPr>
                <w:rFonts w:eastAsia="Calibri" w:cs="Times New Roman"/>
                <w:bCs/>
                <w:sz w:val="26"/>
                <w:szCs w:val="26"/>
                <w:lang w:val="vi-VN"/>
              </w:rPr>
              <w:t>.......</w:t>
            </w:r>
            <w:r w:rsidRPr="00D16672">
              <w:rPr>
                <w:rFonts w:eastAsia="Calibri" w:cs="Times New Roman"/>
                <w:bCs/>
                <w:sz w:val="26"/>
                <w:szCs w:val="26"/>
                <w:lang w:val="pt-BR"/>
              </w:rPr>
              <w:t>......</w:t>
            </w:r>
          </w:p>
        </w:tc>
        <w:tc>
          <w:tcPr>
            <w:tcW w:w="850" w:type="dxa"/>
            <w:gridSpan w:val="2"/>
            <w:vAlign w:val="center"/>
          </w:tcPr>
          <w:p w14:paraId="37A7E6A4" w14:textId="77777777" w:rsidR="002F7B7E" w:rsidRDefault="002F7B7E" w:rsidP="00D16672">
            <w:pPr>
              <w:spacing w:line="360" w:lineRule="auto"/>
              <w:jc w:val="center"/>
              <w:rPr>
                <w:rFonts w:eastAsia="Calibri" w:cs="Times New Roman"/>
                <w:sz w:val="26"/>
                <w:szCs w:val="26"/>
              </w:rPr>
            </w:pPr>
          </w:p>
          <w:p w14:paraId="7ED4B356" w14:textId="77777777" w:rsidR="002F7B7E" w:rsidRDefault="002F7B7E" w:rsidP="00D16672">
            <w:pPr>
              <w:spacing w:line="360" w:lineRule="auto"/>
              <w:jc w:val="center"/>
              <w:rPr>
                <w:rFonts w:eastAsia="Calibri" w:cs="Times New Roman"/>
                <w:sz w:val="26"/>
                <w:szCs w:val="26"/>
              </w:rPr>
            </w:pPr>
          </w:p>
          <w:p w14:paraId="03B1BABB" w14:textId="000FF272" w:rsidR="006A6DC1" w:rsidRPr="00D16672" w:rsidRDefault="004A0033" w:rsidP="00D16672">
            <w:pPr>
              <w:spacing w:line="360" w:lineRule="auto"/>
              <w:jc w:val="center"/>
              <w:rPr>
                <w:rFonts w:eastAsia="Calibri" w:cs="Times New Roman"/>
                <w:sz w:val="26"/>
                <w:szCs w:val="26"/>
                <w:lang w:val="vi-VN"/>
              </w:rPr>
            </w:pPr>
            <w:r>
              <w:rPr>
                <w:rFonts w:eastAsia="Calibri" w:cs="Times New Roman"/>
                <w:sz w:val="26"/>
                <w:szCs w:val="26"/>
              </w:rPr>
              <w:t>91</w:t>
            </w:r>
          </w:p>
        </w:tc>
      </w:tr>
      <w:tr w:rsidR="006A6DC1" w:rsidRPr="00D16672" w14:paraId="422A15C2" w14:textId="77777777" w:rsidTr="00D16672">
        <w:trPr>
          <w:gridAfter w:val="1"/>
          <w:wAfter w:w="108" w:type="dxa"/>
        </w:trPr>
        <w:tc>
          <w:tcPr>
            <w:tcW w:w="8472" w:type="dxa"/>
            <w:gridSpan w:val="2"/>
            <w:vAlign w:val="center"/>
          </w:tcPr>
          <w:p w14:paraId="66D91136" w14:textId="77777777" w:rsidR="006A6DC1" w:rsidRPr="00D16672" w:rsidRDefault="006A6DC1" w:rsidP="00D16672">
            <w:pPr>
              <w:autoSpaceDE w:val="0"/>
              <w:autoSpaceDN w:val="0"/>
              <w:adjustRightInd w:val="0"/>
              <w:spacing w:line="360" w:lineRule="auto"/>
              <w:rPr>
                <w:rFonts w:eastAsia="Calibri" w:cs="Times New Roman"/>
                <w:bCs/>
                <w:sz w:val="26"/>
                <w:szCs w:val="26"/>
              </w:rPr>
            </w:pPr>
            <w:r w:rsidRPr="00D16672">
              <w:rPr>
                <w:rFonts w:cs="Times New Roman"/>
                <w:bCs/>
                <w:iCs/>
                <w:kern w:val="32"/>
                <w:sz w:val="26"/>
                <w:szCs w:val="26"/>
                <w:lang w:eastAsia="vi-VN"/>
              </w:rPr>
              <w:t>4.3. H</w:t>
            </w:r>
            <w:r w:rsidRPr="00D16672">
              <w:rPr>
                <w:rFonts w:cs="Times New Roman"/>
                <w:bCs/>
                <w:iCs/>
                <w:kern w:val="32"/>
                <w:sz w:val="26"/>
                <w:szCs w:val="26"/>
                <w:lang w:val="vi-VN" w:eastAsia="vi-VN"/>
              </w:rPr>
              <w:t>iệu quả của</w:t>
            </w:r>
            <w:r w:rsidRPr="00D16672">
              <w:rPr>
                <w:rFonts w:cs="Times New Roman"/>
                <w:bCs/>
                <w:iCs/>
                <w:kern w:val="32"/>
                <w:sz w:val="26"/>
                <w:szCs w:val="26"/>
                <w:lang w:eastAsia="vi-VN"/>
              </w:rPr>
              <w:t xml:space="preserve"> </w:t>
            </w:r>
            <w:r w:rsidRPr="00D16672">
              <w:rPr>
                <w:rFonts w:cs="Times New Roman"/>
                <w:bCs/>
                <w:i/>
                <w:iCs/>
                <w:kern w:val="32"/>
                <w:sz w:val="26"/>
                <w:szCs w:val="26"/>
                <w:lang w:val="vi-VN" w:eastAsia="vi-VN"/>
              </w:rPr>
              <w:t>L</w:t>
            </w:r>
            <w:r w:rsidRPr="00D16672">
              <w:rPr>
                <w:rFonts w:cs="Times New Roman"/>
                <w:bCs/>
                <w:i/>
                <w:iCs/>
                <w:kern w:val="32"/>
                <w:sz w:val="26"/>
                <w:szCs w:val="26"/>
                <w:lang w:eastAsia="vi-VN"/>
              </w:rPr>
              <w:t>actobacillus casei</w:t>
            </w:r>
            <w:r w:rsidRPr="00D16672">
              <w:rPr>
                <w:rFonts w:cs="Times New Roman"/>
                <w:bCs/>
                <w:iCs/>
                <w:kern w:val="32"/>
                <w:sz w:val="26"/>
                <w:szCs w:val="26"/>
                <w:lang w:eastAsia="vi-VN"/>
              </w:rPr>
              <w:t xml:space="preserve"> Shirota lên cải thiện tình trạng táo bón, dinh dưỡng ở trẻ 3 - 5 tuổi bị mắc táo bón chức năng …………………………</w:t>
            </w:r>
          </w:p>
        </w:tc>
        <w:tc>
          <w:tcPr>
            <w:tcW w:w="850" w:type="dxa"/>
            <w:gridSpan w:val="2"/>
            <w:vAlign w:val="center"/>
          </w:tcPr>
          <w:p w14:paraId="09596426" w14:textId="77777777" w:rsidR="002F7B7E" w:rsidRDefault="002F7B7E" w:rsidP="004A0033">
            <w:pPr>
              <w:spacing w:line="360" w:lineRule="auto"/>
              <w:jc w:val="center"/>
              <w:rPr>
                <w:rFonts w:eastAsia="Calibri" w:cs="Times New Roman"/>
                <w:sz w:val="26"/>
                <w:szCs w:val="26"/>
              </w:rPr>
            </w:pPr>
          </w:p>
          <w:p w14:paraId="30763709" w14:textId="0D762AEC" w:rsidR="006A6DC1" w:rsidRPr="00D16672" w:rsidRDefault="006A6DC1" w:rsidP="004A0033">
            <w:pPr>
              <w:spacing w:line="360" w:lineRule="auto"/>
              <w:jc w:val="center"/>
              <w:rPr>
                <w:rFonts w:eastAsia="Calibri" w:cs="Times New Roman"/>
                <w:sz w:val="26"/>
                <w:szCs w:val="26"/>
              </w:rPr>
            </w:pPr>
            <w:r w:rsidRPr="00D16672">
              <w:rPr>
                <w:rFonts w:eastAsia="Calibri" w:cs="Times New Roman"/>
                <w:sz w:val="26"/>
                <w:szCs w:val="26"/>
              </w:rPr>
              <w:t>10</w:t>
            </w:r>
            <w:r w:rsidR="004A0033">
              <w:rPr>
                <w:rFonts w:eastAsia="Calibri" w:cs="Times New Roman"/>
                <w:sz w:val="26"/>
                <w:szCs w:val="26"/>
              </w:rPr>
              <w:t>3</w:t>
            </w:r>
          </w:p>
        </w:tc>
      </w:tr>
      <w:tr w:rsidR="006A6DC1" w:rsidRPr="00D16672" w14:paraId="36383040" w14:textId="77777777" w:rsidTr="00D16672">
        <w:trPr>
          <w:gridAfter w:val="1"/>
          <w:wAfter w:w="108" w:type="dxa"/>
        </w:trPr>
        <w:tc>
          <w:tcPr>
            <w:tcW w:w="8472" w:type="dxa"/>
            <w:gridSpan w:val="2"/>
            <w:vAlign w:val="center"/>
          </w:tcPr>
          <w:p w14:paraId="639183DF" w14:textId="77777777" w:rsidR="006A6DC1" w:rsidRPr="00D16672" w:rsidRDefault="006A6DC1" w:rsidP="00D16672">
            <w:pPr>
              <w:spacing w:line="360" w:lineRule="auto"/>
              <w:rPr>
                <w:rFonts w:eastAsia="Calibri" w:cs="Times New Roman"/>
                <w:sz w:val="26"/>
                <w:szCs w:val="26"/>
              </w:rPr>
            </w:pPr>
            <w:r w:rsidRPr="00D16672">
              <w:rPr>
                <w:rFonts w:cs="Times New Roman"/>
                <w:sz w:val="26"/>
                <w:szCs w:val="26"/>
                <w:lang w:eastAsia="x-none"/>
              </w:rPr>
              <w:t>KẾT LUẬN……………………………………………………………………..</w:t>
            </w:r>
          </w:p>
        </w:tc>
        <w:tc>
          <w:tcPr>
            <w:tcW w:w="850" w:type="dxa"/>
            <w:gridSpan w:val="2"/>
            <w:vAlign w:val="center"/>
          </w:tcPr>
          <w:p w14:paraId="607CFE64" w14:textId="303A615D" w:rsidR="006A6DC1" w:rsidRPr="00D16672" w:rsidRDefault="006A6DC1" w:rsidP="00535EB3">
            <w:pPr>
              <w:spacing w:line="360" w:lineRule="auto"/>
              <w:jc w:val="center"/>
              <w:rPr>
                <w:rFonts w:eastAsia="Calibri" w:cs="Times New Roman"/>
                <w:sz w:val="26"/>
                <w:szCs w:val="26"/>
              </w:rPr>
            </w:pPr>
            <w:r w:rsidRPr="00D16672">
              <w:rPr>
                <w:rFonts w:eastAsia="Calibri" w:cs="Times New Roman"/>
                <w:sz w:val="26"/>
                <w:szCs w:val="26"/>
              </w:rPr>
              <w:t>11</w:t>
            </w:r>
            <w:r w:rsidR="00535EB3">
              <w:rPr>
                <w:rFonts w:eastAsia="Calibri" w:cs="Times New Roman"/>
                <w:sz w:val="26"/>
                <w:szCs w:val="26"/>
              </w:rPr>
              <w:t>8</w:t>
            </w:r>
          </w:p>
        </w:tc>
      </w:tr>
      <w:tr w:rsidR="006A6DC1" w:rsidRPr="00D16672" w14:paraId="6A9C56C7" w14:textId="77777777" w:rsidTr="00D16672">
        <w:trPr>
          <w:gridAfter w:val="1"/>
          <w:wAfter w:w="108" w:type="dxa"/>
        </w:trPr>
        <w:tc>
          <w:tcPr>
            <w:tcW w:w="8472" w:type="dxa"/>
            <w:gridSpan w:val="2"/>
            <w:vAlign w:val="center"/>
          </w:tcPr>
          <w:p w14:paraId="249FCCA3" w14:textId="77777777" w:rsidR="006A6DC1" w:rsidRPr="00D16672" w:rsidRDefault="006A6DC1" w:rsidP="00D16672">
            <w:pPr>
              <w:spacing w:line="360" w:lineRule="auto"/>
              <w:rPr>
                <w:rFonts w:eastAsia="Calibri" w:cs="Times New Roman"/>
                <w:bCs/>
                <w:sz w:val="26"/>
                <w:szCs w:val="26"/>
              </w:rPr>
            </w:pPr>
            <w:r w:rsidRPr="00D16672">
              <w:rPr>
                <w:rFonts w:eastAsia="Calibri" w:cs="Times New Roman"/>
                <w:sz w:val="26"/>
                <w:szCs w:val="26"/>
              </w:rPr>
              <w:t>KHUYẾN NGHỊ…………………………………………………….………….</w:t>
            </w:r>
          </w:p>
        </w:tc>
        <w:tc>
          <w:tcPr>
            <w:tcW w:w="850" w:type="dxa"/>
            <w:gridSpan w:val="2"/>
            <w:vAlign w:val="center"/>
          </w:tcPr>
          <w:p w14:paraId="217A4456" w14:textId="11BB633F" w:rsidR="006A6DC1" w:rsidRPr="00D16672" w:rsidRDefault="006A6DC1" w:rsidP="00535EB3">
            <w:pPr>
              <w:spacing w:line="360" w:lineRule="auto"/>
              <w:jc w:val="center"/>
              <w:rPr>
                <w:rFonts w:eastAsia="Calibri" w:cs="Times New Roman"/>
                <w:sz w:val="26"/>
                <w:szCs w:val="26"/>
              </w:rPr>
            </w:pPr>
            <w:r w:rsidRPr="00D16672">
              <w:rPr>
                <w:rFonts w:eastAsia="Calibri" w:cs="Times New Roman"/>
                <w:sz w:val="26"/>
                <w:szCs w:val="26"/>
              </w:rPr>
              <w:t>1</w:t>
            </w:r>
            <w:r w:rsidR="00535EB3">
              <w:rPr>
                <w:rFonts w:eastAsia="Calibri" w:cs="Times New Roman"/>
                <w:sz w:val="26"/>
                <w:szCs w:val="26"/>
              </w:rPr>
              <w:t>20</w:t>
            </w:r>
          </w:p>
        </w:tc>
      </w:tr>
      <w:tr w:rsidR="006A6DC1" w:rsidRPr="00D16672" w14:paraId="4E40E1D7" w14:textId="77777777" w:rsidTr="00D16672">
        <w:trPr>
          <w:gridAfter w:val="1"/>
          <w:wAfter w:w="108" w:type="dxa"/>
        </w:trPr>
        <w:tc>
          <w:tcPr>
            <w:tcW w:w="8472" w:type="dxa"/>
            <w:gridSpan w:val="2"/>
            <w:vAlign w:val="center"/>
          </w:tcPr>
          <w:p w14:paraId="0ABA11B3" w14:textId="77777777" w:rsidR="006A6DC1" w:rsidRPr="00D16672" w:rsidRDefault="006A6DC1" w:rsidP="00D16672">
            <w:pPr>
              <w:keepNext/>
              <w:keepLines/>
              <w:widowControl w:val="0"/>
              <w:tabs>
                <w:tab w:val="left" w:pos="993"/>
                <w:tab w:val="left" w:pos="4148"/>
              </w:tabs>
              <w:spacing w:line="360" w:lineRule="auto"/>
              <w:outlineLvl w:val="0"/>
              <w:rPr>
                <w:rFonts w:eastAsia="Calibri" w:cs="Times New Roman"/>
                <w:sz w:val="26"/>
                <w:szCs w:val="26"/>
              </w:rPr>
            </w:pPr>
            <w:r w:rsidRPr="00D16672">
              <w:rPr>
                <w:rFonts w:eastAsia="Calibri" w:cs="Times New Roman"/>
                <w:bCs/>
                <w:sz w:val="26"/>
                <w:szCs w:val="26"/>
              </w:rPr>
              <w:t>ĐIỂM MỚI CỦA LUẬN ÁN………………………………………...…………</w:t>
            </w:r>
          </w:p>
        </w:tc>
        <w:tc>
          <w:tcPr>
            <w:tcW w:w="850" w:type="dxa"/>
            <w:gridSpan w:val="2"/>
            <w:vAlign w:val="center"/>
          </w:tcPr>
          <w:p w14:paraId="1F45A7BE" w14:textId="305333E0" w:rsidR="006A6DC1" w:rsidRPr="00D16672" w:rsidRDefault="006A6DC1" w:rsidP="00535EB3">
            <w:pPr>
              <w:spacing w:line="360" w:lineRule="auto"/>
              <w:jc w:val="center"/>
              <w:rPr>
                <w:rFonts w:eastAsia="Calibri" w:cs="Times New Roman"/>
                <w:sz w:val="26"/>
                <w:szCs w:val="26"/>
              </w:rPr>
            </w:pPr>
            <w:r w:rsidRPr="00D16672">
              <w:rPr>
                <w:rFonts w:eastAsia="Calibri" w:cs="Times New Roman"/>
                <w:sz w:val="26"/>
                <w:szCs w:val="26"/>
              </w:rPr>
              <w:t>1</w:t>
            </w:r>
            <w:r w:rsidR="00535EB3">
              <w:rPr>
                <w:rFonts w:eastAsia="Calibri" w:cs="Times New Roman"/>
                <w:sz w:val="26"/>
                <w:szCs w:val="26"/>
              </w:rPr>
              <w:t>21</w:t>
            </w:r>
          </w:p>
        </w:tc>
      </w:tr>
      <w:tr w:rsidR="006A6DC1" w:rsidRPr="00D16672" w14:paraId="6B70AD14" w14:textId="77777777" w:rsidTr="00D16672">
        <w:trPr>
          <w:gridAfter w:val="1"/>
          <w:wAfter w:w="108" w:type="dxa"/>
        </w:trPr>
        <w:tc>
          <w:tcPr>
            <w:tcW w:w="8472" w:type="dxa"/>
            <w:gridSpan w:val="2"/>
            <w:vAlign w:val="center"/>
          </w:tcPr>
          <w:p w14:paraId="2A24C954" w14:textId="77777777" w:rsidR="006A6DC1" w:rsidRPr="00D16672" w:rsidRDefault="006A6DC1" w:rsidP="00D16672">
            <w:pPr>
              <w:keepNext/>
              <w:keepLines/>
              <w:widowControl w:val="0"/>
              <w:tabs>
                <w:tab w:val="left" w:pos="993"/>
                <w:tab w:val="left" w:pos="4148"/>
              </w:tabs>
              <w:spacing w:line="360" w:lineRule="auto"/>
              <w:outlineLvl w:val="0"/>
              <w:rPr>
                <w:rFonts w:eastAsia="Calibri" w:cs="Times New Roman"/>
                <w:sz w:val="26"/>
                <w:szCs w:val="26"/>
              </w:rPr>
            </w:pPr>
            <w:r w:rsidRPr="00D16672">
              <w:rPr>
                <w:rFonts w:eastAsia="Calibri" w:cs="Times New Roman"/>
                <w:bCs/>
                <w:sz w:val="26"/>
                <w:szCs w:val="26"/>
              </w:rPr>
              <w:t>DANH MỤC CÁC BÀI BÁO ĐÃ ĐĂNG LIÊN QUAN ĐẾN LUẬN ÁN……</w:t>
            </w:r>
          </w:p>
        </w:tc>
        <w:tc>
          <w:tcPr>
            <w:tcW w:w="850" w:type="dxa"/>
            <w:gridSpan w:val="2"/>
            <w:vAlign w:val="center"/>
          </w:tcPr>
          <w:p w14:paraId="604C5549" w14:textId="1EFF7F63" w:rsidR="006A6DC1" w:rsidRPr="00D16672" w:rsidRDefault="006A6DC1" w:rsidP="00535EB3">
            <w:pPr>
              <w:spacing w:line="360" w:lineRule="auto"/>
              <w:jc w:val="center"/>
              <w:rPr>
                <w:rFonts w:eastAsia="Calibri" w:cs="Times New Roman"/>
                <w:sz w:val="26"/>
                <w:szCs w:val="26"/>
              </w:rPr>
            </w:pPr>
            <w:r w:rsidRPr="00D16672">
              <w:rPr>
                <w:rFonts w:eastAsia="Calibri" w:cs="Times New Roman"/>
                <w:sz w:val="26"/>
                <w:szCs w:val="26"/>
              </w:rPr>
              <w:t>12</w:t>
            </w:r>
            <w:r w:rsidR="00535EB3">
              <w:rPr>
                <w:rFonts w:eastAsia="Calibri" w:cs="Times New Roman"/>
                <w:sz w:val="26"/>
                <w:szCs w:val="26"/>
              </w:rPr>
              <w:t>2</w:t>
            </w:r>
          </w:p>
        </w:tc>
      </w:tr>
      <w:tr w:rsidR="006A6DC1" w:rsidRPr="00D16672" w14:paraId="4DF288EE" w14:textId="77777777" w:rsidTr="00D16672">
        <w:trPr>
          <w:gridAfter w:val="1"/>
          <w:wAfter w:w="108" w:type="dxa"/>
        </w:trPr>
        <w:tc>
          <w:tcPr>
            <w:tcW w:w="8472" w:type="dxa"/>
            <w:gridSpan w:val="2"/>
            <w:vAlign w:val="center"/>
          </w:tcPr>
          <w:p w14:paraId="5CACD71E" w14:textId="77777777" w:rsidR="006A6DC1" w:rsidRPr="00D16672" w:rsidRDefault="006A6DC1" w:rsidP="00D16672">
            <w:pPr>
              <w:autoSpaceDE w:val="0"/>
              <w:autoSpaceDN w:val="0"/>
              <w:adjustRightInd w:val="0"/>
              <w:spacing w:line="360" w:lineRule="auto"/>
              <w:rPr>
                <w:rFonts w:eastAsia="Calibri" w:cs="Times New Roman"/>
                <w:sz w:val="26"/>
                <w:szCs w:val="26"/>
              </w:rPr>
            </w:pPr>
            <w:r w:rsidRPr="00D16672">
              <w:rPr>
                <w:rFonts w:eastAsia="Calibri" w:cs="Times New Roman"/>
                <w:sz w:val="26"/>
                <w:szCs w:val="26"/>
                <w:lang w:val="vi-VN"/>
              </w:rPr>
              <w:t>TÀI LIỆU THAM KHẢO</w:t>
            </w:r>
          </w:p>
        </w:tc>
        <w:tc>
          <w:tcPr>
            <w:tcW w:w="850" w:type="dxa"/>
            <w:gridSpan w:val="2"/>
            <w:vAlign w:val="center"/>
          </w:tcPr>
          <w:p w14:paraId="6DC587AA" w14:textId="77777777" w:rsidR="006A6DC1" w:rsidRPr="00D16672" w:rsidRDefault="006A6DC1" w:rsidP="00D16672">
            <w:pPr>
              <w:spacing w:line="360" w:lineRule="auto"/>
              <w:jc w:val="center"/>
              <w:rPr>
                <w:rFonts w:eastAsia="Calibri" w:cs="Times New Roman"/>
                <w:sz w:val="26"/>
                <w:szCs w:val="26"/>
              </w:rPr>
            </w:pPr>
          </w:p>
        </w:tc>
      </w:tr>
      <w:tr w:rsidR="006A6DC1" w:rsidRPr="00D16672" w14:paraId="21589F27" w14:textId="77777777" w:rsidTr="00D16672">
        <w:trPr>
          <w:gridAfter w:val="1"/>
          <w:wAfter w:w="108" w:type="dxa"/>
        </w:trPr>
        <w:tc>
          <w:tcPr>
            <w:tcW w:w="8472" w:type="dxa"/>
            <w:gridSpan w:val="2"/>
            <w:vAlign w:val="center"/>
          </w:tcPr>
          <w:p w14:paraId="6C7BFC2F" w14:textId="77777777" w:rsidR="006A6DC1" w:rsidRPr="00D16672" w:rsidRDefault="006A6DC1" w:rsidP="00D16672">
            <w:pPr>
              <w:spacing w:line="360" w:lineRule="auto"/>
              <w:rPr>
                <w:rFonts w:eastAsia="Calibri" w:cs="Times New Roman"/>
                <w:sz w:val="26"/>
                <w:szCs w:val="26"/>
              </w:rPr>
            </w:pPr>
            <w:r w:rsidRPr="00D16672">
              <w:rPr>
                <w:rFonts w:eastAsia="Calibri" w:cs="Times New Roman"/>
                <w:sz w:val="26"/>
                <w:szCs w:val="26"/>
              </w:rPr>
              <w:t>PHỤ LỤC</w:t>
            </w:r>
          </w:p>
        </w:tc>
        <w:tc>
          <w:tcPr>
            <w:tcW w:w="850" w:type="dxa"/>
            <w:gridSpan w:val="2"/>
            <w:vAlign w:val="center"/>
          </w:tcPr>
          <w:p w14:paraId="6B867C3A" w14:textId="77777777" w:rsidR="006A6DC1" w:rsidRPr="00D16672" w:rsidRDefault="006A6DC1" w:rsidP="00D16672">
            <w:pPr>
              <w:spacing w:line="360" w:lineRule="auto"/>
              <w:jc w:val="center"/>
              <w:rPr>
                <w:rFonts w:eastAsia="Calibri" w:cs="Times New Roman"/>
                <w:sz w:val="26"/>
                <w:szCs w:val="26"/>
              </w:rPr>
            </w:pPr>
          </w:p>
        </w:tc>
      </w:tr>
    </w:tbl>
    <w:p w14:paraId="72E86EA8"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59EA1658"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04681CCB"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29253DA9"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14BB52CA"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7163D36A"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1DB28704"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64F26185"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41940694"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66CD3EBE"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6AECFD33"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20BA893C"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2F2F9871"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4FF7F221" w14:textId="77777777" w:rsidR="006A6DC1" w:rsidRPr="00D16672" w:rsidRDefault="006A6DC1" w:rsidP="006A6DC1">
      <w:pPr>
        <w:autoSpaceDE w:val="0"/>
        <w:autoSpaceDN w:val="0"/>
        <w:adjustRightInd w:val="0"/>
        <w:spacing w:line="360" w:lineRule="auto"/>
        <w:jc w:val="center"/>
        <w:rPr>
          <w:rFonts w:cs="Times New Roman"/>
          <w:b/>
          <w:sz w:val="26"/>
          <w:szCs w:val="26"/>
        </w:rPr>
      </w:pPr>
    </w:p>
    <w:p w14:paraId="7610B5F9" w14:textId="77777777" w:rsidR="006A6DC1" w:rsidRPr="00D16672" w:rsidRDefault="006A6DC1" w:rsidP="006A6DC1">
      <w:pPr>
        <w:autoSpaceDE w:val="0"/>
        <w:autoSpaceDN w:val="0"/>
        <w:adjustRightInd w:val="0"/>
        <w:spacing w:line="360" w:lineRule="auto"/>
        <w:jc w:val="center"/>
        <w:rPr>
          <w:rFonts w:cs="Times New Roman"/>
          <w:b/>
          <w:sz w:val="26"/>
          <w:szCs w:val="26"/>
        </w:rPr>
      </w:pPr>
      <w:r w:rsidRPr="00D16672">
        <w:rPr>
          <w:rFonts w:cs="Times New Roman"/>
          <w:b/>
          <w:sz w:val="26"/>
          <w:szCs w:val="26"/>
        </w:rPr>
        <w:br w:type="page"/>
      </w:r>
      <w:r w:rsidRPr="00D16672">
        <w:rPr>
          <w:rFonts w:cs="Times New Roman"/>
          <w:b/>
          <w:sz w:val="26"/>
          <w:szCs w:val="26"/>
        </w:rPr>
        <w:lastRenderedPageBreak/>
        <w:t>DANH MỤC CHỮ VIẾT TẮT</w:t>
      </w:r>
    </w:p>
    <w:p w14:paraId="7A22176D" w14:textId="77777777" w:rsidR="006A6DC1" w:rsidRPr="00D16672" w:rsidRDefault="006A6DC1" w:rsidP="006A6DC1">
      <w:pPr>
        <w:autoSpaceDE w:val="0"/>
        <w:autoSpaceDN w:val="0"/>
        <w:adjustRightInd w:val="0"/>
        <w:spacing w:line="360" w:lineRule="auto"/>
        <w:jc w:val="center"/>
        <w:rPr>
          <w:rFonts w:cs="Times New Roman"/>
          <w:b/>
          <w:sz w:val="26"/>
          <w:szCs w:val="26"/>
        </w:rPr>
      </w:pPr>
    </w:p>
    <w:tbl>
      <w:tblPr>
        <w:tblW w:w="9355" w:type="dxa"/>
        <w:tblInd w:w="108" w:type="dxa"/>
        <w:tblLayout w:type="fixed"/>
        <w:tblLook w:val="04A0" w:firstRow="1" w:lastRow="0" w:firstColumn="1" w:lastColumn="0" w:noHBand="0" w:noVBand="1"/>
      </w:tblPr>
      <w:tblGrid>
        <w:gridCol w:w="1276"/>
        <w:gridCol w:w="8079"/>
      </w:tblGrid>
      <w:tr w:rsidR="006A6DC1" w:rsidRPr="00D16672" w14:paraId="4EE59B62" w14:textId="77777777" w:rsidTr="00D16672">
        <w:tc>
          <w:tcPr>
            <w:tcW w:w="1276" w:type="dxa"/>
          </w:tcPr>
          <w:p w14:paraId="08E9A81D"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AIDS</w:t>
            </w:r>
          </w:p>
        </w:tc>
        <w:tc>
          <w:tcPr>
            <w:tcW w:w="8079" w:type="dxa"/>
          </w:tcPr>
          <w:p w14:paraId="06E3093A"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w:t>
            </w:r>
            <w:r w:rsidRPr="00D16672">
              <w:rPr>
                <w:rFonts w:cs="Times New Roman"/>
                <w:sz w:val="26"/>
                <w:szCs w:val="26"/>
                <w:shd w:val="clear" w:color="auto" w:fill="FFFFFF"/>
              </w:rPr>
              <w:t>Acquired Immuno Deficiency Syndrom (Hội chứng suy giảm miễn dịch)</w:t>
            </w:r>
          </w:p>
        </w:tc>
      </w:tr>
      <w:tr w:rsidR="006A6DC1" w:rsidRPr="00D16672" w14:paraId="2C2BB503" w14:textId="77777777" w:rsidTr="00D16672">
        <w:tc>
          <w:tcPr>
            <w:tcW w:w="1276" w:type="dxa"/>
          </w:tcPr>
          <w:p w14:paraId="5986E9F9"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ARR</w:t>
            </w:r>
          </w:p>
        </w:tc>
        <w:tc>
          <w:tcPr>
            <w:tcW w:w="8079" w:type="dxa"/>
          </w:tcPr>
          <w:p w14:paraId="27CADA76"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Abosolute Risk Reduction (Giảm nguy cơ tuyệt đối)</w:t>
            </w:r>
          </w:p>
        </w:tc>
      </w:tr>
      <w:tr w:rsidR="006A6DC1" w:rsidRPr="00D16672" w14:paraId="416C79BA" w14:textId="77777777" w:rsidTr="00D16672">
        <w:tc>
          <w:tcPr>
            <w:tcW w:w="1276" w:type="dxa"/>
          </w:tcPr>
          <w:p w14:paraId="23CC0D42"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CĐ</w:t>
            </w:r>
          </w:p>
        </w:tc>
        <w:tc>
          <w:tcPr>
            <w:tcW w:w="8079" w:type="dxa"/>
          </w:tcPr>
          <w:p w14:paraId="6625564B"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Cao đẳng</w:t>
            </w:r>
          </w:p>
        </w:tc>
      </w:tr>
      <w:tr w:rsidR="006A6DC1" w:rsidRPr="00D16672" w14:paraId="35AB482F" w14:textId="77777777" w:rsidTr="00D16672">
        <w:tc>
          <w:tcPr>
            <w:tcW w:w="1276" w:type="dxa"/>
          </w:tcPr>
          <w:p w14:paraId="79869F6C"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CI</w:t>
            </w:r>
          </w:p>
        </w:tc>
        <w:tc>
          <w:tcPr>
            <w:tcW w:w="8079" w:type="dxa"/>
          </w:tcPr>
          <w:p w14:paraId="3C9EDDAF"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C</w:t>
            </w:r>
            <w:r w:rsidRPr="00D16672">
              <w:rPr>
                <w:rFonts w:cs="Times New Roman"/>
                <w:sz w:val="26"/>
                <w:szCs w:val="26"/>
                <w:shd w:val="clear" w:color="auto" w:fill="FFFFFF"/>
              </w:rPr>
              <w:t>onfidence interval (Khoảng tin cậy)</w:t>
            </w:r>
          </w:p>
        </w:tc>
      </w:tr>
      <w:tr w:rsidR="006A6DC1" w:rsidRPr="00D16672" w14:paraId="6B9A42EC" w14:textId="77777777" w:rsidTr="00D16672">
        <w:tc>
          <w:tcPr>
            <w:tcW w:w="1276" w:type="dxa"/>
          </w:tcPr>
          <w:p w14:paraId="06FD031A"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CTV</w:t>
            </w:r>
          </w:p>
        </w:tc>
        <w:tc>
          <w:tcPr>
            <w:tcW w:w="8079" w:type="dxa"/>
          </w:tcPr>
          <w:p w14:paraId="336CAF9F"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Cộng tác viên</w:t>
            </w:r>
          </w:p>
        </w:tc>
      </w:tr>
      <w:tr w:rsidR="006A6DC1" w:rsidRPr="00D16672" w14:paraId="4FD764C4" w14:textId="77777777" w:rsidTr="00D16672">
        <w:tc>
          <w:tcPr>
            <w:tcW w:w="1276" w:type="dxa"/>
          </w:tcPr>
          <w:p w14:paraId="1806419C"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CS</w:t>
            </w:r>
          </w:p>
        </w:tc>
        <w:tc>
          <w:tcPr>
            <w:tcW w:w="8079" w:type="dxa"/>
          </w:tcPr>
          <w:p w14:paraId="430FCA79"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C</w:t>
            </w:r>
            <w:r w:rsidRPr="00D16672">
              <w:rPr>
                <w:rFonts w:eastAsia="Calibri" w:cs="Times New Roman"/>
                <w:sz w:val="26"/>
                <w:szCs w:val="26"/>
                <w:lang w:val="pt-BR"/>
              </w:rPr>
              <w:t>ộng sự</w:t>
            </w:r>
          </w:p>
        </w:tc>
      </w:tr>
      <w:tr w:rsidR="006A6DC1" w:rsidRPr="00D16672" w14:paraId="38869371" w14:textId="77777777" w:rsidTr="00D16672">
        <w:tc>
          <w:tcPr>
            <w:tcW w:w="1276" w:type="dxa"/>
          </w:tcPr>
          <w:p w14:paraId="154180C2"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DNA</w:t>
            </w:r>
          </w:p>
        </w:tc>
        <w:tc>
          <w:tcPr>
            <w:tcW w:w="8079" w:type="dxa"/>
          </w:tcPr>
          <w:p w14:paraId="0CF545E1"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D</w:t>
            </w:r>
            <w:r w:rsidRPr="00D16672">
              <w:rPr>
                <w:rFonts w:cs="Times New Roman"/>
                <w:sz w:val="26"/>
                <w:szCs w:val="26"/>
                <w:shd w:val="clear" w:color="auto" w:fill="FFFFFF"/>
              </w:rPr>
              <w:t>eoxyribonucleic acid</w:t>
            </w:r>
          </w:p>
        </w:tc>
      </w:tr>
      <w:tr w:rsidR="006A6DC1" w:rsidRPr="00D16672" w14:paraId="7596BF87" w14:textId="77777777" w:rsidTr="00D16672">
        <w:tc>
          <w:tcPr>
            <w:tcW w:w="1276" w:type="dxa"/>
          </w:tcPr>
          <w:p w14:paraId="1DD33390"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ĐH</w:t>
            </w:r>
          </w:p>
        </w:tc>
        <w:tc>
          <w:tcPr>
            <w:tcW w:w="8079" w:type="dxa"/>
          </w:tcPr>
          <w:p w14:paraId="4A6DE92A"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Đại học</w:t>
            </w:r>
          </w:p>
        </w:tc>
      </w:tr>
      <w:tr w:rsidR="006A6DC1" w:rsidRPr="00D16672" w14:paraId="5D98695E" w14:textId="77777777" w:rsidTr="00D16672">
        <w:tc>
          <w:tcPr>
            <w:tcW w:w="1276" w:type="dxa"/>
          </w:tcPr>
          <w:p w14:paraId="333EA4FD"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ĐTV</w:t>
            </w:r>
          </w:p>
        </w:tc>
        <w:tc>
          <w:tcPr>
            <w:tcW w:w="8079" w:type="dxa"/>
          </w:tcPr>
          <w:p w14:paraId="054C5D00"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Điều tra viên</w:t>
            </w:r>
          </w:p>
        </w:tc>
      </w:tr>
      <w:tr w:rsidR="006A6DC1" w:rsidRPr="00D16672" w14:paraId="52F11647" w14:textId="77777777" w:rsidTr="00D16672">
        <w:tc>
          <w:tcPr>
            <w:tcW w:w="1276" w:type="dxa"/>
          </w:tcPr>
          <w:p w14:paraId="3B0F26F9"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lang w:val="vi-VN"/>
              </w:rPr>
              <w:t>FOS</w:t>
            </w:r>
          </w:p>
        </w:tc>
        <w:tc>
          <w:tcPr>
            <w:tcW w:w="8079" w:type="dxa"/>
          </w:tcPr>
          <w:p w14:paraId="4F56E08B"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w:t>
            </w:r>
            <w:r w:rsidRPr="00D16672">
              <w:rPr>
                <w:rFonts w:eastAsia="Calibri" w:cs="Times New Roman"/>
                <w:sz w:val="26"/>
                <w:szCs w:val="26"/>
                <w:lang w:val="vi-VN"/>
              </w:rPr>
              <w:t>Fructo Oligosaccharide</w:t>
            </w:r>
          </w:p>
        </w:tc>
      </w:tr>
      <w:tr w:rsidR="006A6DC1" w:rsidRPr="00D16672" w14:paraId="7E90E8C5" w14:textId="77777777" w:rsidTr="00D16672">
        <w:tc>
          <w:tcPr>
            <w:tcW w:w="1276" w:type="dxa"/>
          </w:tcPr>
          <w:p w14:paraId="05F07D36"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lang w:val="vi-VN"/>
              </w:rPr>
              <w:t>GOS</w:t>
            </w:r>
          </w:p>
        </w:tc>
        <w:tc>
          <w:tcPr>
            <w:tcW w:w="8079" w:type="dxa"/>
          </w:tcPr>
          <w:p w14:paraId="760024CE"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w:t>
            </w:r>
            <w:r w:rsidRPr="00D16672">
              <w:rPr>
                <w:rFonts w:eastAsia="Calibri" w:cs="Times New Roman"/>
                <w:sz w:val="26"/>
                <w:szCs w:val="26"/>
                <w:lang w:val="vi-VN"/>
              </w:rPr>
              <w:t>Galacto-oligosaccharides</w:t>
            </w:r>
          </w:p>
        </w:tc>
      </w:tr>
      <w:tr w:rsidR="006A6DC1" w:rsidRPr="00D16672" w14:paraId="124BBEE4" w14:textId="77777777" w:rsidTr="00D16672">
        <w:tc>
          <w:tcPr>
            <w:tcW w:w="1276" w:type="dxa"/>
          </w:tcPr>
          <w:p w14:paraId="183ECA06"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GSV</w:t>
            </w:r>
          </w:p>
        </w:tc>
        <w:tc>
          <w:tcPr>
            <w:tcW w:w="8079" w:type="dxa"/>
          </w:tcPr>
          <w:p w14:paraId="3BD916C8"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Giám sát viên</w:t>
            </w:r>
          </w:p>
        </w:tc>
      </w:tr>
      <w:tr w:rsidR="006A6DC1" w:rsidRPr="00D16672" w14:paraId="322AE66F" w14:textId="77777777" w:rsidTr="00D16672">
        <w:tc>
          <w:tcPr>
            <w:tcW w:w="1276" w:type="dxa"/>
          </w:tcPr>
          <w:p w14:paraId="7EE6E832" w14:textId="77777777" w:rsidR="006A6DC1" w:rsidRPr="00D16672" w:rsidRDefault="006A6DC1" w:rsidP="006A6DC1">
            <w:pPr>
              <w:spacing w:line="360" w:lineRule="auto"/>
              <w:rPr>
                <w:sz w:val="26"/>
                <w:szCs w:val="26"/>
              </w:rPr>
            </w:pPr>
            <w:r w:rsidRPr="00D16672">
              <w:rPr>
                <w:sz w:val="26"/>
                <w:szCs w:val="26"/>
              </w:rPr>
              <w:t>HAZ</w:t>
            </w:r>
          </w:p>
        </w:tc>
        <w:tc>
          <w:tcPr>
            <w:tcW w:w="8079" w:type="dxa"/>
          </w:tcPr>
          <w:p w14:paraId="7B66CF48" w14:textId="77777777" w:rsidR="006A6DC1" w:rsidRPr="00D16672" w:rsidRDefault="006A6DC1" w:rsidP="006A6DC1">
            <w:pPr>
              <w:spacing w:line="360" w:lineRule="auto"/>
              <w:rPr>
                <w:rFonts w:eastAsia="Arial"/>
                <w:sz w:val="26"/>
                <w:szCs w:val="26"/>
              </w:rPr>
            </w:pPr>
            <w:r w:rsidRPr="00D16672">
              <w:rPr>
                <w:iCs/>
                <w:sz w:val="26"/>
                <w:szCs w:val="26"/>
                <w:shd w:val="clear" w:color="auto" w:fill="FFFFFF"/>
              </w:rPr>
              <w:t>: Height for Age Z-score (Chiều cao/Chiều dài theo tuổi)</w:t>
            </w:r>
          </w:p>
        </w:tc>
      </w:tr>
      <w:tr w:rsidR="006A6DC1" w:rsidRPr="00D16672" w14:paraId="06D69A3F" w14:textId="77777777" w:rsidTr="00D16672">
        <w:tc>
          <w:tcPr>
            <w:tcW w:w="1276" w:type="dxa"/>
          </w:tcPr>
          <w:p w14:paraId="32D6EBBE"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Ig</w:t>
            </w:r>
          </w:p>
        </w:tc>
        <w:tc>
          <w:tcPr>
            <w:tcW w:w="8079" w:type="dxa"/>
          </w:tcPr>
          <w:p w14:paraId="7A1EB36F"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Immunoglobulin </w:t>
            </w:r>
          </w:p>
        </w:tc>
      </w:tr>
      <w:tr w:rsidR="006A6DC1" w:rsidRPr="00D16672" w14:paraId="088B83C4" w14:textId="77777777" w:rsidTr="00D16672">
        <w:tc>
          <w:tcPr>
            <w:tcW w:w="1276" w:type="dxa"/>
          </w:tcPr>
          <w:p w14:paraId="71E80C2B" w14:textId="77777777" w:rsidR="006A6DC1" w:rsidRPr="00D16672" w:rsidRDefault="006A6DC1" w:rsidP="006A6DC1">
            <w:pPr>
              <w:spacing w:line="360" w:lineRule="auto"/>
              <w:rPr>
                <w:rFonts w:eastAsia="Calibri" w:cs="Times New Roman"/>
                <w:sz w:val="26"/>
                <w:szCs w:val="26"/>
              </w:rPr>
            </w:pPr>
            <w:r w:rsidRPr="00D16672">
              <w:rPr>
                <w:rFonts w:cs="Times New Roman"/>
                <w:sz w:val="26"/>
                <w:szCs w:val="26"/>
              </w:rPr>
              <w:t xml:space="preserve">LcS  </w:t>
            </w:r>
          </w:p>
        </w:tc>
        <w:tc>
          <w:tcPr>
            <w:tcW w:w="8079" w:type="dxa"/>
          </w:tcPr>
          <w:p w14:paraId="6E27D10B"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w:t>
            </w:r>
            <w:r w:rsidRPr="00D16672">
              <w:rPr>
                <w:rFonts w:cs="Times New Roman"/>
                <w:i/>
                <w:sz w:val="26"/>
                <w:szCs w:val="26"/>
              </w:rPr>
              <w:t>Lactobacillus casei</w:t>
            </w:r>
            <w:r w:rsidRPr="00D16672">
              <w:rPr>
                <w:rFonts w:cs="Times New Roman"/>
                <w:sz w:val="26"/>
                <w:szCs w:val="26"/>
              </w:rPr>
              <w:t xml:space="preserve"> Shirota</w:t>
            </w:r>
          </w:p>
        </w:tc>
      </w:tr>
      <w:tr w:rsidR="006A6DC1" w:rsidRPr="00D16672" w14:paraId="09CDD3B8" w14:textId="77777777" w:rsidTr="00D16672">
        <w:tc>
          <w:tcPr>
            <w:tcW w:w="1276" w:type="dxa"/>
          </w:tcPr>
          <w:p w14:paraId="6B4AB7EA" w14:textId="77777777" w:rsidR="006A6DC1" w:rsidRPr="00D16672" w:rsidRDefault="006A6DC1" w:rsidP="006A6DC1">
            <w:pPr>
              <w:spacing w:line="360" w:lineRule="auto"/>
              <w:rPr>
                <w:rFonts w:eastAsia="Calibri" w:cs="Times New Roman"/>
                <w:spacing w:val="8"/>
                <w:sz w:val="26"/>
                <w:szCs w:val="26"/>
              </w:rPr>
            </w:pPr>
            <w:r w:rsidRPr="00D16672">
              <w:rPr>
                <w:rFonts w:eastAsia="Calibri" w:cs="Times New Roman"/>
                <w:spacing w:val="8"/>
                <w:sz w:val="26"/>
                <w:szCs w:val="26"/>
              </w:rPr>
              <w:t>NNT</w:t>
            </w:r>
          </w:p>
        </w:tc>
        <w:tc>
          <w:tcPr>
            <w:tcW w:w="8079" w:type="dxa"/>
          </w:tcPr>
          <w:p w14:paraId="2C7E7150"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N</w:t>
            </w:r>
            <w:r w:rsidRPr="00D16672">
              <w:rPr>
                <w:rFonts w:cs="Times New Roman"/>
                <w:sz w:val="26"/>
                <w:szCs w:val="26"/>
              </w:rPr>
              <w:t>umber needed to treat (Số lượng đối tượng cần được điều trị)</w:t>
            </w:r>
          </w:p>
        </w:tc>
      </w:tr>
      <w:tr w:rsidR="006A6DC1" w:rsidRPr="00D16672" w14:paraId="44407B50" w14:textId="77777777" w:rsidTr="00D16672">
        <w:tc>
          <w:tcPr>
            <w:tcW w:w="1276" w:type="dxa"/>
          </w:tcPr>
          <w:p w14:paraId="38400286" w14:textId="77777777" w:rsidR="006A6DC1" w:rsidRPr="00D16672" w:rsidRDefault="006A6DC1" w:rsidP="006A6DC1">
            <w:pPr>
              <w:spacing w:line="360" w:lineRule="auto"/>
              <w:rPr>
                <w:rFonts w:eastAsia="Calibri" w:cs="Times New Roman"/>
                <w:sz w:val="26"/>
                <w:szCs w:val="26"/>
              </w:rPr>
            </w:pPr>
            <w:r w:rsidRPr="00D16672">
              <w:rPr>
                <w:rFonts w:eastAsia="Calibri" w:cs="Times New Roman"/>
                <w:spacing w:val="8"/>
                <w:sz w:val="26"/>
                <w:szCs w:val="26"/>
              </w:rPr>
              <w:t>NKHHC</w:t>
            </w:r>
          </w:p>
        </w:tc>
        <w:tc>
          <w:tcPr>
            <w:tcW w:w="8079" w:type="dxa"/>
          </w:tcPr>
          <w:p w14:paraId="0AADAFDE"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Nhiễm khuẩn hô hấp cấp - </w:t>
            </w:r>
            <w:r w:rsidRPr="00D16672">
              <w:rPr>
                <w:rFonts w:cs="Times New Roman"/>
                <w:sz w:val="26"/>
                <w:szCs w:val="26"/>
                <w:shd w:val="clear" w:color="auto" w:fill="FFFFFF"/>
              </w:rPr>
              <w:t>Acute respiratory infection (ARI)</w:t>
            </w:r>
          </w:p>
        </w:tc>
      </w:tr>
      <w:tr w:rsidR="006A6DC1" w:rsidRPr="00D16672" w14:paraId="0B9AD872" w14:textId="77777777" w:rsidTr="00D16672">
        <w:tc>
          <w:tcPr>
            <w:tcW w:w="1276" w:type="dxa"/>
          </w:tcPr>
          <w:p w14:paraId="78C79795"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PCR</w:t>
            </w:r>
          </w:p>
        </w:tc>
        <w:tc>
          <w:tcPr>
            <w:tcW w:w="8079" w:type="dxa"/>
          </w:tcPr>
          <w:p w14:paraId="1C0F2212"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Polymerase Chain reaction (Phản ứng chuỗi polymerase)</w:t>
            </w:r>
          </w:p>
        </w:tc>
      </w:tr>
      <w:tr w:rsidR="006A6DC1" w:rsidRPr="00D16672" w14:paraId="1CB03DC8" w14:textId="77777777" w:rsidTr="00D16672">
        <w:tc>
          <w:tcPr>
            <w:tcW w:w="1276" w:type="dxa"/>
          </w:tcPr>
          <w:p w14:paraId="4E6E40F7" w14:textId="77777777" w:rsidR="006A6DC1" w:rsidRPr="00D16672" w:rsidRDefault="006A6DC1" w:rsidP="006A6DC1">
            <w:pPr>
              <w:spacing w:line="360" w:lineRule="auto"/>
              <w:rPr>
                <w:rFonts w:eastAsia="Calibri" w:cs="Times New Roman"/>
                <w:sz w:val="26"/>
                <w:szCs w:val="26"/>
                <w:lang w:val="de-DE"/>
              </w:rPr>
            </w:pPr>
            <w:r w:rsidRPr="00D16672">
              <w:rPr>
                <w:rFonts w:eastAsia="MS PGothic" w:cs="Times New Roman"/>
                <w:sz w:val="26"/>
                <w:szCs w:val="26"/>
                <w:lang w:eastAsia="ja-JP"/>
              </w:rPr>
              <w:t>SDD</w:t>
            </w:r>
          </w:p>
        </w:tc>
        <w:tc>
          <w:tcPr>
            <w:tcW w:w="8079" w:type="dxa"/>
          </w:tcPr>
          <w:p w14:paraId="76BF1C5E"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Suy dinh dưỡng</w:t>
            </w:r>
          </w:p>
        </w:tc>
      </w:tr>
      <w:tr w:rsidR="006A6DC1" w:rsidRPr="00D16672" w14:paraId="3873BAFD" w14:textId="77777777" w:rsidTr="00D16672">
        <w:tc>
          <w:tcPr>
            <w:tcW w:w="1276" w:type="dxa"/>
          </w:tcPr>
          <w:p w14:paraId="303EF042" w14:textId="77777777" w:rsidR="006A6DC1" w:rsidRPr="00D16672" w:rsidRDefault="006A6DC1" w:rsidP="006A6DC1">
            <w:pPr>
              <w:spacing w:line="360" w:lineRule="auto"/>
              <w:rPr>
                <w:rFonts w:eastAsia="MS PGothic" w:cs="Times New Roman"/>
                <w:sz w:val="26"/>
                <w:szCs w:val="26"/>
                <w:lang w:eastAsia="ja-JP"/>
              </w:rPr>
            </w:pPr>
            <w:r w:rsidRPr="00D16672">
              <w:rPr>
                <w:rFonts w:eastAsia="Calibri" w:cs="Times New Roman"/>
                <w:sz w:val="26"/>
                <w:szCs w:val="26"/>
              </w:rPr>
              <w:t>TB</w:t>
            </w:r>
          </w:p>
        </w:tc>
        <w:tc>
          <w:tcPr>
            <w:tcW w:w="8079" w:type="dxa"/>
          </w:tcPr>
          <w:p w14:paraId="7993DC34"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Trung bình</w:t>
            </w:r>
          </w:p>
        </w:tc>
      </w:tr>
      <w:tr w:rsidR="006A6DC1" w:rsidRPr="00D16672" w14:paraId="7A094380" w14:textId="77777777" w:rsidTr="00D16672">
        <w:tc>
          <w:tcPr>
            <w:tcW w:w="1276" w:type="dxa"/>
          </w:tcPr>
          <w:p w14:paraId="4AD95EBE" w14:textId="77777777" w:rsidR="006A6DC1" w:rsidRPr="00D16672" w:rsidRDefault="006A6DC1" w:rsidP="006A6DC1">
            <w:pPr>
              <w:spacing w:line="360" w:lineRule="auto"/>
              <w:rPr>
                <w:rFonts w:eastAsia="Calibri" w:cs="Times New Roman"/>
                <w:sz w:val="26"/>
                <w:szCs w:val="26"/>
                <w:lang w:val="vi-VN"/>
              </w:rPr>
            </w:pPr>
            <w:r w:rsidRPr="00D16672">
              <w:rPr>
                <w:rFonts w:eastAsia="Calibri" w:cs="Times New Roman"/>
                <w:sz w:val="26"/>
                <w:szCs w:val="26"/>
              </w:rPr>
              <w:t>T</w:t>
            </w:r>
            <w:r w:rsidRPr="00D16672">
              <w:rPr>
                <w:rFonts w:eastAsia="Calibri" w:cs="Times New Roman"/>
                <w:sz w:val="26"/>
                <w:szCs w:val="26"/>
                <w:lang w:val="vi-VN"/>
              </w:rPr>
              <w:t>0</w:t>
            </w:r>
          </w:p>
        </w:tc>
        <w:tc>
          <w:tcPr>
            <w:tcW w:w="8079" w:type="dxa"/>
          </w:tcPr>
          <w:p w14:paraId="101468E8"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Thời điểm điều tra ban đầu</w:t>
            </w:r>
          </w:p>
        </w:tc>
      </w:tr>
      <w:tr w:rsidR="006A6DC1" w:rsidRPr="00D16672" w14:paraId="3BF8B487" w14:textId="77777777" w:rsidTr="00D16672">
        <w:tc>
          <w:tcPr>
            <w:tcW w:w="1276" w:type="dxa"/>
          </w:tcPr>
          <w:p w14:paraId="506F80AE" w14:textId="77777777" w:rsidR="006A6DC1" w:rsidRPr="00D16672" w:rsidRDefault="006A6DC1" w:rsidP="006A6DC1">
            <w:pPr>
              <w:spacing w:line="360" w:lineRule="auto"/>
              <w:rPr>
                <w:rFonts w:eastAsia="Calibri" w:cs="Times New Roman"/>
                <w:sz w:val="26"/>
                <w:szCs w:val="26"/>
                <w:lang w:val="vi-VN"/>
              </w:rPr>
            </w:pPr>
            <w:r w:rsidRPr="00D16672">
              <w:rPr>
                <w:rFonts w:eastAsia="Calibri" w:cs="Times New Roman"/>
                <w:sz w:val="26"/>
                <w:szCs w:val="26"/>
                <w:lang w:val="vi-VN"/>
              </w:rPr>
              <w:t>T4</w:t>
            </w:r>
          </w:p>
        </w:tc>
        <w:tc>
          <w:tcPr>
            <w:tcW w:w="8079" w:type="dxa"/>
          </w:tcPr>
          <w:p w14:paraId="60A884BA"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xml:space="preserve">: Thời điểm sau can thiệp 4 tuần </w:t>
            </w:r>
          </w:p>
        </w:tc>
      </w:tr>
      <w:tr w:rsidR="006A6DC1" w:rsidRPr="00D16672" w14:paraId="5C5F69EA" w14:textId="77777777" w:rsidTr="00D16672">
        <w:tc>
          <w:tcPr>
            <w:tcW w:w="1276" w:type="dxa"/>
          </w:tcPr>
          <w:p w14:paraId="4F327A88" w14:textId="77777777" w:rsidR="006A6DC1" w:rsidRPr="00D16672" w:rsidRDefault="006A6DC1" w:rsidP="006A6DC1">
            <w:pPr>
              <w:spacing w:line="360" w:lineRule="auto"/>
              <w:rPr>
                <w:rFonts w:eastAsia="Calibri" w:cs="Times New Roman"/>
                <w:sz w:val="26"/>
                <w:szCs w:val="26"/>
                <w:lang w:val="vi-VN"/>
              </w:rPr>
            </w:pPr>
            <w:r w:rsidRPr="00D16672">
              <w:rPr>
                <w:rFonts w:eastAsia="Calibri" w:cs="Times New Roman"/>
                <w:sz w:val="26"/>
                <w:szCs w:val="26"/>
                <w:lang w:val="vi-VN"/>
              </w:rPr>
              <w:t>T8</w:t>
            </w:r>
          </w:p>
        </w:tc>
        <w:tc>
          <w:tcPr>
            <w:tcW w:w="8079" w:type="dxa"/>
          </w:tcPr>
          <w:p w14:paraId="5E9384ED"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Thời điểm sau can thiệp 8 tuần</w:t>
            </w:r>
          </w:p>
        </w:tc>
      </w:tr>
      <w:tr w:rsidR="006A6DC1" w:rsidRPr="00D16672" w14:paraId="0441962D" w14:textId="77777777" w:rsidTr="00D16672">
        <w:tc>
          <w:tcPr>
            <w:tcW w:w="1276" w:type="dxa"/>
          </w:tcPr>
          <w:p w14:paraId="536F0C79" w14:textId="77777777" w:rsidR="006A6DC1" w:rsidRPr="00D16672" w:rsidRDefault="006A6DC1" w:rsidP="006A6DC1">
            <w:pPr>
              <w:spacing w:line="360" w:lineRule="auto"/>
              <w:rPr>
                <w:rFonts w:eastAsia="Calibri" w:cs="Times New Roman"/>
                <w:sz w:val="26"/>
                <w:szCs w:val="26"/>
                <w:lang w:val="vi-VN"/>
              </w:rPr>
            </w:pPr>
            <w:r w:rsidRPr="00D16672">
              <w:rPr>
                <w:rFonts w:eastAsia="Calibri" w:cs="Times New Roman"/>
                <w:sz w:val="26"/>
                <w:szCs w:val="26"/>
                <w:lang w:val="vi-VN"/>
              </w:rPr>
              <w:t>T12</w:t>
            </w:r>
          </w:p>
        </w:tc>
        <w:tc>
          <w:tcPr>
            <w:tcW w:w="8079" w:type="dxa"/>
          </w:tcPr>
          <w:p w14:paraId="663E6F52"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Thời điểm sau can thiệp 12 tuần</w:t>
            </w:r>
          </w:p>
        </w:tc>
      </w:tr>
      <w:tr w:rsidR="006A6DC1" w:rsidRPr="00D16672" w14:paraId="4F553A1C" w14:textId="77777777" w:rsidTr="00D16672">
        <w:tc>
          <w:tcPr>
            <w:tcW w:w="1276" w:type="dxa"/>
          </w:tcPr>
          <w:p w14:paraId="632AF9B6" w14:textId="77777777" w:rsidR="006A6DC1" w:rsidRPr="00D16672" w:rsidRDefault="006A6DC1" w:rsidP="006A6DC1">
            <w:pPr>
              <w:spacing w:line="360" w:lineRule="auto"/>
              <w:rPr>
                <w:rFonts w:eastAsia="Calibri" w:cs="Times New Roman"/>
                <w:sz w:val="26"/>
                <w:szCs w:val="26"/>
                <w:lang w:val="vi-VN"/>
              </w:rPr>
            </w:pPr>
            <w:r w:rsidRPr="00D16672">
              <w:rPr>
                <w:rFonts w:eastAsia="Calibri" w:cs="Times New Roman"/>
                <w:sz w:val="26"/>
                <w:szCs w:val="26"/>
                <w:lang w:val="vi-VN"/>
              </w:rPr>
              <w:t>T16</w:t>
            </w:r>
          </w:p>
        </w:tc>
        <w:tc>
          <w:tcPr>
            <w:tcW w:w="8079" w:type="dxa"/>
          </w:tcPr>
          <w:p w14:paraId="02BAB242"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Thời điểm sau dừng can thiệp 4 tuần</w:t>
            </w:r>
          </w:p>
        </w:tc>
      </w:tr>
      <w:tr w:rsidR="006A6DC1" w:rsidRPr="00D16672" w14:paraId="20D1E74B" w14:textId="77777777" w:rsidTr="00D16672">
        <w:tc>
          <w:tcPr>
            <w:tcW w:w="1276" w:type="dxa"/>
          </w:tcPr>
          <w:p w14:paraId="13A31D7E"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THCS</w:t>
            </w:r>
          </w:p>
        </w:tc>
        <w:tc>
          <w:tcPr>
            <w:tcW w:w="8079" w:type="dxa"/>
          </w:tcPr>
          <w:p w14:paraId="73AF22AB"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Trung học cơ sở</w:t>
            </w:r>
          </w:p>
        </w:tc>
      </w:tr>
      <w:tr w:rsidR="006A6DC1" w:rsidRPr="00D16672" w14:paraId="64CFCD9B" w14:textId="77777777" w:rsidTr="00D16672">
        <w:tc>
          <w:tcPr>
            <w:tcW w:w="1276" w:type="dxa"/>
          </w:tcPr>
          <w:p w14:paraId="2FA2F4C0"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THPT</w:t>
            </w:r>
          </w:p>
        </w:tc>
        <w:tc>
          <w:tcPr>
            <w:tcW w:w="8079" w:type="dxa"/>
          </w:tcPr>
          <w:p w14:paraId="19942EB0"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rPr>
              <w:t>: Trung học phổ thông</w:t>
            </w:r>
          </w:p>
        </w:tc>
      </w:tr>
      <w:tr w:rsidR="006A6DC1" w:rsidRPr="00D16672" w14:paraId="56A68606" w14:textId="77777777" w:rsidTr="00D16672">
        <w:tc>
          <w:tcPr>
            <w:tcW w:w="1276" w:type="dxa"/>
          </w:tcPr>
          <w:p w14:paraId="130FB1F1"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lang w:val="vi-VN" w:eastAsia="ja-JP"/>
              </w:rPr>
              <w:lastRenderedPageBreak/>
              <w:t>UNICEF</w:t>
            </w:r>
          </w:p>
        </w:tc>
        <w:tc>
          <w:tcPr>
            <w:tcW w:w="8079" w:type="dxa"/>
          </w:tcPr>
          <w:p w14:paraId="5C2A1CFA" w14:textId="77777777" w:rsidR="006A6DC1" w:rsidRPr="00D16672" w:rsidRDefault="006A6DC1" w:rsidP="006A6DC1">
            <w:pPr>
              <w:spacing w:line="360" w:lineRule="auto"/>
              <w:rPr>
                <w:rFonts w:eastAsia="Calibri" w:cs="Times New Roman"/>
                <w:sz w:val="26"/>
                <w:szCs w:val="26"/>
              </w:rPr>
            </w:pPr>
            <w:r w:rsidRPr="00D16672">
              <w:rPr>
                <w:rFonts w:eastAsia="Calibri" w:cs="Times New Roman"/>
                <w:sz w:val="26"/>
                <w:szCs w:val="26"/>
                <w:lang w:eastAsia="ja-JP"/>
              </w:rPr>
              <w:t xml:space="preserve">:  </w:t>
            </w:r>
            <w:r w:rsidRPr="00D16672">
              <w:rPr>
                <w:rFonts w:eastAsia="Calibri" w:cs="Times New Roman"/>
                <w:sz w:val="26"/>
                <w:szCs w:val="26"/>
              </w:rPr>
              <w:t>United Nations Children's Fund (Quỹ Nhi đồng Liên hợp quốc)</w:t>
            </w:r>
          </w:p>
        </w:tc>
      </w:tr>
      <w:tr w:rsidR="006A6DC1" w:rsidRPr="00D16672" w14:paraId="605FDC3F" w14:textId="77777777" w:rsidTr="00D16672">
        <w:tc>
          <w:tcPr>
            <w:tcW w:w="1276" w:type="dxa"/>
          </w:tcPr>
          <w:p w14:paraId="4D7080E6" w14:textId="77777777" w:rsidR="006A6DC1" w:rsidRPr="00D16672" w:rsidRDefault="006A6DC1" w:rsidP="006A6DC1">
            <w:pPr>
              <w:spacing w:line="360" w:lineRule="auto"/>
              <w:rPr>
                <w:sz w:val="26"/>
                <w:szCs w:val="26"/>
              </w:rPr>
            </w:pPr>
            <w:r w:rsidRPr="00D16672">
              <w:rPr>
                <w:sz w:val="26"/>
                <w:szCs w:val="26"/>
              </w:rPr>
              <w:t>WHZ</w:t>
            </w:r>
          </w:p>
        </w:tc>
        <w:tc>
          <w:tcPr>
            <w:tcW w:w="8079" w:type="dxa"/>
          </w:tcPr>
          <w:p w14:paraId="700DE6E5" w14:textId="77777777" w:rsidR="006A6DC1" w:rsidRPr="00D16672" w:rsidRDefault="006A6DC1" w:rsidP="006A6DC1">
            <w:pPr>
              <w:spacing w:line="360" w:lineRule="auto"/>
              <w:rPr>
                <w:rFonts w:eastAsia="Arial"/>
                <w:sz w:val="26"/>
                <w:szCs w:val="26"/>
              </w:rPr>
            </w:pPr>
            <w:r w:rsidRPr="00D16672">
              <w:rPr>
                <w:rFonts w:eastAsia="Arial"/>
                <w:sz w:val="26"/>
                <w:szCs w:val="26"/>
              </w:rPr>
              <w:t>: Weight for Height Z-score (Z-score cân nặng theo chiều dài nằm)</w:t>
            </w:r>
          </w:p>
        </w:tc>
      </w:tr>
      <w:tr w:rsidR="006A6DC1" w:rsidRPr="00D16672" w14:paraId="5E93C1F2" w14:textId="77777777" w:rsidTr="00D16672">
        <w:tc>
          <w:tcPr>
            <w:tcW w:w="1276" w:type="dxa"/>
          </w:tcPr>
          <w:p w14:paraId="58913CDE" w14:textId="77777777" w:rsidR="006A6DC1" w:rsidRPr="00D16672" w:rsidRDefault="006A6DC1" w:rsidP="006A6DC1">
            <w:pPr>
              <w:spacing w:line="360" w:lineRule="auto"/>
              <w:rPr>
                <w:sz w:val="26"/>
                <w:szCs w:val="26"/>
              </w:rPr>
            </w:pPr>
            <w:r w:rsidRPr="00D16672">
              <w:rPr>
                <w:sz w:val="26"/>
                <w:szCs w:val="26"/>
              </w:rPr>
              <w:t>WAZ</w:t>
            </w:r>
          </w:p>
        </w:tc>
        <w:tc>
          <w:tcPr>
            <w:tcW w:w="8079" w:type="dxa"/>
          </w:tcPr>
          <w:p w14:paraId="56D904A3" w14:textId="77777777" w:rsidR="006A6DC1" w:rsidRPr="00D16672" w:rsidRDefault="006A6DC1" w:rsidP="006A6DC1">
            <w:pPr>
              <w:spacing w:line="360" w:lineRule="auto"/>
              <w:rPr>
                <w:iCs/>
                <w:sz w:val="26"/>
                <w:szCs w:val="26"/>
                <w:shd w:val="clear" w:color="auto" w:fill="FFFFFF"/>
              </w:rPr>
            </w:pPr>
            <w:r w:rsidRPr="00D16672">
              <w:rPr>
                <w:rFonts w:eastAsia="Arial"/>
                <w:sz w:val="26"/>
                <w:szCs w:val="26"/>
              </w:rPr>
              <w:t>: Weight for Age Z-score (Z-score cân nặng theo tuổi)</w:t>
            </w:r>
          </w:p>
        </w:tc>
      </w:tr>
      <w:tr w:rsidR="006A6DC1" w:rsidRPr="00D16672" w14:paraId="1D29A588" w14:textId="77777777" w:rsidTr="00D16672">
        <w:tc>
          <w:tcPr>
            <w:tcW w:w="1276" w:type="dxa"/>
          </w:tcPr>
          <w:p w14:paraId="65844DDC" w14:textId="77777777" w:rsidR="006A6DC1" w:rsidRPr="00D16672" w:rsidRDefault="006A6DC1" w:rsidP="006A6DC1">
            <w:pPr>
              <w:spacing w:line="360" w:lineRule="auto"/>
              <w:rPr>
                <w:rFonts w:eastAsia="Calibri" w:cs="Times New Roman"/>
                <w:sz w:val="26"/>
                <w:szCs w:val="26"/>
                <w:lang w:eastAsia="ja-JP"/>
              </w:rPr>
            </w:pPr>
            <w:r w:rsidRPr="00D16672">
              <w:rPr>
                <w:rFonts w:eastAsia="Calibri" w:cs="Times New Roman"/>
                <w:sz w:val="26"/>
                <w:szCs w:val="26"/>
                <w:lang w:eastAsia="ja-JP"/>
              </w:rPr>
              <w:t>WFP</w:t>
            </w:r>
          </w:p>
        </w:tc>
        <w:tc>
          <w:tcPr>
            <w:tcW w:w="8079" w:type="dxa"/>
          </w:tcPr>
          <w:p w14:paraId="1FABCECF" w14:textId="77777777" w:rsidR="006A6DC1" w:rsidRPr="00D16672" w:rsidRDefault="006A6DC1" w:rsidP="006A6DC1">
            <w:pPr>
              <w:spacing w:line="360" w:lineRule="auto"/>
              <w:rPr>
                <w:rFonts w:eastAsia="Calibri" w:cs="Times New Roman"/>
                <w:sz w:val="26"/>
                <w:szCs w:val="26"/>
                <w:lang w:eastAsia="ja-JP"/>
              </w:rPr>
            </w:pPr>
            <w:r w:rsidRPr="00D16672">
              <w:rPr>
                <w:rFonts w:eastAsia="Calibri" w:cs="Times New Roman"/>
                <w:sz w:val="26"/>
                <w:szCs w:val="26"/>
                <w:lang w:eastAsia="ja-JP"/>
              </w:rPr>
              <w:t xml:space="preserve">: </w:t>
            </w:r>
            <w:r w:rsidRPr="00D16672">
              <w:rPr>
                <w:rStyle w:val="Emphasis"/>
                <w:rFonts w:cs="Times New Roman"/>
                <w:bCs/>
                <w:i w:val="0"/>
                <w:iCs w:val="0"/>
                <w:sz w:val="26"/>
                <w:szCs w:val="26"/>
                <w:shd w:val="clear" w:color="auto" w:fill="FFFFFF"/>
              </w:rPr>
              <w:t>World Food Programme (Chương trình lương thực thế giới)</w:t>
            </w:r>
          </w:p>
        </w:tc>
      </w:tr>
      <w:tr w:rsidR="006A6DC1" w:rsidRPr="00D16672" w14:paraId="01F6BAD4" w14:textId="77777777" w:rsidTr="00D16672">
        <w:tc>
          <w:tcPr>
            <w:tcW w:w="1276" w:type="dxa"/>
          </w:tcPr>
          <w:p w14:paraId="61C00D13" w14:textId="77777777" w:rsidR="006A6DC1" w:rsidRPr="00D16672" w:rsidRDefault="006A6DC1" w:rsidP="006A6DC1">
            <w:pPr>
              <w:spacing w:line="360" w:lineRule="auto"/>
              <w:rPr>
                <w:rFonts w:eastAsia="Calibri" w:cs="Times New Roman"/>
                <w:sz w:val="26"/>
                <w:szCs w:val="26"/>
                <w:lang w:eastAsia="ja-JP"/>
              </w:rPr>
            </w:pPr>
            <w:r w:rsidRPr="00D16672">
              <w:rPr>
                <w:rFonts w:eastAsia="Calibri" w:cs="Times New Roman"/>
                <w:sz w:val="26"/>
                <w:szCs w:val="26"/>
                <w:lang w:val="pt-BR"/>
              </w:rPr>
              <w:t>WHO</w:t>
            </w:r>
          </w:p>
        </w:tc>
        <w:tc>
          <w:tcPr>
            <w:tcW w:w="8079" w:type="dxa"/>
          </w:tcPr>
          <w:p w14:paraId="1FC2745C" w14:textId="77777777" w:rsidR="006A6DC1" w:rsidRPr="00D16672" w:rsidRDefault="006A6DC1" w:rsidP="006A6DC1">
            <w:pPr>
              <w:spacing w:line="360" w:lineRule="auto"/>
              <w:rPr>
                <w:rFonts w:eastAsia="Calibri" w:cs="Times New Roman"/>
                <w:sz w:val="26"/>
                <w:szCs w:val="26"/>
                <w:lang w:eastAsia="ja-JP"/>
              </w:rPr>
            </w:pPr>
            <w:r w:rsidRPr="00D16672">
              <w:rPr>
                <w:rFonts w:eastAsia="Calibri" w:cs="Times New Roman"/>
                <w:sz w:val="26"/>
                <w:szCs w:val="26"/>
                <w:lang w:eastAsia="ja-JP"/>
              </w:rPr>
              <w:t xml:space="preserve">: </w:t>
            </w:r>
            <w:r w:rsidRPr="00D16672">
              <w:rPr>
                <w:rFonts w:eastAsia="Calibri" w:cs="Times New Roman"/>
                <w:sz w:val="26"/>
                <w:szCs w:val="26"/>
              </w:rPr>
              <w:t>World Health Organization (Tổ chức Y tế thế giới)</w:t>
            </w:r>
          </w:p>
        </w:tc>
      </w:tr>
    </w:tbl>
    <w:p w14:paraId="7169FC7A" w14:textId="77777777" w:rsidR="006A6DC1" w:rsidRPr="00D16672" w:rsidRDefault="006A6DC1" w:rsidP="006A6DC1">
      <w:pPr>
        <w:keepNext/>
        <w:tabs>
          <w:tab w:val="left" w:pos="720"/>
        </w:tabs>
        <w:spacing w:line="360" w:lineRule="auto"/>
        <w:outlineLvl w:val="0"/>
        <w:rPr>
          <w:rFonts w:cs="Times New Roman"/>
          <w:b/>
          <w:bCs/>
          <w:kern w:val="32"/>
          <w:sz w:val="26"/>
          <w:szCs w:val="26"/>
          <w:lang w:eastAsia="x-none"/>
        </w:rPr>
      </w:pPr>
    </w:p>
    <w:p w14:paraId="0A07CDA3" w14:textId="77777777" w:rsidR="006A6DC1" w:rsidRPr="00D16672" w:rsidRDefault="006A6DC1" w:rsidP="006A6DC1">
      <w:pPr>
        <w:spacing w:line="360" w:lineRule="auto"/>
        <w:rPr>
          <w:rFonts w:cs="Times New Roman"/>
          <w:sz w:val="26"/>
          <w:szCs w:val="26"/>
          <w:lang w:eastAsia="x-none"/>
        </w:rPr>
      </w:pPr>
    </w:p>
    <w:p w14:paraId="68688D40" w14:textId="77777777" w:rsidR="006A6DC1" w:rsidRPr="00D16672" w:rsidRDefault="006A6DC1" w:rsidP="006A6DC1">
      <w:pPr>
        <w:spacing w:line="360" w:lineRule="auto"/>
        <w:rPr>
          <w:rFonts w:cs="Times New Roman"/>
          <w:sz w:val="26"/>
          <w:szCs w:val="26"/>
          <w:lang w:eastAsia="x-none"/>
        </w:rPr>
      </w:pPr>
    </w:p>
    <w:p w14:paraId="0DFFC272" w14:textId="77777777" w:rsidR="006A6DC1" w:rsidRPr="00D16672" w:rsidRDefault="006A6DC1" w:rsidP="006A6DC1">
      <w:pPr>
        <w:spacing w:line="360" w:lineRule="auto"/>
        <w:rPr>
          <w:rFonts w:cs="Times New Roman"/>
          <w:sz w:val="26"/>
          <w:szCs w:val="26"/>
          <w:lang w:eastAsia="x-none"/>
        </w:rPr>
      </w:pPr>
    </w:p>
    <w:p w14:paraId="27D33C00" w14:textId="77777777" w:rsidR="006A6DC1" w:rsidRPr="00D16672" w:rsidRDefault="006A6DC1" w:rsidP="006A6DC1">
      <w:pPr>
        <w:spacing w:line="360" w:lineRule="auto"/>
        <w:rPr>
          <w:rFonts w:cs="Times New Roman"/>
          <w:sz w:val="26"/>
          <w:szCs w:val="26"/>
          <w:lang w:eastAsia="x-none"/>
        </w:rPr>
      </w:pPr>
    </w:p>
    <w:p w14:paraId="6DB18265" w14:textId="77777777" w:rsidR="006A6DC1" w:rsidRPr="00D16672" w:rsidRDefault="006A6DC1" w:rsidP="006A6DC1">
      <w:pPr>
        <w:spacing w:line="360" w:lineRule="auto"/>
        <w:jc w:val="center"/>
        <w:rPr>
          <w:rFonts w:cs="Times New Roman"/>
          <w:b/>
          <w:bCs/>
          <w:kern w:val="32"/>
          <w:sz w:val="26"/>
          <w:szCs w:val="26"/>
          <w:lang w:eastAsia="x-none"/>
        </w:rPr>
      </w:pPr>
      <w:r w:rsidRPr="00D16672">
        <w:rPr>
          <w:rFonts w:cs="Times New Roman"/>
          <w:sz w:val="26"/>
          <w:szCs w:val="26"/>
          <w:lang w:eastAsia="x-none"/>
        </w:rPr>
        <w:br w:type="page"/>
      </w:r>
      <w:bookmarkStart w:id="0" w:name="_Toc390098505"/>
      <w:bookmarkStart w:id="1" w:name="_Toc390096526"/>
      <w:bookmarkStart w:id="2" w:name="_Toc390097332"/>
      <w:bookmarkStart w:id="3" w:name="_Toc390097816"/>
      <w:bookmarkStart w:id="4" w:name="_Toc390098107"/>
      <w:r w:rsidRPr="00D16672">
        <w:rPr>
          <w:rFonts w:cs="Times New Roman"/>
          <w:b/>
          <w:kern w:val="32"/>
          <w:sz w:val="26"/>
          <w:szCs w:val="26"/>
          <w:lang w:eastAsia="x-none"/>
        </w:rPr>
        <w:lastRenderedPageBreak/>
        <w:t xml:space="preserve">DANH MỤC </w:t>
      </w:r>
      <w:bookmarkEnd w:id="0"/>
      <w:r w:rsidRPr="00D16672">
        <w:rPr>
          <w:rFonts w:cs="Times New Roman"/>
          <w:b/>
          <w:kern w:val="32"/>
          <w:sz w:val="26"/>
          <w:szCs w:val="26"/>
          <w:lang w:eastAsia="x-none"/>
        </w:rPr>
        <w:t>BẢNG</w:t>
      </w:r>
    </w:p>
    <w:tbl>
      <w:tblPr>
        <w:tblW w:w="8546" w:type="dxa"/>
        <w:jc w:val="center"/>
        <w:tblLook w:val="04A0" w:firstRow="1" w:lastRow="0" w:firstColumn="1" w:lastColumn="0" w:noHBand="0" w:noVBand="1"/>
      </w:tblPr>
      <w:tblGrid>
        <w:gridCol w:w="7756"/>
        <w:gridCol w:w="885"/>
      </w:tblGrid>
      <w:tr w:rsidR="00D16672" w:rsidRPr="00D16672" w14:paraId="706D20C2" w14:textId="77777777" w:rsidTr="00D16672">
        <w:trPr>
          <w:jc w:val="center"/>
        </w:trPr>
        <w:tc>
          <w:tcPr>
            <w:tcW w:w="7756" w:type="dxa"/>
          </w:tcPr>
          <w:p w14:paraId="4DE457F3" w14:textId="77777777" w:rsidR="006A6DC1" w:rsidRPr="00D16672" w:rsidRDefault="006A6DC1" w:rsidP="00D16672">
            <w:pPr>
              <w:spacing w:line="360" w:lineRule="auto"/>
              <w:rPr>
                <w:rFonts w:cs="Times New Roman"/>
                <w:sz w:val="26"/>
                <w:szCs w:val="26"/>
              </w:rPr>
            </w:pPr>
          </w:p>
        </w:tc>
        <w:tc>
          <w:tcPr>
            <w:tcW w:w="790" w:type="dxa"/>
          </w:tcPr>
          <w:p w14:paraId="4C0ED779" w14:textId="77777777" w:rsidR="006A6DC1" w:rsidRPr="00D16672" w:rsidRDefault="006A6DC1" w:rsidP="00D16672">
            <w:pPr>
              <w:spacing w:line="360" w:lineRule="auto"/>
              <w:jc w:val="center"/>
              <w:rPr>
                <w:rFonts w:eastAsia="Calibri" w:cs="Times New Roman"/>
                <w:szCs w:val="28"/>
              </w:rPr>
            </w:pPr>
            <w:r w:rsidRPr="00D16672">
              <w:rPr>
                <w:rFonts w:eastAsia="Calibri" w:cs="Times New Roman"/>
                <w:szCs w:val="28"/>
              </w:rPr>
              <w:t>Trang</w:t>
            </w:r>
          </w:p>
        </w:tc>
      </w:tr>
      <w:tr w:rsidR="00D16672" w:rsidRPr="00D16672" w14:paraId="52EA986C" w14:textId="77777777" w:rsidTr="00D16672">
        <w:trPr>
          <w:jc w:val="center"/>
        </w:trPr>
        <w:tc>
          <w:tcPr>
            <w:tcW w:w="7756" w:type="dxa"/>
            <w:vAlign w:val="center"/>
          </w:tcPr>
          <w:p w14:paraId="258EB095" w14:textId="77777777" w:rsidR="006A6DC1" w:rsidRPr="00D16672" w:rsidRDefault="006A6DC1" w:rsidP="00D16672">
            <w:pPr>
              <w:spacing w:line="360" w:lineRule="auto"/>
              <w:rPr>
                <w:rFonts w:cs="Times New Roman"/>
                <w:bCs/>
                <w:sz w:val="26"/>
                <w:szCs w:val="26"/>
              </w:rPr>
            </w:pPr>
            <w:r w:rsidRPr="00D16672">
              <w:rPr>
                <w:rFonts w:eastAsia="Calibri" w:cs="Times New Roman"/>
                <w:bCs/>
                <w:sz w:val="26"/>
                <w:szCs w:val="26"/>
              </w:rPr>
              <w:t>Bảng 2.1. Các biến số và chỉ số nghiên cứu</w:t>
            </w:r>
          </w:p>
        </w:tc>
        <w:tc>
          <w:tcPr>
            <w:tcW w:w="790" w:type="dxa"/>
          </w:tcPr>
          <w:p w14:paraId="6E191294"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42</w:t>
            </w:r>
          </w:p>
        </w:tc>
      </w:tr>
      <w:tr w:rsidR="00D16672" w:rsidRPr="00D16672" w14:paraId="167719E6" w14:textId="77777777" w:rsidTr="00D16672">
        <w:trPr>
          <w:jc w:val="center"/>
        </w:trPr>
        <w:tc>
          <w:tcPr>
            <w:tcW w:w="7756" w:type="dxa"/>
            <w:vAlign w:val="center"/>
          </w:tcPr>
          <w:p w14:paraId="0CE64D37" w14:textId="77777777" w:rsidR="006A6DC1" w:rsidRPr="00D16672" w:rsidRDefault="006A6DC1" w:rsidP="00D16672">
            <w:pPr>
              <w:spacing w:line="360" w:lineRule="auto"/>
              <w:rPr>
                <w:rFonts w:eastAsia="Calibri" w:cs="Times New Roman"/>
                <w:bCs/>
                <w:sz w:val="26"/>
                <w:szCs w:val="26"/>
                <w:lang w:val="pl-PL"/>
              </w:rPr>
            </w:pPr>
            <w:r w:rsidRPr="00D16672">
              <w:rPr>
                <w:rFonts w:eastAsia="Calibri" w:cs="Times New Roman"/>
                <w:bCs/>
                <w:sz w:val="26"/>
                <w:szCs w:val="26"/>
                <w:lang w:val="pl-PL"/>
              </w:rPr>
              <w:t xml:space="preserve">Bảng 2.2. </w:t>
            </w:r>
            <w:r w:rsidRPr="00D16672">
              <w:rPr>
                <w:rFonts w:eastAsia="Calibri" w:cs="Times New Roman"/>
                <w:bCs/>
                <w:sz w:val="26"/>
                <w:szCs w:val="26"/>
                <w:lang w:val="vi-VN"/>
              </w:rPr>
              <w:t>Phân loại tình trạng dinh dưỡng của trẻ theo phân loại tăng</w:t>
            </w:r>
          </w:p>
          <w:p w14:paraId="7A2CF29F" w14:textId="77777777" w:rsidR="006A6DC1" w:rsidRPr="00D16672" w:rsidRDefault="006A6DC1" w:rsidP="00D16672">
            <w:pPr>
              <w:spacing w:line="360" w:lineRule="auto"/>
              <w:rPr>
                <w:rFonts w:eastAsia="Calibri" w:cs="Times New Roman"/>
                <w:bCs/>
                <w:sz w:val="26"/>
                <w:szCs w:val="26"/>
                <w:lang w:val="pl-PL"/>
              </w:rPr>
            </w:pPr>
            <w:r w:rsidRPr="00D16672">
              <w:rPr>
                <w:rFonts w:eastAsia="Calibri" w:cs="Times New Roman"/>
                <w:bCs/>
                <w:sz w:val="26"/>
                <w:szCs w:val="26"/>
                <w:lang w:val="vi-VN"/>
              </w:rPr>
              <w:t>trưởng của Tổ chức Y tế Thế giới năm 2006</w:t>
            </w:r>
            <w:r w:rsidRPr="00D16672">
              <w:rPr>
                <w:rFonts w:eastAsia="Calibri" w:cs="Times New Roman"/>
                <w:bCs/>
                <w:sz w:val="26"/>
                <w:szCs w:val="26"/>
              </w:rPr>
              <w:t>………………………….…</w:t>
            </w:r>
          </w:p>
        </w:tc>
        <w:tc>
          <w:tcPr>
            <w:tcW w:w="790" w:type="dxa"/>
          </w:tcPr>
          <w:p w14:paraId="2964AE15" w14:textId="77777777" w:rsidR="006A6DC1" w:rsidRPr="00D16672" w:rsidRDefault="006A6DC1" w:rsidP="00D16672">
            <w:pPr>
              <w:jc w:val="center"/>
              <w:rPr>
                <w:rFonts w:eastAsia="Calibri" w:cs="Times New Roman"/>
                <w:szCs w:val="28"/>
              </w:rPr>
            </w:pPr>
            <w:r w:rsidRPr="00D16672">
              <w:rPr>
                <w:rFonts w:eastAsia="Calibri" w:cs="Times New Roman"/>
                <w:szCs w:val="28"/>
              </w:rPr>
              <w:t>46</w:t>
            </w:r>
          </w:p>
        </w:tc>
      </w:tr>
      <w:tr w:rsidR="00D16672" w:rsidRPr="00D16672" w14:paraId="5C7BBC66" w14:textId="77777777" w:rsidTr="00D16672">
        <w:trPr>
          <w:jc w:val="center"/>
        </w:trPr>
        <w:tc>
          <w:tcPr>
            <w:tcW w:w="7756" w:type="dxa"/>
            <w:vAlign w:val="center"/>
          </w:tcPr>
          <w:p w14:paraId="72293DDB" w14:textId="77777777" w:rsidR="006A6DC1" w:rsidRPr="00D16672" w:rsidRDefault="006A6DC1" w:rsidP="00D16672">
            <w:pPr>
              <w:spacing w:line="360" w:lineRule="auto"/>
              <w:rPr>
                <w:rFonts w:eastAsia="Calibri" w:cs="Times New Roman"/>
                <w:bCs/>
                <w:sz w:val="26"/>
                <w:szCs w:val="26"/>
                <w:lang w:val="vi-VN" w:eastAsia="zh-CN"/>
              </w:rPr>
            </w:pPr>
            <w:r w:rsidRPr="00D16672">
              <w:rPr>
                <w:rFonts w:eastAsia="Calibri" w:cs="Times New Roman"/>
                <w:bCs/>
                <w:sz w:val="26"/>
                <w:szCs w:val="26"/>
                <w:lang w:val="vi-VN" w:eastAsia="zh-CN"/>
              </w:rPr>
              <w:t>Bảng 2.</w:t>
            </w:r>
            <w:r w:rsidRPr="00D16672">
              <w:rPr>
                <w:rFonts w:eastAsia="Calibri" w:cs="Times New Roman"/>
                <w:bCs/>
                <w:sz w:val="26"/>
                <w:szCs w:val="26"/>
                <w:lang w:eastAsia="zh-CN"/>
              </w:rPr>
              <w:t>3</w:t>
            </w:r>
            <w:r w:rsidRPr="00D16672">
              <w:rPr>
                <w:rFonts w:eastAsia="Calibri" w:cs="Times New Roman"/>
                <w:bCs/>
                <w:sz w:val="26"/>
                <w:szCs w:val="26"/>
                <w:lang w:val="vi-VN" w:eastAsia="zh-CN"/>
              </w:rPr>
              <w:t xml:space="preserve">. </w:t>
            </w:r>
            <w:r w:rsidRPr="00D16672">
              <w:rPr>
                <w:rFonts w:eastAsia="Calibri" w:cs="Times New Roman"/>
                <w:iCs/>
                <w:sz w:val="26"/>
                <w:szCs w:val="26"/>
              </w:rPr>
              <w:t>Giá trị dinh dưỡng trong 100ml  ……..</w:t>
            </w:r>
            <w:r w:rsidRPr="00D16672">
              <w:rPr>
                <w:rFonts w:eastAsia="Calibri" w:cs="Times New Roman"/>
                <w:iCs/>
                <w:sz w:val="26"/>
                <w:szCs w:val="26"/>
                <w:lang w:val="vi-VN"/>
              </w:rPr>
              <w:t>.....................................</w:t>
            </w:r>
          </w:p>
        </w:tc>
        <w:tc>
          <w:tcPr>
            <w:tcW w:w="790" w:type="dxa"/>
          </w:tcPr>
          <w:p w14:paraId="3336E854" w14:textId="0B845CD4" w:rsidR="006A6DC1" w:rsidRPr="00D16672" w:rsidRDefault="006A6DC1" w:rsidP="00CC31CE">
            <w:pPr>
              <w:jc w:val="center"/>
              <w:rPr>
                <w:rFonts w:eastAsia="Calibri" w:cs="Times New Roman"/>
                <w:szCs w:val="28"/>
              </w:rPr>
            </w:pPr>
            <w:r w:rsidRPr="00D16672">
              <w:rPr>
                <w:rFonts w:eastAsia="Calibri" w:cs="Times New Roman"/>
                <w:szCs w:val="28"/>
              </w:rPr>
              <w:t>5</w:t>
            </w:r>
            <w:r w:rsidR="00CC31CE">
              <w:rPr>
                <w:rFonts w:eastAsia="Calibri" w:cs="Times New Roman"/>
                <w:szCs w:val="28"/>
              </w:rPr>
              <w:t>1</w:t>
            </w:r>
          </w:p>
        </w:tc>
      </w:tr>
      <w:tr w:rsidR="00D16672" w:rsidRPr="00D16672" w14:paraId="35B8D854" w14:textId="77777777" w:rsidTr="00D16672">
        <w:trPr>
          <w:jc w:val="center"/>
        </w:trPr>
        <w:tc>
          <w:tcPr>
            <w:tcW w:w="7756" w:type="dxa"/>
            <w:vAlign w:val="center"/>
          </w:tcPr>
          <w:p w14:paraId="11F785C0" w14:textId="77777777" w:rsidR="006A6DC1" w:rsidRPr="00D16672" w:rsidRDefault="006A6DC1" w:rsidP="00D16672">
            <w:pPr>
              <w:spacing w:line="360" w:lineRule="auto"/>
              <w:rPr>
                <w:rFonts w:cs="Times New Roman"/>
                <w:bCs/>
                <w:sz w:val="26"/>
                <w:szCs w:val="20"/>
              </w:rPr>
            </w:pPr>
            <w:r w:rsidRPr="00D16672">
              <w:rPr>
                <w:rFonts w:cs="Times New Roman"/>
                <w:sz w:val="26"/>
                <w:szCs w:val="26"/>
                <w:lang w:val="nl-NL"/>
              </w:rPr>
              <w:t xml:space="preserve">Bảng 3.1. </w:t>
            </w:r>
            <w:r w:rsidRPr="00D16672">
              <w:rPr>
                <w:rFonts w:eastAsia="Calibri" w:cs="Times New Roman"/>
                <w:bCs/>
                <w:sz w:val="26"/>
                <w:szCs w:val="26"/>
                <w:lang w:val="pt-BR"/>
              </w:rPr>
              <w:t>Đặc điểm chung của bà mẹ tại 4 xã, tỉnh Thanh Hóa................</w:t>
            </w:r>
          </w:p>
        </w:tc>
        <w:tc>
          <w:tcPr>
            <w:tcW w:w="790" w:type="dxa"/>
          </w:tcPr>
          <w:p w14:paraId="5FD2D16B"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57</w:t>
            </w:r>
          </w:p>
        </w:tc>
      </w:tr>
      <w:tr w:rsidR="00D16672" w:rsidRPr="00D16672" w14:paraId="7B598178" w14:textId="77777777" w:rsidTr="00D16672">
        <w:trPr>
          <w:jc w:val="center"/>
        </w:trPr>
        <w:tc>
          <w:tcPr>
            <w:tcW w:w="7756" w:type="dxa"/>
            <w:vAlign w:val="center"/>
          </w:tcPr>
          <w:p w14:paraId="0F4FDBEB" w14:textId="77777777" w:rsidR="006A6DC1" w:rsidRPr="00D16672" w:rsidRDefault="006A6DC1" w:rsidP="00D16672">
            <w:pPr>
              <w:spacing w:line="360" w:lineRule="auto"/>
              <w:rPr>
                <w:rFonts w:cs="Times New Roman"/>
                <w:bCs/>
                <w:sz w:val="26"/>
                <w:szCs w:val="26"/>
              </w:rPr>
            </w:pPr>
            <w:r w:rsidRPr="00D16672">
              <w:rPr>
                <w:rFonts w:cs="Times New Roman"/>
                <w:sz w:val="26"/>
                <w:szCs w:val="26"/>
                <w:lang w:val="nl-NL"/>
              </w:rPr>
              <w:t xml:space="preserve">Bảng 3.2. </w:t>
            </w:r>
            <w:r w:rsidRPr="00D16672">
              <w:rPr>
                <w:rFonts w:cs="Times New Roman"/>
                <w:bCs/>
                <w:sz w:val="26"/>
                <w:szCs w:val="26"/>
              </w:rPr>
              <w:t xml:space="preserve">Phân bố trẻ theo nhóm tuổi </w:t>
            </w:r>
            <w:r w:rsidRPr="00D16672">
              <w:rPr>
                <w:rFonts w:eastAsia="SimSun" w:cs="Times New Roman"/>
                <w:sz w:val="26"/>
                <w:szCs w:val="26"/>
              </w:rPr>
              <w:t xml:space="preserve">tại </w:t>
            </w:r>
            <w:r w:rsidRPr="00D16672">
              <w:rPr>
                <w:rFonts w:cs="Times New Roman"/>
                <w:sz w:val="26"/>
                <w:szCs w:val="26"/>
                <w:lang w:val="pt-BR"/>
              </w:rPr>
              <w:t>4 xã, tỉnh Thanh Hóa</w:t>
            </w:r>
            <w:r w:rsidRPr="00D16672">
              <w:rPr>
                <w:rFonts w:eastAsia="Calibri" w:cs="Times New Roman"/>
                <w:bCs/>
                <w:sz w:val="26"/>
                <w:szCs w:val="26"/>
                <w:lang w:val="pt-BR"/>
              </w:rPr>
              <w:t>................</w:t>
            </w:r>
          </w:p>
        </w:tc>
        <w:tc>
          <w:tcPr>
            <w:tcW w:w="790" w:type="dxa"/>
          </w:tcPr>
          <w:p w14:paraId="05B49234"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58</w:t>
            </w:r>
          </w:p>
        </w:tc>
      </w:tr>
      <w:tr w:rsidR="00D16672" w:rsidRPr="00D16672" w14:paraId="4F8382C8" w14:textId="77777777" w:rsidTr="00D16672">
        <w:trPr>
          <w:jc w:val="center"/>
        </w:trPr>
        <w:tc>
          <w:tcPr>
            <w:tcW w:w="7756" w:type="dxa"/>
            <w:vAlign w:val="center"/>
          </w:tcPr>
          <w:p w14:paraId="33C8DBB8" w14:textId="761F4AF4" w:rsidR="006A6DC1" w:rsidRPr="00D16672" w:rsidRDefault="006A6DC1" w:rsidP="00326DA1">
            <w:pPr>
              <w:autoSpaceDE w:val="0"/>
              <w:autoSpaceDN w:val="0"/>
              <w:adjustRightInd w:val="0"/>
              <w:spacing w:line="360" w:lineRule="auto"/>
              <w:rPr>
                <w:rFonts w:cs="Times New Roman"/>
                <w:bCs/>
                <w:sz w:val="26"/>
                <w:szCs w:val="20"/>
              </w:rPr>
            </w:pPr>
            <w:r w:rsidRPr="00D16672">
              <w:rPr>
                <w:rFonts w:cs="Times New Roman"/>
                <w:sz w:val="26"/>
                <w:szCs w:val="26"/>
                <w:lang w:val="nl-NL"/>
              </w:rPr>
              <w:t>Bảng 3.3.</w:t>
            </w:r>
            <w:r w:rsidRPr="00D16672">
              <w:rPr>
                <w:rFonts w:cs="Times New Roman"/>
                <w:bCs/>
                <w:sz w:val="26"/>
                <w:szCs w:val="26"/>
              </w:rPr>
              <w:t xml:space="preserve"> </w:t>
            </w:r>
            <w:r w:rsidRPr="00D16672">
              <w:rPr>
                <w:rFonts w:eastAsia="SimSun" w:cs="Times New Roman"/>
                <w:bCs/>
                <w:sz w:val="26"/>
                <w:szCs w:val="26"/>
              </w:rPr>
              <w:t>Tình trạng suy dinh dưỡng</w:t>
            </w:r>
            <w:r w:rsidR="00326DA1">
              <w:rPr>
                <w:rFonts w:eastAsia="SimSun" w:cs="Times New Roman"/>
                <w:bCs/>
                <w:sz w:val="26"/>
                <w:szCs w:val="26"/>
              </w:rPr>
              <w:t xml:space="preserve"> của </w:t>
            </w:r>
            <w:r w:rsidRPr="00D16672">
              <w:rPr>
                <w:rFonts w:eastAsia="SimSun" w:cs="Times New Roman"/>
                <w:bCs/>
                <w:sz w:val="26"/>
                <w:szCs w:val="26"/>
              </w:rPr>
              <w:t>trẻ tại 4 xã</w:t>
            </w:r>
            <w:r w:rsidRPr="00D16672">
              <w:rPr>
                <w:rFonts w:eastAsia="Calibri" w:cs="Times New Roman"/>
                <w:bCs/>
                <w:sz w:val="26"/>
                <w:szCs w:val="26"/>
                <w:lang w:val="pt-BR"/>
              </w:rPr>
              <w:t>, tỉnh Thanh Hóa.....</w:t>
            </w:r>
          </w:p>
        </w:tc>
        <w:tc>
          <w:tcPr>
            <w:tcW w:w="790" w:type="dxa"/>
          </w:tcPr>
          <w:p w14:paraId="3BA1F6BD"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58</w:t>
            </w:r>
          </w:p>
        </w:tc>
      </w:tr>
      <w:tr w:rsidR="00D16672" w:rsidRPr="00D16672" w14:paraId="7BBEAB37" w14:textId="77777777" w:rsidTr="00D16672">
        <w:trPr>
          <w:jc w:val="center"/>
        </w:trPr>
        <w:tc>
          <w:tcPr>
            <w:tcW w:w="7756" w:type="dxa"/>
            <w:vAlign w:val="center"/>
          </w:tcPr>
          <w:p w14:paraId="033D0F7F" w14:textId="77777777" w:rsidR="006A6DC1" w:rsidRPr="00D16672" w:rsidRDefault="006A6DC1" w:rsidP="00D16672">
            <w:pPr>
              <w:autoSpaceDE w:val="0"/>
              <w:autoSpaceDN w:val="0"/>
              <w:adjustRightInd w:val="0"/>
              <w:spacing w:line="360" w:lineRule="auto"/>
              <w:rPr>
                <w:rFonts w:cs="Times New Roman"/>
                <w:sz w:val="26"/>
                <w:szCs w:val="26"/>
                <w:lang w:val="nl-NL"/>
              </w:rPr>
            </w:pPr>
            <w:r w:rsidRPr="00D16672">
              <w:rPr>
                <w:rFonts w:cs="Times New Roman"/>
                <w:sz w:val="26"/>
                <w:szCs w:val="26"/>
                <w:lang w:val="nl-NL"/>
              </w:rPr>
              <w:t>Bảng 3.4. Tình trạng dinh dưỡng của trẻ theo nhóm tuổi ........................</w:t>
            </w:r>
          </w:p>
        </w:tc>
        <w:tc>
          <w:tcPr>
            <w:tcW w:w="790" w:type="dxa"/>
          </w:tcPr>
          <w:p w14:paraId="588830A2" w14:textId="77777777" w:rsidR="006A6DC1" w:rsidRPr="00D16672" w:rsidRDefault="006A6DC1" w:rsidP="00D16672">
            <w:pPr>
              <w:jc w:val="center"/>
              <w:rPr>
                <w:rFonts w:eastAsia="Calibri" w:cs="Times New Roman"/>
                <w:szCs w:val="28"/>
              </w:rPr>
            </w:pPr>
            <w:r w:rsidRPr="00D16672">
              <w:rPr>
                <w:rFonts w:eastAsia="Calibri" w:cs="Times New Roman"/>
                <w:szCs w:val="28"/>
              </w:rPr>
              <w:t>59</w:t>
            </w:r>
          </w:p>
        </w:tc>
      </w:tr>
      <w:tr w:rsidR="00D16672" w:rsidRPr="00D16672" w14:paraId="7DCE1B23" w14:textId="77777777" w:rsidTr="00D16672">
        <w:trPr>
          <w:trHeight w:val="726"/>
          <w:jc w:val="center"/>
        </w:trPr>
        <w:tc>
          <w:tcPr>
            <w:tcW w:w="7756" w:type="dxa"/>
            <w:vAlign w:val="center"/>
          </w:tcPr>
          <w:p w14:paraId="5CBB5131" w14:textId="067DAE37" w:rsidR="006A6DC1" w:rsidRPr="00D16672" w:rsidRDefault="006A6DC1" w:rsidP="00F10754">
            <w:pPr>
              <w:autoSpaceDE w:val="0"/>
              <w:autoSpaceDN w:val="0"/>
              <w:adjustRightInd w:val="0"/>
              <w:spacing w:line="360" w:lineRule="auto"/>
              <w:rPr>
                <w:rFonts w:cs="Times New Roman"/>
                <w:sz w:val="26"/>
                <w:szCs w:val="26"/>
                <w:lang w:val="pt-BR"/>
              </w:rPr>
            </w:pPr>
            <w:r w:rsidRPr="00D16672">
              <w:rPr>
                <w:rFonts w:cs="Times New Roman"/>
                <w:sz w:val="26"/>
                <w:szCs w:val="26"/>
                <w:lang w:val="nl-NL"/>
              </w:rPr>
              <w:t>Bảng 3.5.</w:t>
            </w:r>
            <w:r w:rsidRPr="00D16672">
              <w:rPr>
                <w:rFonts w:cs="Times New Roman"/>
                <w:bCs/>
                <w:sz w:val="26"/>
                <w:szCs w:val="26"/>
              </w:rPr>
              <w:t xml:space="preserve"> </w:t>
            </w:r>
            <w:r w:rsidRPr="00D16672">
              <w:rPr>
                <w:rFonts w:cs="Times New Roman"/>
                <w:sz w:val="26"/>
                <w:szCs w:val="26"/>
              </w:rPr>
              <w:t>Tỷ lệ trẻ</w:t>
            </w:r>
            <w:r w:rsidR="00F10754">
              <w:rPr>
                <w:rFonts w:cs="Times New Roman"/>
                <w:sz w:val="26"/>
                <w:szCs w:val="26"/>
              </w:rPr>
              <w:t xml:space="preserve"> táo bón</w:t>
            </w:r>
            <w:r w:rsidRPr="00D16672">
              <w:rPr>
                <w:rFonts w:cs="Times New Roman"/>
                <w:sz w:val="26"/>
                <w:szCs w:val="26"/>
              </w:rPr>
              <w:t xml:space="preserve">, tiêu chảy, nhiễm khuẩn hô hấp </w:t>
            </w:r>
            <w:r w:rsidRPr="00D16672">
              <w:rPr>
                <w:rFonts w:cs="Times New Roman"/>
                <w:sz w:val="26"/>
                <w:szCs w:val="26"/>
                <w:lang w:val="pt-BR"/>
              </w:rPr>
              <w:t>tại 4 xã, tỉnh Thanh Hóa</w:t>
            </w:r>
            <w:r w:rsidRPr="00D16672">
              <w:rPr>
                <w:rFonts w:cs="Times New Roman"/>
                <w:sz w:val="26"/>
                <w:szCs w:val="26"/>
                <w:lang w:val="vi-VN"/>
              </w:rPr>
              <w:t xml:space="preserve"> .......</w:t>
            </w:r>
            <w:r w:rsidRPr="00D16672">
              <w:rPr>
                <w:rFonts w:eastAsia="Calibri" w:cs="Times New Roman"/>
                <w:bCs/>
                <w:sz w:val="26"/>
                <w:szCs w:val="26"/>
                <w:lang w:val="pt-BR"/>
              </w:rPr>
              <w:t>...</w:t>
            </w:r>
            <w:r w:rsidR="00F10754">
              <w:rPr>
                <w:rFonts w:eastAsia="Calibri" w:cs="Times New Roman"/>
                <w:bCs/>
                <w:sz w:val="26"/>
                <w:szCs w:val="26"/>
                <w:lang w:val="pt-BR"/>
              </w:rPr>
              <w:t>.................................................</w:t>
            </w:r>
            <w:r w:rsidRPr="00D16672">
              <w:rPr>
                <w:rFonts w:eastAsia="Calibri" w:cs="Times New Roman"/>
                <w:bCs/>
                <w:sz w:val="26"/>
                <w:szCs w:val="26"/>
                <w:lang w:val="pt-BR"/>
              </w:rPr>
              <w:t>......................................</w:t>
            </w:r>
            <w:r w:rsidRPr="00D16672">
              <w:rPr>
                <w:rFonts w:cs="Times New Roman"/>
                <w:bCs/>
                <w:sz w:val="26"/>
                <w:szCs w:val="26"/>
              </w:rPr>
              <w:t xml:space="preserve"> </w:t>
            </w:r>
          </w:p>
        </w:tc>
        <w:tc>
          <w:tcPr>
            <w:tcW w:w="790" w:type="dxa"/>
          </w:tcPr>
          <w:p w14:paraId="7B0C4C0F" w14:textId="77777777" w:rsidR="00F10754" w:rsidRDefault="00F10754" w:rsidP="00D16672">
            <w:pPr>
              <w:jc w:val="center"/>
              <w:rPr>
                <w:rFonts w:eastAsia="Calibri" w:cs="Times New Roman"/>
                <w:szCs w:val="28"/>
              </w:rPr>
            </w:pPr>
          </w:p>
          <w:p w14:paraId="1926BA84" w14:textId="093CC2DD" w:rsidR="006A6DC1" w:rsidRPr="00D16672" w:rsidRDefault="006A6DC1" w:rsidP="00D16672">
            <w:pPr>
              <w:jc w:val="center"/>
              <w:rPr>
                <w:rFonts w:eastAsia="Calibri" w:cs="Times New Roman"/>
                <w:szCs w:val="28"/>
                <w:lang w:val="vi-VN"/>
              </w:rPr>
            </w:pPr>
            <w:r w:rsidRPr="00D16672">
              <w:rPr>
                <w:rFonts w:eastAsia="Calibri" w:cs="Times New Roman"/>
                <w:szCs w:val="28"/>
              </w:rPr>
              <w:t>60</w:t>
            </w:r>
          </w:p>
        </w:tc>
      </w:tr>
      <w:tr w:rsidR="00D16672" w:rsidRPr="00D16672" w14:paraId="5AEBA3B9" w14:textId="77777777" w:rsidTr="00D16672">
        <w:trPr>
          <w:trHeight w:val="726"/>
          <w:jc w:val="center"/>
        </w:trPr>
        <w:tc>
          <w:tcPr>
            <w:tcW w:w="7756" w:type="dxa"/>
            <w:vAlign w:val="center"/>
          </w:tcPr>
          <w:p w14:paraId="66F40EF7" w14:textId="7F27C3B6" w:rsidR="006A6DC1" w:rsidRPr="00D16672" w:rsidRDefault="006A6DC1" w:rsidP="00B01205">
            <w:pPr>
              <w:autoSpaceDE w:val="0"/>
              <w:autoSpaceDN w:val="0"/>
              <w:adjustRightInd w:val="0"/>
              <w:spacing w:line="360" w:lineRule="auto"/>
              <w:rPr>
                <w:rFonts w:cs="Times New Roman"/>
                <w:sz w:val="26"/>
                <w:szCs w:val="26"/>
              </w:rPr>
            </w:pPr>
            <w:r w:rsidRPr="00D16672">
              <w:rPr>
                <w:rFonts w:cs="Times New Roman"/>
                <w:sz w:val="26"/>
                <w:szCs w:val="26"/>
                <w:lang w:val="nl-NL"/>
              </w:rPr>
              <w:t>Bảng 3.</w:t>
            </w:r>
            <w:r w:rsidR="00583BD0">
              <w:rPr>
                <w:rFonts w:cs="Times New Roman"/>
                <w:sz w:val="26"/>
                <w:szCs w:val="26"/>
                <w:lang w:val="nl-NL"/>
              </w:rPr>
              <w:t>6</w:t>
            </w:r>
            <w:r w:rsidRPr="00D16672">
              <w:rPr>
                <w:rFonts w:cs="Times New Roman"/>
                <w:sz w:val="26"/>
                <w:szCs w:val="26"/>
                <w:lang w:val="nl-NL"/>
              </w:rPr>
              <w:t xml:space="preserve">. Tỷ lệ táo bón, tiêu chảy, nhiễm khuẩn hô hấp cấp theo nhóm tuổi </w:t>
            </w:r>
            <w:r w:rsidRPr="00D16672">
              <w:rPr>
                <w:rFonts w:cs="Times New Roman"/>
                <w:sz w:val="26"/>
                <w:szCs w:val="26"/>
                <w:lang w:val="pt-BR"/>
              </w:rPr>
              <w:t>tại 4 xã, tỉnh Thanh Hóa</w:t>
            </w:r>
            <w:r w:rsidRPr="00D16672">
              <w:rPr>
                <w:rFonts w:cs="Times New Roman"/>
                <w:sz w:val="26"/>
                <w:szCs w:val="26"/>
                <w:lang w:val="vi-VN"/>
              </w:rPr>
              <w:t xml:space="preserve"> ....</w:t>
            </w:r>
            <w:r w:rsidRPr="00D16672">
              <w:rPr>
                <w:rFonts w:cs="Times New Roman"/>
                <w:sz w:val="26"/>
                <w:szCs w:val="26"/>
              </w:rPr>
              <w:t>.................................</w:t>
            </w:r>
            <w:r w:rsidR="00F10754">
              <w:rPr>
                <w:rFonts w:cs="Times New Roman"/>
                <w:sz w:val="26"/>
                <w:szCs w:val="26"/>
              </w:rPr>
              <w:t>.........................</w:t>
            </w:r>
            <w:r w:rsidRPr="00D16672">
              <w:rPr>
                <w:rFonts w:cs="Times New Roman"/>
                <w:sz w:val="26"/>
                <w:szCs w:val="26"/>
              </w:rPr>
              <w:t>......</w:t>
            </w:r>
          </w:p>
        </w:tc>
        <w:tc>
          <w:tcPr>
            <w:tcW w:w="790" w:type="dxa"/>
          </w:tcPr>
          <w:p w14:paraId="0BB4CA8C" w14:textId="77777777" w:rsidR="00F10754" w:rsidRDefault="00F10754" w:rsidP="00D16672">
            <w:pPr>
              <w:jc w:val="center"/>
              <w:rPr>
                <w:rFonts w:eastAsia="Calibri" w:cs="Times New Roman"/>
                <w:szCs w:val="28"/>
              </w:rPr>
            </w:pPr>
          </w:p>
          <w:p w14:paraId="3BEF004F" w14:textId="042E9FCA" w:rsidR="006A6DC1" w:rsidRPr="00D16672" w:rsidRDefault="006A6DC1" w:rsidP="00D16672">
            <w:pPr>
              <w:jc w:val="center"/>
              <w:rPr>
                <w:rFonts w:eastAsia="Calibri" w:cs="Times New Roman"/>
                <w:szCs w:val="28"/>
              </w:rPr>
            </w:pPr>
            <w:r w:rsidRPr="00D16672">
              <w:rPr>
                <w:rFonts w:eastAsia="Calibri" w:cs="Times New Roman"/>
                <w:szCs w:val="28"/>
              </w:rPr>
              <w:t>60</w:t>
            </w:r>
          </w:p>
        </w:tc>
      </w:tr>
      <w:tr w:rsidR="00D16672" w:rsidRPr="00D16672" w14:paraId="0477EBA0" w14:textId="77777777" w:rsidTr="00D16672">
        <w:trPr>
          <w:jc w:val="center"/>
        </w:trPr>
        <w:tc>
          <w:tcPr>
            <w:tcW w:w="7756" w:type="dxa"/>
            <w:vAlign w:val="center"/>
          </w:tcPr>
          <w:p w14:paraId="1CF4E5EC" w14:textId="77777777" w:rsidR="006A6DC1" w:rsidRPr="00D16672" w:rsidRDefault="006A6DC1" w:rsidP="00D16672">
            <w:pPr>
              <w:autoSpaceDE w:val="0"/>
              <w:autoSpaceDN w:val="0"/>
              <w:adjustRightInd w:val="0"/>
              <w:spacing w:line="360" w:lineRule="auto"/>
              <w:rPr>
                <w:rFonts w:cs="Times New Roman"/>
                <w:bCs/>
                <w:sz w:val="26"/>
                <w:szCs w:val="20"/>
                <w:lang w:val="vi-VN"/>
              </w:rPr>
            </w:pPr>
            <w:r w:rsidRPr="00D16672">
              <w:rPr>
                <w:rFonts w:cs="Times New Roman"/>
                <w:sz w:val="26"/>
                <w:szCs w:val="26"/>
                <w:lang w:val="nl-NL"/>
              </w:rPr>
              <w:t>Bảng</w:t>
            </w:r>
            <w:r w:rsidRPr="00D16672">
              <w:rPr>
                <w:rFonts w:cs="Times New Roman"/>
                <w:bCs/>
                <w:sz w:val="26"/>
                <w:szCs w:val="26"/>
              </w:rPr>
              <w:t xml:space="preserve"> 3.7. </w:t>
            </w:r>
            <w:r w:rsidRPr="00D16672">
              <w:rPr>
                <w:rFonts w:cs="Times New Roman"/>
                <w:sz w:val="26"/>
                <w:szCs w:val="26"/>
              </w:rPr>
              <w:t>Đặc điểm về giới, nhóm tuổi của 2 nhóm nghiên cứu</w:t>
            </w:r>
            <w:r w:rsidRPr="00D16672">
              <w:rPr>
                <w:rFonts w:cs="Times New Roman"/>
                <w:sz w:val="26"/>
                <w:szCs w:val="26"/>
                <w:lang w:val="vi-VN"/>
              </w:rPr>
              <w:t xml:space="preserve"> .............</w:t>
            </w:r>
          </w:p>
        </w:tc>
        <w:tc>
          <w:tcPr>
            <w:tcW w:w="790" w:type="dxa"/>
          </w:tcPr>
          <w:p w14:paraId="7A254FEB"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61</w:t>
            </w:r>
          </w:p>
        </w:tc>
      </w:tr>
      <w:tr w:rsidR="00D16672" w:rsidRPr="00D16672" w14:paraId="73637533" w14:textId="77777777" w:rsidTr="00D16672">
        <w:trPr>
          <w:jc w:val="center"/>
        </w:trPr>
        <w:tc>
          <w:tcPr>
            <w:tcW w:w="7756" w:type="dxa"/>
            <w:vAlign w:val="center"/>
          </w:tcPr>
          <w:p w14:paraId="07971958" w14:textId="77777777" w:rsidR="006A6DC1" w:rsidRPr="00D16672" w:rsidRDefault="006A6DC1" w:rsidP="00D16672">
            <w:pPr>
              <w:spacing w:line="360" w:lineRule="auto"/>
              <w:rPr>
                <w:rFonts w:cs="Times New Roman"/>
                <w:bCs/>
                <w:sz w:val="26"/>
                <w:szCs w:val="20"/>
                <w:lang w:val="vi-VN"/>
              </w:rPr>
            </w:pPr>
            <w:r w:rsidRPr="00D16672">
              <w:rPr>
                <w:rFonts w:eastAsia="Calibri" w:cs="Times New Roman"/>
                <w:bCs/>
                <w:sz w:val="26"/>
                <w:szCs w:val="26"/>
              </w:rPr>
              <w:t xml:space="preserve">Bảng 3.8. </w:t>
            </w:r>
            <w:r w:rsidRPr="00D16672">
              <w:rPr>
                <w:rFonts w:cs="Times New Roman"/>
                <w:bCs/>
                <w:sz w:val="26"/>
                <w:szCs w:val="26"/>
              </w:rPr>
              <w:t>Đặc điểm về nghề nghiệp, học vấn của bà mẹ/ người chăm sóc chính cho trẻ ở 2 nhóm nghiên cứu</w:t>
            </w:r>
            <w:r w:rsidRPr="00D16672">
              <w:rPr>
                <w:rFonts w:cs="Times New Roman"/>
                <w:bCs/>
                <w:sz w:val="26"/>
                <w:szCs w:val="26"/>
                <w:lang w:val="vi-VN"/>
              </w:rPr>
              <w:t xml:space="preserve"> </w:t>
            </w:r>
            <w:r w:rsidRPr="00D16672">
              <w:rPr>
                <w:rFonts w:eastAsia="Calibri" w:cs="Times New Roman"/>
                <w:bCs/>
                <w:sz w:val="26"/>
                <w:szCs w:val="26"/>
              </w:rPr>
              <w:t>………..</w:t>
            </w:r>
            <w:r w:rsidRPr="00D16672">
              <w:rPr>
                <w:rFonts w:eastAsia="Calibri" w:cs="Times New Roman"/>
                <w:bCs/>
                <w:sz w:val="26"/>
                <w:szCs w:val="26"/>
                <w:lang w:val="vi-VN"/>
              </w:rPr>
              <w:t>......................................</w:t>
            </w:r>
          </w:p>
        </w:tc>
        <w:tc>
          <w:tcPr>
            <w:tcW w:w="790" w:type="dxa"/>
          </w:tcPr>
          <w:p w14:paraId="739C5B2C" w14:textId="77777777" w:rsidR="002F7B7E" w:rsidRDefault="002F7B7E" w:rsidP="00D16672">
            <w:pPr>
              <w:jc w:val="center"/>
              <w:rPr>
                <w:rFonts w:eastAsia="Calibri" w:cs="Times New Roman"/>
                <w:szCs w:val="28"/>
              </w:rPr>
            </w:pPr>
          </w:p>
          <w:p w14:paraId="4AB3EBA2" w14:textId="66D42500" w:rsidR="006A6DC1" w:rsidRPr="00D16672" w:rsidRDefault="006A6DC1" w:rsidP="00D16672">
            <w:pPr>
              <w:jc w:val="center"/>
              <w:rPr>
                <w:rFonts w:eastAsia="Calibri" w:cs="Times New Roman"/>
                <w:szCs w:val="28"/>
                <w:lang w:val="vi-VN"/>
              </w:rPr>
            </w:pPr>
            <w:r w:rsidRPr="00D16672">
              <w:rPr>
                <w:rFonts w:eastAsia="Calibri" w:cs="Times New Roman"/>
                <w:szCs w:val="28"/>
              </w:rPr>
              <w:t>62</w:t>
            </w:r>
          </w:p>
        </w:tc>
      </w:tr>
      <w:tr w:rsidR="00D16672" w:rsidRPr="00D16672" w14:paraId="100825AC" w14:textId="77777777" w:rsidTr="00D16672">
        <w:trPr>
          <w:jc w:val="center"/>
        </w:trPr>
        <w:tc>
          <w:tcPr>
            <w:tcW w:w="7756" w:type="dxa"/>
            <w:vAlign w:val="center"/>
          </w:tcPr>
          <w:p w14:paraId="49940D14" w14:textId="77777777" w:rsidR="006A6DC1" w:rsidRPr="00D16672" w:rsidRDefault="006A6DC1" w:rsidP="00D16672">
            <w:pPr>
              <w:spacing w:line="360" w:lineRule="auto"/>
              <w:rPr>
                <w:rFonts w:eastAsia="+mn-ea" w:cs="Times New Roman"/>
                <w:kern w:val="24"/>
                <w:sz w:val="26"/>
                <w:szCs w:val="26"/>
                <w:lang w:val="pt-BR" w:eastAsia="ja-JP"/>
              </w:rPr>
            </w:pPr>
            <w:r w:rsidRPr="00D16672">
              <w:rPr>
                <w:rFonts w:eastAsia="Calibri" w:cs="Times New Roman"/>
                <w:bCs/>
                <w:sz w:val="26"/>
                <w:szCs w:val="26"/>
              </w:rPr>
              <w:t xml:space="preserve">Bảng 3.9. </w:t>
            </w:r>
            <w:r w:rsidRPr="00D16672">
              <w:rPr>
                <w:rFonts w:eastAsia="SimSun" w:cs="Times New Roman"/>
                <w:sz w:val="26"/>
                <w:szCs w:val="26"/>
                <w:lang w:eastAsia="ja-JP"/>
              </w:rPr>
              <w:t>Tỷ lệ trẻ bị tiêu chảy, táo bón, nhiễm khuẩn hô hấp cấp tại thời điểm ban đầu (T0)</w:t>
            </w:r>
            <w:r w:rsidRPr="00D16672">
              <w:rPr>
                <w:rFonts w:eastAsia="MS Mincho" w:cs="Times New Roman"/>
                <w:sz w:val="26"/>
                <w:szCs w:val="26"/>
                <w:lang w:eastAsia="ja-JP"/>
              </w:rPr>
              <w:t xml:space="preserve"> </w:t>
            </w:r>
            <w:r w:rsidRPr="00D16672">
              <w:rPr>
                <w:rFonts w:eastAsia="Calibri" w:cs="Times New Roman"/>
                <w:bCs/>
                <w:sz w:val="26"/>
                <w:szCs w:val="26"/>
              </w:rPr>
              <w:t>…………………</w:t>
            </w:r>
            <w:r w:rsidRPr="00D16672">
              <w:rPr>
                <w:rFonts w:eastAsia="Calibri" w:cs="Times New Roman"/>
                <w:bCs/>
                <w:sz w:val="26"/>
                <w:szCs w:val="26"/>
                <w:lang w:val="vi-VN"/>
              </w:rPr>
              <w:t>........................</w:t>
            </w:r>
            <w:r w:rsidRPr="00D16672">
              <w:rPr>
                <w:rFonts w:eastAsia="Calibri" w:cs="Times New Roman"/>
                <w:bCs/>
                <w:sz w:val="26"/>
                <w:szCs w:val="26"/>
              </w:rPr>
              <w:t>……………….</w:t>
            </w:r>
          </w:p>
        </w:tc>
        <w:tc>
          <w:tcPr>
            <w:tcW w:w="790" w:type="dxa"/>
          </w:tcPr>
          <w:p w14:paraId="744EE4D7" w14:textId="77777777" w:rsidR="002F7B7E" w:rsidRDefault="002F7B7E" w:rsidP="00D16672">
            <w:pPr>
              <w:jc w:val="center"/>
              <w:rPr>
                <w:rFonts w:eastAsia="Calibri" w:cs="Times New Roman"/>
                <w:szCs w:val="28"/>
              </w:rPr>
            </w:pPr>
          </w:p>
          <w:p w14:paraId="4FC69327" w14:textId="0F0956AD" w:rsidR="006A6DC1" w:rsidRPr="00D16672" w:rsidRDefault="006A6DC1" w:rsidP="00D16672">
            <w:pPr>
              <w:jc w:val="center"/>
              <w:rPr>
                <w:rFonts w:eastAsia="Calibri" w:cs="Times New Roman"/>
                <w:szCs w:val="28"/>
                <w:lang w:val="vi-VN"/>
              </w:rPr>
            </w:pPr>
            <w:r w:rsidRPr="00D16672">
              <w:rPr>
                <w:rFonts w:eastAsia="Calibri" w:cs="Times New Roman"/>
                <w:szCs w:val="28"/>
              </w:rPr>
              <w:t>62</w:t>
            </w:r>
          </w:p>
        </w:tc>
      </w:tr>
      <w:tr w:rsidR="00D16672" w:rsidRPr="00D16672" w14:paraId="5BE63AE8" w14:textId="77777777" w:rsidTr="00D16672">
        <w:trPr>
          <w:jc w:val="center"/>
        </w:trPr>
        <w:tc>
          <w:tcPr>
            <w:tcW w:w="7756" w:type="dxa"/>
            <w:vAlign w:val="center"/>
          </w:tcPr>
          <w:p w14:paraId="2399FD8B" w14:textId="77777777" w:rsidR="006A6DC1" w:rsidRPr="00D16672" w:rsidRDefault="006A6DC1" w:rsidP="00D16672">
            <w:pPr>
              <w:spacing w:line="360" w:lineRule="auto"/>
              <w:rPr>
                <w:rFonts w:eastAsia="Calibri" w:cs="Times New Roman"/>
                <w:bCs/>
                <w:sz w:val="26"/>
                <w:szCs w:val="26"/>
              </w:rPr>
            </w:pPr>
            <w:r w:rsidRPr="00D16672">
              <w:rPr>
                <w:rFonts w:eastAsia="Calibri" w:cs="Times New Roman"/>
                <w:bCs/>
                <w:sz w:val="26"/>
                <w:szCs w:val="26"/>
              </w:rPr>
              <w:t>Bảng 3.10. Tình trạng sử dụng sữa chua, men vi sinh, kháng sinh trong 2 tuần trước can thiệp ……………………………………………………</w:t>
            </w:r>
          </w:p>
        </w:tc>
        <w:tc>
          <w:tcPr>
            <w:tcW w:w="790" w:type="dxa"/>
          </w:tcPr>
          <w:p w14:paraId="735A4198" w14:textId="77777777" w:rsidR="002F7B7E" w:rsidRDefault="002F7B7E" w:rsidP="00D16672">
            <w:pPr>
              <w:jc w:val="center"/>
              <w:rPr>
                <w:rFonts w:eastAsia="Calibri" w:cs="Times New Roman"/>
                <w:szCs w:val="28"/>
              </w:rPr>
            </w:pPr>
          </w:p>
          <w:p w14:paraId="65A090F7" w14:textId="4D6D40C2" w:rsidR="006A6DC1" w:rsidRPr="00D16672" w:rsidRDefault="006A6DC1" w:rsidP="00D16672">
            <w:pPr>
              <w:jc w:val="center"/>
              <w:rPr>
                <w:rFonts w:eastAsia="Calibri" w:cs="Times New Roman"/>
                <w:szCs w:val="28"/>
              </w:rPr>
            </w:pPr>
            <w:r w:rsidRPr="00D16672">
              <w:rPr>
                <w:rFonts w:eastAsia="Calibri" w:cs="Times New Roman"/>
                <w:szCs w:val="28"/>
              </w:rPr>
              <w:t>63</w:t>
            </w:r>
          </w:p>
        </w:tc>
      </w:tr>
      <w:tr w:rsidR="00D16672" w:rsidRPr="00D16672" w14:paraId="27ABF38C" w14:textId="77777777" w:rsidTr="00D16672">
        <w:trPr>
          <w:jc w:val="center"/>
        </w:trPr>
        <w:tc>
          <w:tcPr>
            <w:tcW w:w="7756" w:type="dxa"/>
            <w:vAlign w:val="center"/>
          </w:tcPr>
          <w:p w14:paraId="2A6EB4B1" w14:textId="77777777" w:rsidR="006A6DC1" w:rsidRPr="00D16672" w:rsidRDefault="006A6DC1" w:rsidP="00D16672">
            <w:pPr>
              <w:spacing w:line="360" w:lineRule="auto"/>
              <w:rPr>
                <w:rFonts w:cs="Times New Roman"/>
                <w:bCs/>
                <w:sz w:val="26"/>
                <w:szCs w:val="20"/>
              </w:rPr>
            </w:pPr>
            <w:r w:rsidRPr="00D16672">
              <w:rPr>
                <w:rFonts w:eastAsia="SimSun" w:cs="Times New Roman"/>
                <w:bCs/>
                <w:sz w:val="26"/>
                <w:szCs w:val="26"/>
                <w:lang w:eastAsia="ja-JP"/>
              </w:rPr>
              <w:t xml:space="preserve">Bảng 3.11. </w:t>
            </w:r>
            <w:r w:rsidRPr="00D16672">
              <w:rPr>
                <w:rFonts w:eastAsia="SimSun" w:cs="Times New Roman"/>
                <w:sz w:val="26"/>
                <w:szCs w:val="26"/>
                <w:lang w:eastAsia="ja-JP"/>
              </w:rPr>
              <w:t xml:space="preserve">Hiệu quả của </w:t>
            </w:r>
            <w:r w:rsidRPr="00D16672">
              <w:rPr>
                <w:rFonts w:eastAsia="Calibri" w:cs="Times New Roman"/>
                <w:i/>
                <w:sz w:val="26"/>
                <w:szCs w:val="26"/>
                <w:lang w:val="pt-BR"/>
              </w:rPr>
              <w:t>Lactobacillus casei</w:t>
            </w:r>
            <w:r w:rsidRPr="00D16672">
              <w:rPr>
                <w:rFonts w:eastAsia="Calibri" w:cs="Times New Roman"/>
                <w:sz w:val="26"/>
                <w:szCs w:val="26"/>
                <w:lang w:val="pt-BR"/>
              </w:rPr>
              <w:t xml:space="preserve"> Shirota </w:t>
            </w:r>
            <w:r w:rsidRPr="00D16672">
              <w:rPr>
                <w:rFonts w:eastAsia="SimSun" w:cs="Times New Roman"/>
                <w:sz w:val="26"/>
                <w:szCs w:val="26"/>
                <w:lang w:eastAsia="ja-JP"/>
              </w:rPr>
              <w:t>lên tỷ lệ mắc mới</w:t>
            </w:r>
            <w:r w:rsidRPr="00D16672">
              <w:rPr>
                <w:rFonts w:eastAsia="Calibri" w:cs="Times New Roman"/>
                <w:sz w:val="26"/>
                <w:szCs w:val="26"/>
                <w:lang w:val="vi-VN"/>
              </w:rPr>
              <w:t xml:space="preserve"> </w:t>
            </w:r>
            <w:r w:rsidRPr="00D16672">
              <w:rPr>
                <w:rFonts w:eastAsia="Calibri" w:cs="Times New Roman"/>
                <w:sz w:val="26"/>
                <w:szCs w:val="26"/>
              </w:rPr>
              <w:t xml:space="preserve">tích lũy táo bón trong </w:t>
            </w:r>
            <w:r w:rsidRPr="00D16672">
              <w:rPr>
                <w:rFonts w:eastAsia="SimSun" w:cs="Times New Roman"/>
                <w:sz w:val="26"/>
                <w:szCs w:val="26"/>
                <w:lang w:eastAsia="ja-JP"/>
              </w:rPr>
              <w:t>12 tuần can thiệp và sau 4 tuần dừng can thiệp</w:t>
            </w:r>
            <w:r w:rsidRPr="00D16672">
              <w:rPr>
                <w:rFonts w:eastAsia="SimSun" w:cs="Times New Roman"/>
                <w:bCs/>
                <w:sz w:val="26"/>
                <w:szCs w:val="26"/>
                <w:lang w:eastAsia="ja-JP"/>
              </w:rPr>
              <w:t xml:space="preserve"> ….</w:t>
            </w:r>
          </w:p>
        </w:tc>
        <w:tc>
          <w:tcPr>
            <w:tcW w:w="790" w:type="dxa"/>
          </w:tcPr>
          <w:p w14:paraId="4DC4231A" w14:textId="77777777" w:rsidR="002F7B7E" w:rsidRDefault="002F7B7E" w:rsidP="00D16672">
            <w:pPr>
              <w:jc w:val="center"/>
              <w:rPr>
                <w:rFonts w:eastAsia="Calibri" w:cs="Times New Roman"/>
                <w:szCs w:val="28"/>
              </w:rPr>
            </w:pPr>
          </w:p>
          <w:p w14:paraId="7416BF0B" w14:textId="79ABC57C" w:rsidR="006A6DC1" w:rsidRPr="00D16672" w:rsidRDefault="006A6DC1" w:rsidP="00D16672">
            <w:pPr>
              <w:jc w:val="center"/>
              <w:rPr>
                <w:rFonts w:eastAsia="Calibri" w:cs="Times New Roman"/>
                <w:szCs w:val="28"/>
                <w:lang w:val="vi-VN"/>
              </w:rPr>
            </w:pPr>
            <w:r w:rsidRPr="00D16672">
              <w:rPr>
                <w:rFonts w:eastAsia="Calibri" w:cs="Times New Roman"/>
                <w:szCs w:val="28"/>
              </w:rPr>
              <w:t>63</w:t>
            </w:r>
          </w:p>
        </w:tc>
      </w:tr>
      <w:tr w:rsidR="00D16672" w:rsidRPr="00D16672" w14:paraId="439BB6FF" w14:textId="77777777" w:rsidTr="00D16672">
        <w:trPr>
          <w:jc w:val="center"/>
        </w:trPr>
        <w:tc>
          <w:tcPr>
            <w:tcW w:w="7756" w:type="dxa"/>
            <w:vAlign w:val="center"/>
          </w:tcPr>
          <w:p w14:paraId="0AAB0094" w14:textId="77777777" w:rsidR="006A6DC1" w:rsidRPr="00D16672" w:rsidRDefault="006A6DC1" w:rsidP="00D16672">
            <w:pPr>
              <w:spacing w:line="360" w:lineRule="auto"/>
              <w:rPr>
                <w:rFonts w:eastAsia="SimSun" w:cs="Times New Roman"/>
                <w:bCs/>
                <w:sz w:val="26"/>
                <w:szCs w:val="26"/>
                <w:lang w:eastAsia="ja-JP"/>
              </w:rPr>
            </w:pPr>
            <w:r w:rsidRPr="00D16672">
              <w:rPr>
                <w:rFonts w:eastAsia="SimSun" w:cs="Times New Roman"/>
                <w:bCs/>
                <w:sz w:val="26"/>
                <w:szCs w:val="26"/>
                <w:lang w:eastAsia="ja-JP"/>
              </w:rPr>
              <w:t>Bảng 3.12. Hiệu quả phòng bệnh đến tình trạng mắc mới táo bón sau 12 tuần can thiệp ……………………………………………………………</w:t>
            </w:r>
          </w:p>
        </w:tc>
        <w:tc>
          <w:tcPr>
            <w:tcW w:w="790" w:type="dxa"/>
          </w:tcPr>
          <w:p w14:paraId="46C31548" w14:textId="77777777" w:rsidR="002F7B7E" w:rsidRDefault="002F7B7E" w:rsidP="00D16672">
            <w:pPr>
              <w:jc w:val="center"/>
              <w:rPr>
                <w:rFonts w:eastAsia="Calibri" w:cs="Times New Roman"/>
                <w:szCs w:val="28"/>
              </w:rPr>
            </w:pPr>
          </w:p>
          <w:p w14:paraId="5D41E284" w14:textId="584E1687" w:rsidR="006A6DC1" w:rsidRPr="00D16672" w:rsidRDefault="006A6DC1" w:rsidP="00D16672">
            <w:pPr>
              <w:jc w:val="center"/>
              <w:rPr>
                <w:rFonts w:eastAsia="Calibri" w:cs="Times New Roman"/>
                <w:szCs w:val="28"/>
              </w:rPr>
            </w:pPr>
            <w:r w:rsidRPr="00D16672">
              <w:rPr>
                <w:rFonts w:eastAsia="Calibri" w:cs="Times New Roman"/>
                <w:szCs w:val="28"/>
              </w:rPr>
              <w:t>65</w:t>
            </w:r>
          </w:p>
        </w:tc>
      </w:tr>
      <w:tr w:rsidR="00D16672" w:rsidRPr="00D16672" w14:paraId="4C2B7196" w14:textId="77777777" w:rsidTr="00D16672">
        <w:trPr>
          <w:jc w:val="center"/>
        </w:trPr>
        <w:tc>
          <w:tcPr>
            <w:tcW w:w="7756" w:type="dxa"/>
            <w:vAlign w:val="center"/>
          </w:tcPr>
          <w:p w14:paraId="47C834B2" w14:textId="77777777" w:rsidR="006A6DC1" w:rsidRPr="00D16672" w:rsidRDefault="006A6DC1" w:rsidP="00D16672">
            <w:pPr>
              <w:spacing w:line="360" w:lineRule="auto"/>
              <w:rPr>
                <w:rFonts w:cs="Times New Roman"/>
                <w:bCs/>
                <w:sz w:val="26"/>
                <w:szCs w:val="26"/>
              </w:rPr>
            </w:pPr>
            <w:r w:rsidRPr="00D16672">
              <w:rPr>
                <w:rFonts w:eastAsia="SimSun" w:cs="Times New Roman"/>
                <w:bCs/>
                <w:sz w:val="26"/>
                <w:szCs w:val="26"/>
                <w:lang w:eastAsia="ja-JP"/>
              </w:rPr>
              <w:t xml:space="preserve">Bảng 3.13. </w:t>
            </w:r>
            <w:r w:rsidRPr="00D16672">
              <w:rPr>
                <w:rFonts w:eastAsia="SimSun" w:cs="Times New Roman"/>
                <w:sz w:val="26"/>
                <w:szCs w:val="26"/>
                <w:lang w:eastAsia="ja-JP"/>
              </w:rPr>
              <w:t xml:space="preserve">Hiệu quả của </w:t>
            </w:r>
            <w:r w:rsidRPr="00D16672">
              <w:rPr>
                <w:rFonts w:eastAsia="Calibri" w:cs="Times New Roman"/>
                <w:i/>
                <w:sz w:val="26"/>
                <w:szCs w:val="26"/>
                <w:lang w:val="pt-BR"/>
              </w:rPr>
              <w:t>Lactobacillus casei</w:t>
            </w:r>
            <w:r w:rsidRPr="00D16672">
              <w:rPr>
                <w:rFonts w:eastAsia="Calibri" w:cs="Times New Roman"/>
                <w:sz w:val="26"/>
                <w:szCs w:val="26"/>
                <w:lang w:val="pt-BR"/>
              </w:rPr>
              <w:t xml:space="preserve"> Shirota</w:t>
            </w:r>
            <w:r w:rsidRPr="00D16672">
              <w:rPr>
                <w:rFonts w:eastAsia="SimSun" w:cs="Times New Roman"/>
                <w:sz w:val="26"/>
                <w:szCs w:val="26"/>
                <w:lang w:eastAsia="ja-JP"/>
              </w:rPr>
              <w:t xml:space="preserve"> đối với tỷ lệ mắc mới tích lũy tiêu chảy sau 12 tuần can thiệp</w:t>
            </w:r>
            <w:r w:rsidRPr="00D16672">
              <w:rPr>
                <w:rFonts w:eastAsia="Calibri" w:cs="Times New Roman"/>
                <w:bCs/>
                <w:sz w:val="26"/>
                <w:szCs w:val="26"/>
              </w:rPr>
              <w:t xml:space="preserve"> </w:t>
            </w:r>
            <w:r w:rsidRPr="00D16672">
              <w:rPr>
                <w:rFonts w:eastAsia="Calibri" w:cs="Times New Roman"/>
                <w:bCs/>
                <w:sz w:val="26"/>
                <w:szCs w:val="26"/>
                <w:lang w:val="vi-VN"/>
              </w:rPr>
              <w:t>.......................</w:t>
            </w:r>
            <w:r w:rsidRPr="00D16672">
              <w:rPr>
                <w:rFonts w:eastAsia="Calibri" w:cs="Times New Roman"/>
                <w:bCs/>
                <w:sz w:val="26"/>
                <w:szCs w:val="26"/>
              </w:rPr>
              <w:t>.....................</w:t>
            </w:r>
          </w:p>
        </w:tc>
        <w:tc>
          <w:tcPr>
            <w:tcW w:w="790" w:type="dxa"/>
          </w:tcPr>
          <w:p w14:paraId="309339F2" w14:textId="77777777" w:rsidR="002F7B7E" w:rsidRDefault="002F7B7E" w:rsidP="00D16672">
            <w:pPr>
              <w:jc w:val="center"/>
              <w:rPr>
                <w:rFonts w:eastAsia="Calibri" w:cs="Times New Roman"/>
                <w:szCs w:val="28"/>
              </w:rPr>
            </w:pPr>
          </w:p>
          <w:p w14:paraId="669A6542" w14:textId="482E3AD1" w:rsidR="006A6DC1" w:rsidRPr="00D16672" w:rsidRDefault="006A6DC1" w:rsidP="00D16672">
            <w:pPr>
              <w:jc w:val="center"/>
              <w:rPr>
                <w:rFonts w:eastAsia="Calibri" w:cs="Times New Roman"/>
                <w:szCs w:val="28"/>
                <w:lang w:val="vi-VN"/>
              </w:rPr>
            </w:pPr>
            <w:r w:rsidRPr="00D16672">
              <w:rPr>
                <w:rFonts w:eastAsia="Calibri" w:cs="Times New Roman"/>
                <w:szCs w:val="28"/>
              </w:rPr>
              <w:t>65</w:t>
            </w:r>
          </w:p>
        </w:tc>
      </w:tr>
      <w:tr w:rsidR="00D16672" w:rsidRPr="00D16672" w14:paraId="5DE4452F" w14:textId="77777777" w:rsidTr="00D16672">
        <w:trPr>
          <w:jc w:val="center"/>
        </w:trPr>
        <w:tc>
          <w:tcPr>
            <w:tcW w:w="7756" w:type="dxa"/>
            <w:vAlign w:val="center"/>
          </w:tcPr>
          <w:p w14:paraId="39B174D0" w14:textId="77777777" w:rsidR="006A6DC1" w:rsidRPr="00D16672" w:rsidRDefault="006A6DC1" w:rsidP="00D16672">
            <w:pPr>
              <w:spacing w:line="360" w:lineRule="auto"/>
              <w:rPr>
                <w:rFonts w:eastAsia="SimSun" w:cs="Times New Roman"/>
                <w:bCs/>
                <w:sz w:val="26"/>
                <w:szCs w:val="26"/>
                <w:lang w:eastAsia="ja-JP"/>
              </w:rPr>
            </w:pPr>
            <w:r w:rsidRPr="00D16672">
              <w:rPr>
                <w:rFonts w:eastAsia="SimSun" w:cs="Times New Roman"/>
                <w:bCs/>
                <w:sz w:val="26"/>
                <w:szCs w:val="26"/>
                <w:lang w:eastAsia="ja-JP"/>
              </w:rPr>
              <w:t>Bảng 3.14. Hiệu quả phòng bệnh đến tình trạng mắc mới tiêu chảy sau 12 tuần can thiệp ……………………………………………..…………</w:t>
            </w:r>
          </w:p>
        </w:tc>
        <w:tc>
          <w:tcPr>
            <w:tcW w:w="790" w:type="dxa"/>
          </w:tcPr>
          <w:p w14:paraId="382151F8" w14:textId="77777777" w:rsidR="002F7B7E" w:rsidRDefault="002F7B7E" w:rsidP="00D16672">
            <w:pPr>
              <w:jc w:val="center"/>
              <w:rPr>
                <w:rFonts w:eastAsia="Calibri" w:cs="Times New Roman"/>
                <w:szCs w:val="28"/>
              </w:rPr>
            </w:pPr>
          </w:p>
          <w:p w14:paraId="67DB29ED" w14:textId="174E7669" w:rsidR="006A6DC1" w:rsidRPr="00D16672" w:rsidRDefault="006A6DC1" w:rsidP="00D16672">
            <w:pPr>
              <w:jc w:val="center"/>
              <w:rPr>
                <w:rFonts w:eastAsia="Calibri" w:cs="Times New Roman"/>
                <w:szCs w:val="28"/>
              </w:rPr>
            </w:pPr>
            <w:r w:rsidRPr="00D16672">
              <w:rPr>
                <w:rFonts w:eastAsia="Calibri" w:cs="Times New Roman"/>
                <w:szCs w:val="28"/>
              </w:rPr>
              <w:t>67</w:t>
            </w:r>
          </w:p>
        </w:tc>
      </w:tr>
      <w:tr w:rsidR="00D16672" w:rsidRPr="00D16672" w14:paraId="4EAF705F" w14:textId="77777777" w:rsidTr="00D16672">
        <w:trPr>
          <w:jc w:val="center"/>
        </w:trPr>
        <w:tc>
          <w:tcPr>
            <w:tcW w:w="7756" w:type="dxa"/>
            <w:vAlign w:val="center"/>
          </w:tcPr>
          <w:p w14:paraId="193EFEFB" w14:textId="77777777" w:rsidR="006A6DC1" w:rsidRPr="00D16672" w:rsidRDefault="006A6DC1" w:rsidP="00D16672">
            <w:pPr>
              <w:spacing w:line="360" w:lineRule="auto"/>
              <w:rPr>
                <w:rFonts w:eastAsia="SimSun" w:cs="Times New Roman"/>
                <w:sz w:val="26"/>
                <w:szCs w:val="26"/>
                <w:lang w:val="vi-VN" w:eastAsia="ja-JP"/>
              </w:rPr>
            </w:pPr>
            <w:r w:rsidRPr="00D16672">
              <w:rPr>
                <w:rFonts w:eastAsia="SimSun" w:cs="Times New Roman"/>
                <w:bCs/>
                <w:sz w:val="26"/>
                <w:szCs w:val="26"/>
                <w:lang w:eastAsia="ja-JP"/>
              </w:rPr>
              <w:lastRenderedPageBreak/>
              <w:t xml:space="preserve">Bảng 3.15.  </w:t>
            </w:r>
            <w:r w:rsidRPr="00D16672">
              <w:rPr>
                <w:rFonts w:eastAsia="SimSun" w:cs="Times New Roman"/>
                <w:sz w:val="26"/>
                <w:szCs w:val="26"/>
                <w:lang w:eastAsia="ja-JP"/>
              </w:rPr>
              <w:t xml:space="preserve">Hiệu quả của </w:t>
            </w:r>
            <w:r w:rsidRPr="00D16672">
              <w:rPr>
                <w:rFonts w:eastAsia="Calibri" w:cs="Times New Roman"/>
                <w:i/>
                <w:sz w:val="26"/>
                <w:szCs w:val="26"/>
                <w:lang w:val="pt-BR"/>
              </w:rPr>
              <w:t>Lactobacillus casei</w:t>
            </w:r>
            <w:r w:rsidRPr="00D16672">
              <w:rPr>
                <w:rFonts w:eastAsia="Calibri" w:cs="Times New Roman"/>
                <w:sz w:val="26"/>
                <w:szCs w:val="26"/>
                <w:lang w:val="pt-BR"/>
              </w:rPr>
              <w:t xml:space="preserve"> Shirota</w:t>
            </w:r>
            <w:r w:rsidRPr="00D16672">
              <w:rPr>
                <w:rFonts w:eastAsia="SimSun" w:cs="Times New Roman"/>
                <w:sz w:val="26"/>
                <w:szCs w:val="26"/>
                <w:lang w:eastAsia="ja-JP"/>
              </w:rPr>
              <w:t xml:space="preserve"> lên tỷ lệ mắc mới tích lũy nhiễm khuẩn hô hấp cấp trong 12 tuần can thiệp và sau 4 tuần dừng can thiệp……………………………………………………………</w:t>
            </w:r>
          </w:p>
        </w:tc>
        <w:tc>
          <w:tcPr>
            <w:tcW w:w="790" w:type="dxa"/>
          </w:tcPr>
          <w:p w14:paraId="25750000" w14:textId="77777777" w:rsidR="002F7B7E" w:rsidRDefault="002F7B7E" w:rsidP="00D16672">
            <w:pPr>
              <w:jc w:val="center"/>
              <w:rPr>
                <w:rFonts w:eastAsia="Calibri" w:cs="Times New Roman"/>
                <w:szCs w:val="28"/>
              </w:rPr>
            </w:pPr>
          </w:p>
          <w:p w14:paraId="349A8F59" w14:textId="77777777" w:rsidR="002F7B7E" w:rsidRDefault="002F7B7E" w:rsidP="00D16672">
            <w:pPr>
              <w:jc w:val="center"/>
              <w:rPr>
                <w:rFonts w:eastAsia="Calibri" w:cs="Times New Roman"/>
                <w:szCs w:val="28"/>
              </w:rPr>
            </w:pPr>
          </w:p>
          <w:p w14:paraId="20C8B409" w14:textId="547F5988" w:rsidR="006A6DC1" w:rsidRPr="00D16672" w:rsidRDefault="006A6DC1" w:rsidP="00D16672">
            <w:pPr>
              <w:jc w:val="center"/>
              <w:rPr>
                <w:rFonts w:eastAsia="Calibri" w:cs="Times New Roman"/>
                <w:szCs w:val="28"/>
                <w:lang w:val="vi-VN"/>
              </w:rPr>
            </w:pPr>
            <w:r w:rsidRPr="00D16672">
              <w:rPr>
                <w:rFonts w:eastAsia="Calibri" w:cs="Times New Roman"/>
                <w:szCs w:val="28"/>
              </w:rPr>
              <w:t>67</w:t>
            </w:r>
          </w:p>
        </w:tc>
      </w:tr>
      <w:tr w:rsidR="00D16672" w:rsidRPr="00D16672" w14:paraId="409F1651" w14:textId="77777777" w:rsidTr="00D16672">
        <w:trPr>
          <w:jc w:val="center"/>
        </w:trPr>
        <w:tc>
          <w:tcPr>
            <w:tcW w:w="7756" w:type="dxa"/>
            <w:vAlign w:val="center"/>
          </w:tcPr>
          <w:p w14:paraId="3B76C1B5" w14:textId="77777777" w:rsidR="006A6DC1" w:rsidRPr="00D16672" w:rsidRDefault="006A6DC1" w:rsidP="00D16672">
            <w:pPr>
              <w:spacing w:line="360" w:lineRule="auto"/>
              <w:rPr>
                <w:rFonts w:eastAsia="SimSun" w:cs="Times New Roman"/>
                <w:bCs/>
                <w:sz w:val="26"/>
                <w:szCs w:val="26"/>
                <w:lang w:eastAsia="ja-JP"/>
              </w:rPr>
            </w:pPr>
            <w:r w:rsidRPr="00D16672">
              <w:rPr>
                <w:rFonts w:eastAsia="SimSun" w:cs="Times New Roman"/>
                <w:bCs/>
                <w:sz w:val="26"/>
                <w:szCs w:val="26"/>
                <w:lang w:eastAsia="ja-JP"/>
              </w:rPr>
              <w:t xml:space="preserve">Bảng 3.16. Hiệu quả phòng bệnh đến tình trạng mắc mới </w:t>
            </w:r>
            <w:r w:rsidRPr="00D16672">
              <w:rPr>
                <w:rFonts w:eastAsia="SimSun" w:cs="Times New Roman"/>
                <w:sz w:val="26"/>
                <w:szCs w:val="26"/>
                <w:lang w:eastAsia="ja-JP"/>
              </w:rPr>
              <w:t xml:space="preserve">nhiễm khuẩn hô hấp cấp </w:t>
            </w:r>
            <w:r w:rsidRPr="00D16672">
              <w:rPr>
                <w:rFonts w:eastAsia="SimSun" w:cs="Times New Roman"/>
                <w:bCs/>
                <w:sz w:val="26"/>
                <w:szCs w:val="26"/>
                <w:lang w:eastAsia="ja-JP"/>
              </w:rPr>
              <w:t>sau 12 tuần can thiệp ……………………………………….</w:t>
            </w:r>
          </w:p>
        </w:tc>
        <w:tc>
          <w:tcPr>
            <w:tcW w:w="790" w:type="dxa"/>
          </w:tcPr>
          <w:p w14:paraId="32A7E14D" w14:textId="77777777" w:rsidR="002F7B7E" w:rsidRDefault="002F7B7E" w:rsidP="00D16672">
            <w:pPr>
              <w:jc w:val="center"/>
              <w:rPr>
                <w:rFonts w:eastAsia="Calibri" w:cs="Times New Roman"/>
                <w:szCs w:val="28"/>
              </w:rPr>
            </w:pPr>
          </w:p>
          <w:p w14:paraId="55F20462" w14:textId="7731200F" w:rsidR="006A6DC1" w:rsidRPr="00D16672" w:rsidRDefault="006A6DC1" w:rsidP="00D16672">
            <w:pPr>
              <w:jc w:val="center"/>
              <w:rPr>
                <w:rFonts w:eastAsia="Calibri" w:cs="Times New Roman"/>
                <w:szCs w:val="28"/>
              </w:rPr>
            </w:pPr>
            <w:r w:rsidRPr="00D16672">
              <w:rPr>
                <w:rFonts w:eastAsia="Calibri" w:cs="Times New Roman"/>
                <w:szCs w:val="28"/>
              </w:rPr>
              <w:t>69</w:t>
            </w:r>
          </w:p>
        </w:tc>
      </w:tr>
      <w:tr w:rsidR="00D16672" w:rsidRPr="00D16672" w14:paraId="46637A20" w14:textId="77777777" w:rsidTr="00D16672">
        <w:trPr>
          <w:jc w:val="center"/>
        </w:trPr>
        <w:tc>
          <w:tcPr>
            <w:tcW w:w="7756" w:type="dxa"/>
            <w:vAlign w:val="center"/>
          </w:tcPr>
          <w:p w14:paraId="3227FECA" w14:textId="77777777" w:rsidR="006A6DC1" w:rsidRPr="00D16672" w:rsidRDefault="006A6DC1" w:rsidP="00D16672">
            <w:pPr>
              <w:spacing w:line="360" w:lineRule="auto"/>
              <w:rPr>
                <w:rFonts w:eastAsia="SimSun" w:cs="Times New Roman"/>
                <w:bCs/>
                <w:sz w:val="26"/>
                <w:szCs w:val="26"/>
                <w:lang w:eastAsia="ja-JP"/>
              </w:rPr>
            </w:pPr>
            <w:r w:rsidRPr="00D16672">
              <w:rPr>
                <w:rFonts w:eastAsia="SimSun" w:cs="Times New Roman"/>
                <w:bCs/>
                <w:sz w:val="26"/>
                <w:szCs w:val="26"/>
                <w:lang w:eastAsia="ja-JP"/>
              </w:rPr>
              <w:t>Bảng 3.17. Tình trạng sử dụng sữa chua, men vi sinh, kháng sinh trong 12 tuần can thiệp ……………………………………………………….</w:t>
            </w:r>
          </w:p>
        </w:tc>
        <w:tc>
          <w:tcPr>
            <w:tcW w:w="790" w:type="dxa"/>
          </w:tcPr>
          <w:p w14:paraId="5A1BF9E3" w14:textId="77777777" w:rsidR="002F7B7E" w:rsidRDefault="002F7B7E" w:rsidP="00D16672">
            <w:pPr>
              <w:jc w:val="center"/>
              <w:rPr>
                <w:rFonts w:eastAsia="Calibri" w:cs="Times New Roman"/>
                <w:szCs w:val="28"/>
              </w:rPr>
            </w:pPr>
          </w:p>
          <w:p w14:paraId="43664B4C" w14:textId="02E303F8" w:rsidR="006A6DC1" w:rsidRPr="00D16672" w:rsidRDefault="006A6DC1" w:rsidP="00D16672">
            <w:pPr>
              <w:jc w:val="center"/>
              <w:rPr>
                <w:rFonts w:eastAsia="Calibri" w:cs="Times New Roman"/>
                <w:szCs w:val="28"/>
              </w:rPr>
            </w:pPr>
            <w:r w:rsidRPr="00D16672">
              <w:rPr>
                <w:rFonts w:eastAsia="Calibri" w:cs="Times New Roman"/>
                <w:szCs w:val="28"/>
              </w:rPr>
              <w:t>69</w:t>
            </w:r>
          </w:p>
        </w:tc>
      </w:tr>
      <w:tr w:rsidR="00D16672" w:rsidRPr="00D16672" w14:paraId="7FE3CB8F" w14:textId="77777777" w:rsidTr="00D16672">
        <w:trPr>
          <w:jc w:val="center"/>
        </w:trPr>
        <w:tc>
          <w:tcPr>
            <w:tcW w:w="7756" w:type="dxa"/>
            <w:vAlign w:val="center"/>
          </w:tcPr>
          <w:p w14:paraId="7150FD75" w14:textId="77777777" w:rsidR="006A6DC1" w:rsidRPr="00D16672" w:rsidRDefault="006A6DC1" w:rsidP="00D16672">
            <w:pPr>
              <w:spacing w:line="360" w:lineRule="auto"/>
              <w:rPr>
                <w:rFonts w:cs="Times New Roman"/>
                <w:bCs/>
                <w:sz w:val="26"/>
                <w:szCs w:val="20"/>
              </w:rPr>
            </w:pPr>
            <w:r w:rsidRPr="00D16672">
              <w:rPr>
                <w:rFonts w:cs="Times New Roman"/>
                <w:sz w:val="26"/>
                <w:szCs w:val="26"/>
              </w:rPr>
              <w:t>Bảng 3.18. Phân bố trẻ theo nhóm tuổi và giới………………………</w:t>
            </w:r>
            <w:r w:rsidRPr="00D16672">
              <w:rPr>
                <w:rFonts w:cs="Times New Roman"/>
                <w:sz w:val="26"/>
                <w:szCs w:val="26"/>
                <w:lang w:val="vi-VN"/>
              </w:rPr>
              <w:t>..</w:t>
            </w:r>
            <w:r w:rsidRPr="00D16672">
              <w:rPr>
                <w:rFonts w:cs="Times New Roman"/>
                <w:sz w:val="26"/>
                <w:szCs w:val="26"/>
              </w:rPr>
              <w:t>…</w:t>
            </w:r>
          </w:p>
        </w:tc>
        <w:tc>
          <w:tcPr>
            <w:tcW w:w="790" w:type="dxa"/>
          </w:tcPr>
          <w:p w14:paraId="4B18578E"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70</w:t>
            </w:r>
          </w:p>
        </w:tc>
      </w:tr>
      <w:tr w:rsidR="00D16672" w:rsidRPr="00D16672" w14:paraId="44E35AB0" w14:textId="77777777" w:rsidTr="00D16672">
        <w:trPr>
          <w:jc w:val="center"/>
        </w:trPr>
        <w:tc>
          <w:tcPr>
            <w:tcW w:w="7756" w:type="dxa"/>
            <w:vAlign w:val="center"/>
          </w:tcPr>
          <w:p w14:paraId="61051925" w14:textId="77777777" w:rsidR="006A6DC1" w:rsidRPr="00D16672" w:rsidRDefault="006A6DC1" w:rsidP="00D16672">
            <w:pPr>
              <w:keepNext/>
              <w:spacing w:line="360" w:lineRule="auto"/>
              <w:rPr>
                <w:rFonts w:cs="Times New Roman"/>
                <w:bCs/>
                <w:sz w:val="26"/>
                <w:szCs w:val="20"/>
              </w:rPr>
            </w:pPr>
            <w:r w:rsidRPr="00D16672">
              <w:rPr>
                <w:rFonts w:cs="Times New Roman"/>
                <w:sz w:val="26"/>
                <w:szCs w:val="26"/>
              </w:rPr>
              <w:t>Bảng 3.19. Triệu chứng cơ năng của trẻ táo bón trước can thiệp………..</w:t>
            </w:r>
          </w:p>
        </w:tc>
        <w:tc>
          <w:tcPr>
            <w:tcW w:w="790" w:type="dxa"/>
          </w:tcPr>
          <w:p w14:paraId="1BA2855F" w14:textId="77777777" w:rsidR="006A6DC1" w:rsidRPr="00D16672" w:rsidRDefault="006A6DC1" w:rsidP="00D16672">
            <w:pPr>
              <w:jc w:val="center"/>
              <w:rPr>
                <w:rFonts w:eastAsia="Calibri" w:cs="Times New Roman"/>
                <w:szCs w:val="28"/>
                <w:lang w:val="vi-VN"/>
              </w:rPr>
            </w:pPr>
            <w:r w:rsidRPr="00D16672">
              <w:rPr>
                <w:rFonts w:eastAsia="Calibri" w:cs="Times New Roman"/>
                <w:szCs w:val="28"/>
              </w:rPr>
              <w:t>72</w:t>
            </w:r>
          </w:p>
        </w:tc>
      </w:tr>
      <w:tr w:rsidR="00D16672" w:rsidRPr="00D16672" w14:paraId="11299E18" w14:textId="77777777" w:rsidTr="00D16672">
        <w:trPr>
          <w:jc w:val="center"/>
        </w:trPr>
        <w:tc>
          <w:tcPr>
            <w:tcW w:w="7756" w:type="dxa"/>
            <w:vAlign w:val="center"/>
          </w:tcPr>
          <w:p w14:paraId="611AEF39" w14:textId="77777777" w:rsidR="006A6DC1" w:rsidRPr="00D16672" w:rsidRDefault="006A6DC1" w:rsidP="00D16672">
            <w:pPr>
              <w:keepNext/>
              <w:spacing w:line="360" w:lineRule="auto"/>
              <w:rPr>
                <w:rFonts w:cs="Times New Roman"/>
                <w:sz w:val="26"/>
                <w:szCs w:val="26"/>
              </w:rPr>
            </w:pPr>
            <w:r w:rsidRPr="00D16672">
              <w:rPr>
                <w:rFonts w:cs="Times New Roman"/>
                <w:sz w:val="26"/>
                <w:szCs w:val="26"/>
              </w:rPr>
              <w:t xml:space="preserve">Bảng 3.20. Hiệu quả </w:t>
            </w:r>
            <w:r w:rsidRPr="00D16672">
              <w:rPr>
                <w:rFonts w:cs="Times New Roman"/>
                <w:bCs/>
                <w:iCs/>
                <w:kern w:val="32"/>
                <w:sz w:val="26"/>
                <w:szCs w:val="26"/>
                <w:lang w:eastAsia="vi-VN"/>
              </w:rPr>
              <w:t xml:space="preserve">của </w:t>
            </w:r>
            <w:r w:rsidRPr="00D16672">
              <w:rPr>
                <w:rFonts w:cs="Times New Roman"/>
                <w:bCs/>
                <w:i/>
                <w:iCs/>
                <w:kern w:val="32"/>
                <w:sz w:val="26"/>
                <w:szCs w:val="26"/>
                <w:lang w:eastAsia="vi-VN"/>
              </w:rPr>
              <w:t>Lactobacillus casei</w:t>
            </w:r>
            <w:r w:rsidRPr="00D16672">
              <w:rPr>
                <w:rFonts w:cs="Times New Roman"/>
                <w:bCs/>
                <w:iCs/>
                <w:kern w:val="32"/>
                <w:sz w:val="26"/>
                <w:szCs w:val="26"/>
                <w:lang w:eastAsia="vi-VN"/>
              </w:rPr>
              <w:t xml:space="preserve"> Shirota</w:t>
            </w:r>
            <w:r w:rsidRPr="00D16672">
              <w:rPr>
                <w:rFonts w:cs="Times New Roman"/>
                <w:b/>
                <w:bCs/>
                <w:iCs/>
                <w:kern w:val="32"/>
                <w:sz w:val="26"/>
                <w:szCs w:val="26"/>
                <w:lang w:eastAsia="vi-VN"/>
              </w:rPr>
              <w:t xml:space="preserve"> </w:t>
            </w:r>
            <w:r w:rsidRPr="00D16672">
              <w:rPr>
                <w:rFonts w:cs="Times New Roman"/>
                <w:sz w:val="26"/>
                <w:szCs w:val="26"/>
              </w:rPr>
              <w:t>đến số lần đại tiện/tuần của những trẻ có số lần đại điện/tuần ≤ 2 lần/tuần sau can thiệp</w:t>
            </w:r>
          </w:p>
        </w:tc>
        <w:tc>
          <w:tcPr>
            <w:tcW w:w="790" w:type="dxa"/>
          </w:tcPr>
          <w:p w14:paraId="61583D04" w14:textId="26655204" w:rsidR="006A6DC1" w:rsidRPr="00D16672" w:rsidRDefault="006A6DC1" w:rsidP="00CC31CE">
            <w:pPr>
              <w:jc w:val="center"/>
              <w:rPr>
                <w:rFonts w:eastAsia="Calibri" w:cs="Times New Roman"/>
                <w:szCs w:val="28"/>
              </w:rPr>
            </w:pPr>
            <w:r w:rsidRPr="00D16672">
              <w:rPr>
                <w:rFonts w:eastAsia="Calibri" w:cs="Times New Roman"/>
                <w:szCs w:val="28"/>
              </w:rPr>
              <w:t>7</w:t>
            </w:r>
            <w:r w:rsidR="00CC31CE">
              <w:rPr>
                <w:rFonts w:eastAsia="Calibri" w:cs="Times New Roman"/>
                <w:szCs w:val="28"/>
              </w:rPr>
              <w:t>3</w:t>
            </w:r>
          </w:p>
        </w:tc>
      </w:tr>
      <w:tr w:rsidR="00D16672" w:rsidRPr="00D16672" w14:paraId="372345C9" w14:textId="77777777" w:rsidTr="00D16672">
        <w:trPr>
          <w:jc w:val="center"/>
        </w:trPr>
        <w:tc>
          <w:tcPr>
            <w:tcW w:w="7756" w:type="dxa"/>
            <w:vAlign w:val="center"/>
          </w:tcPr>
          <w:p w14:paraId="04A2B7D1" w14:textId="77777777" w:rsidR="006A6DC1" w:rsidRPr="00D16672" w:rsidRDefault="006A6DC1" w:rsidP="00D16672">
            <w:pPr>
              <w:keepNext/>
              <w:spacing w:line="360" w:lineRule="auto"/>
              <w:rPr>
                <w:rFonts w:cs="Times New Roman"/>
                <w:bCs/>
                <w:sz w:val="26"/>
                <w:szCs w:val="20"/>
              </w:rPr>
            </w:pPr>
            <w:bookmarkStart w:id="5" w:name="OLE_LINK22"/>
            <w:r w:rsidRPr="00D16672">
              <w:rPr>
                <w:rFonts w:cs="Times New Roman"/>
                <w:sz w:val="26"/>
                <w:szCs w:val="26"/>
              </w:rPr>
              <w:t xml:space="preserve">Bảng 3.21.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đến sự thay đổi tính chất phân của các đối tượng sau can thiệp</w:t>
            </w:r>
            <w:bookmarkEnd w:id="5"/>
            <w:r w:rsidRPr="00D16672">
              <w:rPr>
                <w:rFonts w:cs="Times New Roman"/>
                <w:sz w:val="26"/>
                <w:szCs w:val="26"/>
                <w:lang w:val="vi-VN"/>
              </w:rPr>
              <w:t xml:space="preserve"> .</w:t>
            </w:r>
            <w:r w:rsidRPr="00D16672">
              <w:rPr>
                <w:rFonts w:cs="Times New Roman"/>
                <w:sz w:val="26"/>
                <w:szCs w:val="26"/>
              </w:rPr>
              <w:t>…………</w:t>
            </w:r>
            <w:r w:rsidRPr="00D16672">
              <w:rPr>
                <w:rFonts w:cs="Times New Roman"/>
                <w:sz w:val="26"/>
                <w:szCs w:val="26"/>
                <w:lang w:val="vi-VN"/>
              </w:rPr>
              <w:t>.</w:t>
            </w:r>
            <w:r w:rsidRPr="00D16672">
              <w:rPr>
                <w:rFonts w:cs="Times New Roman"/>
                <w:sz w:val="26"/>
                <w:szCs w:val="26"/>
              </w:rPr>
              <w:t>……………..</w:t>
            </w:r>
          </w:p>
        </w:tc>
        <w:tc>
          <w:tcPr>
            <w:tcW w:w="790" w:type="dxa"/>
          </w:tcPr>
          <w:p w14:paraId="71729022" w14:textId="77777777" w:rsidR="006A6DC1" w:rsidRPr="00D16672" w:rsidRDefault="006A6DC1" w:rsidP="00D16672">
            <w:pPr>
              <w:jc w:val="center"/>
              <w:rPr>
                <w:rFonts w:eastAsia="Calibri" w:cs="Times New Roman"/>
                <w:szCs w:val="28"/>
              </w:rPr>
            </w:pPr>
          </w:p>
          <w:p w14:paraId="531065EE" w14:textId="676B9828" w:rsidR="006A6DC1" w:rsidRPr="00D16672" w:rsidRDefault="006A6DC1" w:rsidP="00CC31CE">
            <w:pPr>
              <w:jc w:val="center"/>
              <w:rPr>
                <w:rFonts w:eastAsia="Calibri" w:cs="Times New Roman"/>
                <w:szCs w:val="28"/>
                <w:lang w:val="vi-VN"/>
              </w:rPr>
            </w:pPr>
            <w:r w:rsidRPr="00D16672">
              <w:rPr>
                <w:rFonts w:eastAsia="Calibri" w:cs="Times New Roman"/>
                <w:szCs w:val="28"/>
              </w:rPr>
              <w:t>7</w:t>
            </w:r>
            <w:r w:rsidR="00CC31CE">
              <w:rPr>
                <w:rFonts w:eastAsia="Calibri" w:cs="Times New Roman"/>
                <w:szCs w:val="28"/>
              </w:rPr>
              <w:t>4</w:t>
            </w:r>
          </w:p>
        </w:tc>
      </w:tr>
      <w:tr w:rsidR="00D16672" w:rsidRPr="00D16672" w14:paraId="08DDE2BE" w14:textId="77777777" w:rsidTr="00D16672">
        <w:trPr>
          <w:jc w:val="center"/>
        </w:trPr>
        <w:tc>
          <w:tcPr>
            <w:tcW w:w="7756" w:type="dxa"/>
            <w:vAlign w:val="center"/>
          </w:tcPr>
          <w:p w14:paraId="5F390031" w14:textId="77777777" w:rsidR="006A6DC1" w:rsidRPr="00D16672" w:rsidRDefault="006A6DC1" w:rsidP="00D16672">
            <w:pPr>
              <w:spacing w:line="360" w:lineRule="auto"/>
              <w:contextualSpacing/>
              <w:rPr>
                <w:rFonts w:cs="Times New Roman"/>
                <w:bCs/>
                <w:sz w:val="26"/>
                <w:szCs w:val="20"/>
              </w:rPr>
            </w:pPr>
            <w:r w:rsidRPr="00D16672">
              <w:rPr>
                <w:rFonts w:cs="Times New Roman"/>
                <w:sz w:val="26"/>
                <w:szCs w:val="26"/>
              </w:rPr>
              <w:t xml:space="preserve">Bảng 3.22.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 xml:space="preserve">đến sự thay đổi són phân của các đối tượng sau can thiệp </w:t>
            </w:r>
            <w:r w:rsidRPr="00D16672">
              <w:rPr>
                <w:rFonts w:cs="Times New Roman"/>
                <w:sz w:val="26"/>
                <w:szCs w:val="26"/>
                <w:lang w:val="vi-VN"/>
              </w:rPr>
              <w:t>...........</w:t>
            </w:r>
            <w:r w:rsidRPr="00D16672">
              <w:rPr>
                <w:rFonts w:cs="Times New Roman"/>
                <w:sz w:val="26"/>
                <w:szCs w:val="26"/>
              </w:rPr>
              <w:t>………………………..</w:t>
            </w:r>
          </w:p>
        </w:tc>
        <w:tc>
          <w:tcPr>
            <w:tcW w:w="790" w:type="dxa"/>
          </w:tcPr>
          <w:p w14:paraId="28C93F47" w14:textId="77777777" w:rsidR="006A6DC1" w:rsidRPr="00D16672" w:rsidRDefault="006A6DC1" w:rsidP="00D16672">
            <w:pPr>
              <w:jc w:val="center"/>
              <w:rPr>
                <w:rFonts w:eastAsia="Calibri" w:cs="Times New Roman"/>
                <w:szCs w:val="28"/>
              </w:rPr>
            </w:pPr>
          </w:p>
          <w:p w14:paraId="4B8D5AB6" w14:textId="7689C2EA" w:rsidR="006A6DC1" w:rsidRPr="00D16672" w:rsidRDefault="006A6DC1" w:rsidP="00CC31CE">
            <w:pPr>
              <w:jc w:val="center"/>
              <w:rPr>
                <w:rFonts w:eastAsia="Calibri" w:cs="Times New Roman"/>
                <w:szCs w:val="28"/>
              </w:rPr>
            </w:pPr>
            <w:r w:rsidRPr="00D16672">
              <w:rPr>
                <w:rFonts w:eastAsia="Calibri" w:cs="Times New Roman"/>
                <w:szCs w:val="28"/>
              </w:rPr>
              <w:t>7</w:t>
            </w:r>
            <w:r w:rsidR="00CC31CE">
              <w:rPr>
                <w:rFonts w:eastAsia="Calibri" w:cs="Times New Roman"/>
                <w:szCs w:val="28"/>
              </w:rPr>
              <w:t>5</w:t>
            </w:r>
          </w:p>
        </w:tc>
      </w:tr>
      <w:tr w:rsidR="00D16672" w:rsidRPr="00D16672" w14:paraId="1AC2BD60" w14:textId="77777777" w:rsidTr="00D16672">
        <w:trPr>
          <w:jc w:val="center"/>
        </w:trPr>
        <w:tc>
          <w:tcPr>
            <w:tcW w:w="7756" w:type="dxa"/>
            <w:vAlign w:val="center"/>
          </w:tcPr>
          <w:p w14:paraId="435058B5"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 xml:space="preserve">Bảng 3.23: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đến sự thay đổi nhịn đi đại tiện của các đối tượng sau can thiệp</w:t>
            </w:r>
            <w:r w:rsidRPr="00D16672">
              <w:rPr>
                <w:rFonts w:cs="Times New Roman"/>
                <w:sz w:val="26"/>
                <w:szCs w:val="26"/>
                <w:lang w:val="vi-VN"/>
              </w:rPr>
              <w:t xml:space="preserve"> .......................................</w:t>
            </w:r>
          </w:p>
        </w:tc>
        <w:tc>
          <w:tcPr>
            <w:tcW w:w="790" w:type="dxa"/>
          </w:tcPr>
          <w:p w14:paraId="7C67EEBE" w14:textId="77777777" w:rsidR="006A6DC1" w:rsidRPr="00D16672" w:rsidRDefault="006A6DC1" w:rsidP="00D16672">
            <w:pPr>
              <w:jc w:val="center"/>
              <w:rPr>
                <w:rFonts w:eastAsia="Calibri" w:cs="Times New Roman"/>
                <w:szCs w:val="28"/>
              </w:rPr>
            </w:pPr>
          </w:p>
          <w:p w14:paraId="3A3EEACE" w14:textId="176323A0" w:rsidR="006A6DC1" w:rsidRPr="00D16672" w:rsidRDefault="006A6DC1" w:rsidP="00CC31CE">
            <w:pPr>
              <w:jc w:val="center"/>
              <w:rPr>
                <w:rFonts w:eastAsia="Calibri" w:cs="Times New Roman"/>
                <w:szCs w:val="28"/>
              </w:rPr>
            </w:pPr>
            <w:r w:rsidRPr="00D16672">
              <w:rPr>
                <w:rFonts w:eastAsia="Calibri" w:cs="Times New Roman"/>
                <w:szCs w:val="28"/>
              </w:rPr>
              <w:t>7</w:t>
            </w:r>
            <w:r w:rsidR="00CC31CE">
              <w:rPr>
                <w:rFonts w:eastAsia="Calibri" w:cs="Times New Roman"/>
                <w:szCs w:val="28"/>
              </w:rPr>
              <w:t>6</w:t>
            </w:r>
          </w:p>
        </w:tc>
      </w:tr>
      <w:tr w:rsidR="00D16672" w:rsidRPr="00D16672" w14:paraId="6D245047" w14:textId="77777777" w:rsidTr="00D16672">
        <w:trPr>
          <w:jc w:val="center"/>
        </w:trPr>
        <w:tc>
          <w:tcPr>
            <w:tcW w:w="7756" w:type="dxa"/>
            <w:vAlign w:val="center"/>
          </w:tcPr>
          <w:p w14:paraId="3BE7CBDD"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 xml:space="preserve">Bảng 3.24: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đến sự thay đổi phân cứng/đau hậu môn của các đối tượng sau can thiệp ………………</w:t>
            </w:r>
          </w:p>
        </w:tc>
        <w:tc>
          <w:tcPr>
            <w:tcW w:w="790" w:type="dxa"/>
          </w:tcPr>
          <w:p w14:paraId="4684BBC5" w14:textId="1D8390AC" w:rsidR="006A6DC1" w:rsidRPr="00D16672" w:rsidRDefault="006A6DC1" w:rsidP="00CC31CE">
            <w:pPr>
              <w:jc w:val="center"/>
              <w:rPr>
                <w:rFonts w:eastAsia="Calibri" w:cs="Times New Roman"/>
                <w:szCs w:val="28"/>
              </w:rPr>
            </w:pPr>
            <w:r w:rsidRPr="00D16672">
              <w:rPr>
                <w:rFonts w:eastAsia="Calibri" w:cs="Times New Roman"/>
                <w:szCs w:val="28"/>
              </w:rPr>
              <w:t>7</w:t>
            </w:r>
            <w:r w:rsidR="00CC31CE">
              <w:rPr>
                <w:rFonts w:eastAsia="Calibri" w:cs="Times New Roman"/>
                <w:szCs w:val="28"/>
              </w:rPr>
              <w:t>7</w:t>
            </w:r>
          </w:p>
        </w:tc>
      </w:tr>
      <w:tr w:rsidR="00D16672" w:rsidRPr="00D16672" w14:paraId="2B7F9BB9" w14:textId="77777777" w:rsidTr="00D16672">
        <w:trPr>
          <w:jc w:val="center"/>
        </w:trPr>
        <w:tc>
          <w:tcPr>
            <w:tcW w:w="7756" w:type="dxa"/>
            <w:vAlign w:val="center"/>
          </w:tcPr>
          <w:p w14:paraId="25289A39"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 xml:space="preserve">Bảng 3.25.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đến sự thay đổi phân to của các đối tượng sau can thiệp ……………………</w:t>
            </w:r>
            <w:r w:rsidRPr="00D16672">
              <w:rPr>
                <w:rFonts w:cs="Times New Roman"/>
                <w:sz w:val="26"/>
                <w:szCs w:val="26"/>
                <w:lang w:val="vi-VN"/>
              </w:rPr>
              <w:t>.</w:t>
            </w:r>
            <w:r w:rsidRPr="00D16672">
              <w:rPr>
                <w:rFonts w:cs="Times New Roman"/>
                <w:sz w:val="26"/>
                <w:szCs w:val="26"/>
              </w:rPr>
              <w:t xml:space="preserve">………….. </w:t>
            </w:r>
          </w:p>
        </w:tc>
        <w:tc>
          <w:tcPr>
            <w:tcW w:w="790" w:type="dxa"/>
          </w:tcPr>
          <w:p w14:paraId="2524E0CA" w14:textId="77777777" w:rsidR="002F7B7E" w:rsidRDefault="002F7B7E" w:rsidP="00D16672">
            <w:pPr>
              <w:jc w:val="center"/>
              <w:rPr>
                <w:rFonts w:eastAsia="Calibri" w:cs="Times New Roman"/>
                <w:szCs w:val="28"/>
              </w:rPr>
            </w:pPr>
          </w:p>
          <w:p w14:paraId="21B13BE0" w14:textId="3C04F482" w:rsidR="006A6DC1" w:rsidRPr="00D16672" w:rsidRDefault="006A6DC1" w:rsidP="00D16672">
            <w:pPr>
              <w:jc w:val="center"/>
              <w:rPr>
                <w:rFonts w:eastAsia="Calibri" w:cs="Times New Roman"/>
                <w:szCs w:val="28"/>
              </w:rPr>
            </w:pPr>
            <w:r w:rsidRPr="00D16672">
              <w:rPr>
                <w:rFonts w:eastAsia="Calibri" w:cs="Times New Roman"/>
                <w:szCs w:val="28"/>
              </w:rPr>
              <w:t>7</w:t>
            </w:r>
            <w:r w:rsidR="00CC31CE">
              <w:rPr>
                <w:rFonts w:eastAsia="Calibri" w:cs="Times New Roman"/>
                <w:szCs w:val="28"/>
              </w:rPr>
              <w:t>8</w:t>
            </w:r>
          </w:p>
          <w:p w14:paraId="2752B893" w14:textId="77777777" w:rsidR="006A6DC1" w:rsidRPr="00D16672" w:rsidRDefault="006A6DC1" w:rsidP="00D16672">
            <w:pPr>
              <w:jc w:val="center"/>
              <w:rPr>
                <w:rFonts w:eastAsia="Calibri" w:cs="Times New Roman"/>
                <w:szCs w:val="28"/>
              </w:rPr>
            </w:pPr>
          </w:p>
        </w:tc>
      </w:tr>
      <w:tr w:rsidR="00D16672" w:rsidRPr="00D16672" w14:paraId="7B0AD9EB" w14:textId="77777777" w:rsidTr="00D16672">
        <w:trPr>
          <w:jc w:val="center"/>
        </w:trPr>
        <w:tc>
          <w:tcPr>
            <w:tcW w:w="7756" w:type="dxa"/>
            <w:vAlign w:val="center"/>
          </w:tcPr>
          <w:p w14:paraId="5985C426"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 xml:space="preserve">Bảng 3.26.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 xml:space="preserve">đến sự thay đổi đi đại tiện phân có máu của các đối tượng sau can thiệp </w:t>
            </w:r>
            <w:r w:rsidRPr="00D16672">
              <w:rPr>
                <w:rFonts w:cs="Times New Roman"/>
                <w:sz w:val="26"/>
                <w:szCs w:val="26"/>
                <w:lang w:val="vi-VN"/>
              </w:rPr>
              <w:t>.....</w:t>
            </w:r>
            <w:r w:rsidRPr="00D16672">
              <w:rPr>
                <w:rFonts w:cs="Times New Roman"/>
                <w:sz w:val="26"/>
                <w:szCs w:val="26"/>
              </w:rPr>
              <w:t>………………</w:t>
            </w:r>
          </w:p>
        </w:tc>
        <w:tc>
          <w:tcPr>
            <w:tcW w:w="790" w:type="dxa"/>
          </w:tcPr>
          <w:p w14:paraId="62EC97AC" w14:textId="77777777" w:rsidR="002F7B7E" w:rsidRDefault="002F7B7E" w:rsidP="00D16672">
            <w:pPr>
              <w:jc w:val="center"/>
              <w:rPr>
                <w:rFonts w:eastAsia="Calibri" w:cs="Times New Roman"/>
                <w:szCs w:val="28"/>
              </w:rPr>
            </w:pPr>
          </w:p>
          <w:p w14:paraId="7BC2CBA1" w14:textId="435304D1" w:rsidR="006A6DC1" w:rsidRPr="00D16672" w:rsidRDefault="002E73F0" w:rsidP="00D16672">
            <w:pPr>
              <w:jc w:val="center"/>
              <w:rPr>
                <w:rFonts w:eastAsia="Calibri" w:cs="Times New Roman"/>
                <w:szCs w:val="28"/>
              </w:rPr>
            </w:pPr>
            <w:r>
              <w:rPr>
                <w:rFonts w:eastAsia="Calibri" w:cs="Times New Roman"/>
                <w:szCs w:val="28"/>
              </w:rPr>
              <w:t>79</w:t>
            </w:r>
          </w:p>
        </w:tc>
      </w:tr>
      <w:tr w:rsidR="00D16672" w:rsidRPr="00D16672" w14:paraId="6917A250" w14:textId="77777777" w:rsidTr="00D16672">
        <w:trPr>
          <w:jc w:val="center"/>
        </w:trPr>
        <w:tc>
          <w:tcPr>
            <w:tcW w:w="7756" w:type="dxa"/>
            <w:vAlign w:val="center"/>
          </w:tcPr>
          <w:p w14:paraId="6A5704EE"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 xml:space="preserve">Bảng 3.27.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 xml:space="preserve">đến sự thay đổi gắng sức khi đi đại tiện của các đối tượng sau can thiệp </w:t>
            </w:r>
            <w:r w:rsidRPr="00D16672">
              <w:rPr>
                <w:rFonts w:cs="Times New Roman"/>
                <w:sz w:val="26"/>
                <w:szCs w:val="26"/>
                <w:lang w:val="vi-VN"/>
              </w:rPr>
              <w:t>......</w:t>
            </w:r>
            <w:r w:rsidRPr="00D16672">
              <w:rPr>
                <w:rFonts w:cs="Times New Roman"/>
                <w:sz w:val="26"/>
                <w:szCs w:val="26"/>
              </w:rPr>
              <w:t xml:space="preserve">…………… </w:t>
            </w:r>
          </w:p>
        </w:tc>
        <w:tc>
          <w:tcPr>
            <w:tcW w:w="790" w:type="dxa"/>
          </w:tcPr>
          <w:p w14:paraId="67265F53" w14:textId="77777777" w:rsidR="002F7B7E" w:rsidRDefault="002F7B7E" w:rsidP="00D16672">
            <w:pPr>
              <w:jc w:val="center"/>
              <w:rPr>
                <w:rFonts w:eastAsia="Calibri" w:cs="Times New Roman"/>
                <w:szCs w:val="28"/>
              </w:rPr>
            </w:pPr>
          </w:p>
          <w:p w14:paraId="27650258" w14:textId="4D4EE7FB" w:rsidR="006A6DC1" w:rsidRPr="00D16672" w:rsidRDefault="002E73F0" w:rsidP="00D16672">
            <w:pPr>
              <w:jc w:val="center"/>
              <w:rPr>
                <w:rFonts w:eastAsia="Calibri" w:cs="Times New Roman"/>
                <w:szCs w:val="28"/>
              </w:rPr>
            </w:pPr>
            <w:r>
              <w:rPr>
                <w:rFonts w:eastAsia="Calibri" w:cs="Times New Roman"/>
                <w:szCs w:val="28"/>
              </w:rPr>
              <w:t>80</w:t>
            </w:r>
          </w:p>
        </w:tc>
      </w:tr>
      <w:tr w:rsidR="00D16672" w:rsidRPr="00D16672" w14:paraId="49FABC02" w14:textId="77777777" w:rsidTr="00D16672">
        <w:trPr>
          <w:jc w:val="center"/>
        </w:trPr>
        <w:tc>
          <w:tcPr>
            <w:tcW w:w="7756" w:type="dxa"/>
            <w:vAlign w:val="center"/>
          </w:tcPr>
          <w:p w14:paraId="4ABAC7AE"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 xml:space="preserve">Bảng 3.28. Hiệu quả </w:t>
            </w:r>
            <w:r w:rsidRPr="00D16672">
              <w:rPr>
                <w:rFonts w:cs="Times New Roman"/>
                <w:iCs/>
                <w:kern w:val="32"/>
                <w:sz w:val="26"/>
                <w:szCs w:val="26"/>
                <w:lang w:eastAsia="vi-VN"/>
              </w:rPr>
              <w:t xml:space="preserve">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w:t>
            </w:r>
            <w:r w:rsidRPr="00D16672">
              <w:rPr>
                <w:rFonts w:cs="Times New Roman"/>
                <w:b/>
                <w:iCs/>
                <w:kern w:val="32"/>
                <w:sz w:val="26"/>
                <w:szCs w:val="26"/>
                <w:lang w:eastAsia="vi-VN"/>
              </w:rPr>
              <w:t xml:space="preserve"> </w:t>
            </w:r>
            <w:r w:rsidRPr="00D16672">
              <w:rPr>
                <w:rFonts w:cs="Times New Roman"/>
                <w:sz w:val="26"/>
                <w:szCs w:val="26"/>
              </w:rPr>
              <w:t xml:space="preserve">đến sự thay đổi tư thế giữ phân của các đối tượng sau can thiệp </w:t>
            </w:r>
            <w:r w:rsidRPr="00D16672">
              <w:rPr>
                <w:rFonts w:cs="Times New Roman"/>
                <w:sz w:val="26"/>
                <w:szCs w:val="26"/>
                <w:lang w:val="vi-VN"/>
              </w:rPr>
              <w:t>......</w:t>
            </w:r>
            <w:r w:rsidRPr="00D16672">
              <w:rPr>
                <w:rFonts w:cs="Times New Roman"/>
                <w:sz w:val="26"/>
                <w:szCs w:val="26"/>
              </w:rPr>
              <w:t xml:space="preserve">………………………. </w:t>
            </w:r>
          </w:p>
        </w:tc>
        <w:tc>
          <w:tcPr>
            <w:tcW w:w="790" w:type="dxa"/>
          </w:tcPr>
          <w:p w14:paraId="0FC24B3C" w14:textId="77777777" w:rsidR="002F7B7E" w:rsidRDefault="002F7B7E" w:rsidP="00CC31CE">
            <w:pPr>
              <w:jc w:val="center"/>
              <w:rPr>
                <w:rFonts w:eastAsia="Calibri" w:cs="Times New Roman"/>
                <w:szCs w:val="28"/>
              </w:rPr>
            </w:pPr>
          </w:p>
          <w:p w14:paraId="7A8B3846" w14:textId="0C50B87D" w:rsidR="006A6DC1" w:rsidRPr="00D16672" w:rsidRDefault="006A6DC1" w:rsidP="00CC31CE">
            <w:pPr>
              <w:jc w:val="center"/>
              <w:rPr>
                <w:rFonts w:eastAsia="Calibri" w:cs="Times New Roman"/>
                <w:szCs w:val="28"/>
              </w:rPr>
            </w:pPr>
            <w:r w:rsidRPr="00D16672">
              <w:rPr>
                <w:rFonts w:eastAsia="Calibri" w:cs="Times New Roman"/>
                <w:szCs w:val="28"/>
              </w:rPr>
              <w:t>8</w:t>
            </w:r>
            <w:r w:rsidR="00CC31CE">
              <w:rPr>
                <w:rFonts w:eastAsia="Calibri" w:cs="Times New Roman"/>
                <w:szCs w:val="28"/>
              </w:rPr>
              <w:t>1</w:t>
            </w:r>
          </w:p>
        </w:tc>
      </w:tr>
      <w:tr w:rsidR="00D16672" w:rsidRPr="00D16672" w14:paraId="71D33C4E" w14:textId="77777777" w:rsidTr="00D16672">
        <w:trPr>
          <w:jc w:val="center"/>
        </w:trPr>
        <w:tc>
          <w:tcPr>
            <w:tcW w:w="7756" w:type="dxa"/>
            <w:vAlign w:val="center"/>
          </w:tcPr>
          <w:p w14:paraId="330B65D4"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t>Bảng 3.29. Hiệu quả phòng bệnh đến tình trạng táo bón sau 12 tuần can thiệp ……………………………………………………………………..</w:t>
            </w:r>
          </w:p>
        </w:tc>
        <w:tc>
          <w:tcPr>
            <w:tcW w:w="790" w:type="dxa"/>
          </w:tcPr>
          <w:p w14:paraId="17DEAD51" w14:textId="77777777" w:rsidR="002F7B7E" w:rsidRDefault="002F7B7E" w:rsidP="00CC31CE">
            <w:pPr>
              <w:jc w:val="center"/>
              <w:rPr>
                <w:rFonts w:eastAsia="Calibri" w:cs="Times New Roman"/>
                <w:szCs w:val="28"/>
              </w:rPr>
            </w:pPr>
          </w:p>
          <w:p w14:paraId="574E4C55" w14:textId="5AA8C6C7" w:rsidR="006A6DC1" w:rsidRPr="00D16672" w:rsidRDefault="006A6DC1" w:rsidP="00CC31CE">
            <w:pPr>
              <w:jc w:val="center"/>
              <w:rPr>
                <w:rFonts w:eastAsia="Calibri" w:cs="Times New Roman"/>
                <w:szCs w:val="28"/>
              </w:rPr>
            </w:pPr>
            <w:r w:rsidRPr="00D16672">
              <w:rPr>
                <w:rFonts w:eastAsia="Calibri" w:cs="Times New Roman"/>
                <w:szCs w:val="28"/>
              </w:rPr>
              <w:t>8</w:t>
            </w:r>
            <w:r w:rsidR="00CC31CE">
              <w:rPr>
                <w:rFonts w:eastAsia="Calibri" w:cs="Times New Roman"/>
                <w:szCs w:val="28"/>
              </w:rPr>
              <w:t>1</w:t>
            </w:r>
          </w:p>
        </w:tc>
      </w:tr>
      <w:tr w:rsidR="00D16672" w:rsidRPr="00D16672" w14:paraId="22BD1326" w14:textId="77777777" w:rsidTr="00D16672">
        <w:trPr>
          <w:jc w:val="center"/>
        </w:trPr>
        <w:tc>
          <w:tcPr>
            <w:tcW w:w="7756" w:type="dxa"/>
            <w:vAlign w:val="center"/>
          </w:tcPr>
          <w:p w14:paraId="4FBD7DF6" w14:textId="77777777" w:rsidR="006A6DC1" w:rsidRPr="00D16672" w:rsidRDefault="006A6DC1" w:rsidP="00D16672">
            <w:pPr>
              <w:spacing w:line="360" w:lineRule="auto"/>
              <w:contextualSpacing/>
              <w:rPr>
                <w:rFonts w:cs="Times New Roman"/>
                <w:sz w:val="26"/>
                <w:szCs w:val="26"/>
              </w:rPr>
            </w:pPr>
            <w:r w:rsidRPr="00D16672">
              <w:rPr>
                <w:rFonts w:cs="Times New Roman"/>
                <w:sz w:val="26"/>
                <w:szCs w:val="26"/>
              </w:rPr>
              <w:lastRenderedPageBreak/>
              <w:t xml:space="preserve">Bảng 3.30. </w:t>
            </w:r>
            <w:r w:rsidRPr="00D16672">
              <w:rPr>
                <w:rFonts w:cs="Times New Roman"/>
                <w:iCs/>
                <w:kern w:val="32"/>
                <w:sz w:val="26"/>
                <w:szCs w:val="26"/>
                <w:lang w:eastAsia="vi-VN"/>
              </w:rPr>
              <w:t xml:space="preserve">Hiệu quả của </w:t>
            </w:r>
            <w:r w:rsidRPr="00D16672">
              <w:rPr>
                <w:rFonts w:cs="Times New Roman"/>
                <w:i/>
                <w:iCs/>
                <w:kern w:val="32"/>
                <w:sz w:val="26"/>
                <w:szCs w:val="26"/>
                <w:lang w:eastAsia="vi-VN"/>
              </w:rPr>
              <w:t>Lactobacillus casei</w:t>
            </w:r>
            <w:r w:rsidRPr="00D16672">
              <w:rPr>
                <w:rFonts w:cs="Times New Roman"/>
                <w:iCs/>
                <w:kern w:val="32"/>
                <w:sz w:val="26"/>
                <w:szCs w:val="26"/>
                <w:lang w:eastAsia="vi-VN"/>
              </w:rPr>
              <w:t xml:space="preserve"> Shirota đến sự cải thiện tình trạng táo bón của các đối tượng sau 12 tuần can thiệp và sau 4 tuần dừng can thiệp</w:t>
            </w:r>
            <w:r w:rsidRPr="00D16672">
              <w:rPr>
                <w:rFonts w:cs="Times New Roman"/>
                <w:sz w:val="26"/>
                <w:szCs w:val="26"/>
              </w:rPr>
              <w:t xml:space="preserve"> …………………………………………………………..</w:t>
            </w:r>
          </w:p>
        </w:tc>
        <w:tc>
          <w:tcPr>
            <w:tcW w:w="790" w:type="dxa"/>
          </w:tcPr>
          <w:p w14:paraId="619AD004" w14:textId="77777777" w:rsidR="002F7B7E" w:rsidRDefault="002F7B7E" w:rsidP="00CC31CE">
            <w:pPr>
              <w:jc w:val="center"/>
              <w:rPr>
                <w:rFonts w:eastAsia="Calibri" w:cs="Times New Roman"/>
                <w:szCs w:val="28"/>
              </w:rPr>
            </w:pPr>
          </w:p>
          <w:p w14:paraId="73B59E31" w14:textId="77777777" w:rsidR="002F7B7E" w:rsidRDefault="002F7B7E" w:rsidP="00CC31CE">
            <w:pPr>
              <w:jc w:val="center"/>
              <w:rPr>
                <w:rFonts w:eastAsia="Calibri" w:cs="Times New Roman"/>
                <w:szCs w:val="28"/>
              </w:rPr>
            </w:pPr>
          </w:p>
          <w:p w14:paraId="33962959" w14:textId="06E0A8BA" w:rsidR="006A6DC1" w:rsidRPr="00D16672" w:rsidRDefault="006A6DC1" w:rsidP="00CC31CE">
            <w:pPr>
              <w:jc w:val="center"/>
              <w:rPr>
                <w:rFonts w:eastAsia="Calibri" w:cs="Times New Roman"/>
                <w:szCs w:val="28"/>
              </w:rPr>
            </w:pPr>
            <w:r w:rsidRPr="00D16672">
              <w:rPr>
                <w:rFonts w:eastAsia="Calibri" w:cs="Times New Roman"/>
                <w:szCs w:val="28"/>
              </w:rPr>
              <w:t>8</w:t>
            </w:r>
            <w:r w:rsidR="00CC31CE">
              <w:rPr>
                <w:rFonts w:eastAsia="Calibri" w:cs="Times New Roman"/>
                <w:szCs w:val="28"/>
              </w:rPr>
              <w:t>2</w:t>
            </w:r>
          </w:p>
        </w:tc>
      </w:tr>
      <w:tr w:rsidR="00D16672" w:rsidRPr="00D16672" w14:paraId="66A08FFC" w14:textId="77777777" w:rsidTr="00D16672">
        <w:trPr>
          <w:jc w:val="center"/>
        </w:trPr>
        <w:tc>
          <w:tcPr>
            <w:tcW w:w="7756" w:type="dxa"/>
            <w:vAlign w:val="center"/>
          </w:tcPr>
          <w:p w14:paraId="4A946E26" w14:textId="77777777" w:rsidR="006A6DC1" w:rsidRPr="00D16672" w:rsidRDefault="006A6DC1" w:rsidP="00D16672">
            <w:pPr>
              <w:keepNext/>
              <w:spacing w:line="360" w:lineRule="auto"/>
              <w:rPr>
                <w:rFonts w:cs="Times New Roman"/>
                <w:bCs/>
                <w:sz w:val="26"/>
                <w:szCs w:val="20"/>
              </w:rPr>
            </w:pPr>
            <w:r w:rsidRPr="00D16672">
              <w:rPr>
                <w:rFonts w:cs="Times New Roman"/>
                <w:sz w:val="26"/>
                <w:szCs w:val="26"/>
              </w:rPr>
              <w:t>Bảng 3.31. Thay đổi về trung bình cân nặng của hai nhóm sau can thiệp</w:t>
            </w:r>
          </w:p>
        </w:tc>
        <w:tc>
          <w:tcPr>
            <w:tcW w:w="790" w:type="dxa"/>
          </w:tcPr>
          <w:p w14:paraId="3B527D60" w14:textId="002B6A90" w:rsidR="006A6DC1" w:rsidRPr="00D16672" w:rsidRDefault="006A6DC1" w:rsidP="00CC31CE">
            <w:pPr>
              <w:jc w:val="center"/>
              <w:rPr>
                <w:rFonts w:eastAsia="Calibri" w:cs="Times New Roman"/>
                <w:szCs w:val="28"/>
              </w:rPr>
            </w:pPr>
            <w:r w:rsidRPr="00D16672">
              <w:rPr>
                <w:rFonts w:eastAsia="Calibri" w:cs="Times New Roman"/>
                <w:szCs w:val="28"/>
              </w:rPr>
              <w:t>8</w:t>
            </w:r>
            <w:r w:rsidR="00CC31CE">
              <w:rPr>
                <w:rFonts w:eastAsia="Calibri" w:cs="Times New Roman"/>
                <w:szCs w:val="28"/>
              </w:rPr>
              <w:t>3</w:t>
            </w:r>
          </w:p>
        </w:tc>
      </w:tr>
      <w:tr w:rsidR="00D16672" w:rsidRPr="00D16672" w14:paraId="4629955F" w14:textId="77777777" w:rsidTr="00D16672">
        <w:trPr>
          <w:jc w:val="center"/>
        </w:trPr>
        <w:tc>
          <w:tcPr>
            <w:tcW w:w="7756" w:type="dxa"/>
            <w:vAlign w:val="center"/>
          </w:tcPr>
          <w:p w14:paraId="38C094A8" w14:textId="77777777" w:rsidR="006A6DC1" w:rsidRPr="00D16672" w:rsidRDefault="006A6DC1" w:rsidP="00D16672">
            <w:pPr>
              <w:keepNext/>
              <w:spacing w:line="360" w:lineRule="auto"/>
              <w:rPr>
                <w:rFonts w:cs="Times New Roman"/>
                <w:bCs/>
                <w:sz w:val="26"/>
                <w:szCs w:val="20"/>
              </w:rPr>
            </w:pPr>
            <w:r w:rsidRPr="00D16672">
              <w:rPr>
                <w:rFonts w:cs="Times New Roman"/>
                <w:sz w:val="26"/>
                <w:szCs w:val="26"/>
              </w:rPr>
              <w:t>Bảng 3.32. Thay đổi về trung bình chiều cao của hai nhóm sau can thiệp………………………………………………………………………</w:t>
            </w:r>
          </w:p>
        </w:tc>
        <w:tc>
          <w:tcPr>
            <w:tcW w:w="790" w:type="dxa"/>
          </w:tcPr>
          <w:p w14:paraId="7A0FE3BE" w14:textId="77777777" w:rsidR="002F7B7E" w:rsidRDefault="002F7B7E" w:rsidP="00CC31CE">
            <w:pPr>
              <w:jc w:val="center"/>
              <w:rPr>
                <w:rFonts w:eastAsia="Calibri" w:cs="Times New Roman"/>
                <w:szCs w:val="28"/>
              </w:rPr>
            </w:pPr>
          </w:p>
          <w:p w14:paraId="4F13D044" w14:textId="0F563A86" w:rsidR="006A6DC1" w:rsidRPr="00D16672" w:rsidRDefault="006A6DC1" w:rsidP="00CC31CE">
            <w:pPr>
              <w:jc w:val="center"/>
              <w:rPr>
                <w:rFonts w:eastAsia="Calibri" w:cs="Times New Roman"/>
                <w:szCs w:val="28"/>
              </w:rPr>
            </w:pPr>
            <w:r w:rsidRPr="00D16672">
              <w:rPr>
                <w:rFonts w:eastAsia="Calibri" w:cs="Times New Roman"/>
                <w:szCs w:val="28"/>
              </w:rPr>
              <w:t>8</w:t>
            </w:r>
            <w:r w:rsidR="00CC31CE">
              <w:rPr>
                <w:rFonts w:eastAsia="Calibri" w:cs="Times New Roman"/>
                <w:szCs w:val="28"/>
              </w:rPr>
              <w:t>4</w:t>
            </w:r>
          </w:p>
        </w:tc>
      </w:tr>
      <w:tr w:rsidR="00D16672" w:rsidRPr="00D16672" w14:paraId="36B93A53" w14:textId="77777777" w:rsidTr="00D16672">
        <w:trPr>
          <w:jc w:val="center"/>
        </w:trPr>
        <w:tc>
          <w:tcPr>
            <w:tcW w:w="7756" w:type="dxa"/>
            <w:vAlign w:val="center"/>
          </w:tcPr>
          <w:p w14:paraId="44544117" w14:textId="77777777" w:rsidR="006A6DC1" w:rsidRPr="00D16672" w:rsidRDefault="006A6DC1" w:rsidP="00D16672">
            <w:pPr>
              <w:keepNext/>
              <w:spacing w:line="360" w:lineRule="auto"/>
              <w:rPr>
                <w:rFonts w:cs="Times New Roman"/>
                <w:bCs/>
                <w:sz w:val="26"/>
                <w:szCs w:val="20"/>
              </w:rPr>
            </w:pPr>
            <w:r w:rsidRPr="00D16672">
              <w:rPr>
                <w:rFonts w:cs="Times New Roman"/>
                <w:sz w:val="26"/>
                <w:szCs w:val="26"/>
              </w:rPr>
              <w:t>Bảng 3.33. Thay đổi về Z-score cân nặng/tuổi của hai nhóm sau can thiệp………………………………………………………………………</w:t>
            </w:r>
          </w:p>
        </w:tc>
        <w:tc>
          <w:tcPr>
            <w:tcW w:w="790" w:type="dxa"/>
          </w:tcPr>
          <w:p w14:paraId="2E91DD8A" w14:textId="77777777" w:rsidR="002F7B7E" w:rsidRDefault="002F7B7E" w:rsidP="00CC31CE">
            <w:pPr>
              <w:jc w:val="center"/>
              <w:rPr>
                <w:rFonts w:eastAsia="Calibri" w:cs="Times New Roman"/>
                <w:szCs w:val="28"/>
              </w:rPr>
            </w:pPr>
          </w:p>
          <w:p w14:paraId="6F51F88D" w14:textId="55F18BED" w:rsidR="006A6DC1" w:rsidRPr="00D16672" w:rsidRDefault="006A6DC1" w:rsidP="00CC31CE">
            <w:pPr>
              <w:jc w:val="center"/>
              <w:rPr>
                <w:rFonts w:eastAsia="Calibri" w:cs="Times New Roman"/>
                <w:szCs w:val="28"/>
                <w:lang w:val="vi-VN"/>
              </w:rPr>
            </w:pPr>
            <w:r w:rsidRPr="00D16672">
              <w:rPr>
                <w:rFonts w:eastAsia="Calibri" w:cs="Times New Roman"/>
                <w:szCs w:val="28"/>
              </w:rPr>
              <w:t>8</w:t>
            </w:r>
            <w:r w:rsidR="00CC31CE">
              <w:rPr>
                <w:rFonts w:eastAsia="Calibri" w:cs="Times New Roman"/>
                <w:szCs w:val="28"/>
              </w:rPr>
              <w:t>5</w:t>
            </w:r>
          </w:p>
        </w:tc>
      </w:tr>
      <w:tr w:rsidR="00D16672" w:rsidRPr="00D16672" w14:paraId="2359AF0E" w14:textId="77777777" w:rsidTr="00D16672">
        <w:trPr>
          <w:jc w:val="center"/>
        </w:trPr>
        <w:tc>
          <w:tcPr>
            <w:tcW w:w="7756" w:type="dxa"/>
            <w:vAlign w:val="center"/>
          </w:tcPr>
          <w:p w14:paraId="7AFF5ACA" w14:textId="77777777" w:rsidR="006A6DC1" w:rsidRPr="00D16672" w:rsidRDefault="006A6DC1" w:rsidP="00D16672">
            <w:pPr>
              <w:keepNext/>
              <w:spacing w:line="360" w:lineRule="auto"/>
              <w:rPr>
                <w:rFonts w:cs="Times New Roman"/>
                <w:sz w:val="26"/>
                <w:szCs w:val="26"/>
              </w:rPr>
            </w:pPr>
            <w:r w:rsidRPr="00D16672">
              <w:rPr>
                <w:rFonts w:cs="Times New Roman"/>
                <w:sz w:val="26"/>
                <w:szCs w:val="26"/>
              </w:rPr>
              <w:t>Bảng 3.34. Thay đổi về Z-score chiều cao/tuổi của hai nhóm sau can thiệp………………………………………………………………………</w:t>
            </w:r>
          </w:p>
        </w:tc>
        <w:tc>
          <w:tcPr>
            <w:tcW w:w="790" w:type="dxa"/>
          </w:tcPr>
          <w:p w14:paraId="2C0745D3" w14:textId="77777777" w:rsidR="002F7B7E" w:rsidRDefault="002F7B7E" w:rsidP="00CC31CE">
            <w:pPr>
              <w:jc w:val="center"/>
              <w:rPr>
                <w:rFonts w:eastAsia="Calibri" w:cs="Times New Roman"/>
                <w:szCs w:val="28"/>
              </w:rPr>
            </w:pPr>
          </w:p>
          <w:p w14:paraId="314AF304" w14:textId="41105E87" w:rsidR="006A6DC1" w:rsidRPr="00D16672" w:rsidRDefault="006A6DC1" w:rsidP="00CC31CE">
            <w:pPr>
              <w:jc w:val="center"/>
              <w:rPr>
                <w:rFonts w:eastAsia="Calibri" w:cs="Times New Roman"/>
                <w:szCs w:val="28"/>
                <w:lang w:val="vi-VN"/>
              </w:rPr>
            </w:pPr>
            <w:r w:rsidRPr="00D16672">
              <w:rPr>
                <w:rFonts w:eastAsia="Calibri" w:cs="Times New Roman"/>
                <w:szCs w:val="28"/>
              </w:rPr>
              <w:t>8</w:t>
            </w:r>
            <w:r w:rsidR="00CC31CE">
              <w:rPr>
                <w:rFonts w:eastAsia="Calibri" w:cs="Times New Roman"/>
                <w:szCs w:val="28"/>
              </w:rPr>
              <w:t>5</w:t>
            </w:r>
          </w:p>
        </w:tc>
      </w:tr>
    </w:tbl>
    <w:p w14:paraId="429D7451" w14:textId="77777777" w:rsidR="006A6DC1" w:rsidRPr="00D16672" w:rsidRDefault="006A6DC1" w:rsidP="006A6DC1">
      <w:pPr>
        <w:spacing w:line="360" w:lineRule="auto"/>
        <w:rPr>
          <w:rFonts w:cs="Times New Roman"/>
          <w:sz w:val="26"/>
          <w:szCs w:val="26"/>
          <w:lang w:eastAsia="x-none"/>
        </w:rPr>
      </w:pPr>
    </w:p>
    <w:p w14:paraId="2D84252A" w14:textId="77777777" w:rsidR="006A6DC1" w:rsidRPr="00D16672" w:rsidRDefault="006A6DC1" w:rsidP="006A6DC1">
      <w:pPr>
        <w:spacing w:line="360" w:lineRule="auto"/>
        <w:rPr>
          <w:rFonts w:cs="Times New Roman"/>
          <w:sz w:val="26"/>
          <w:szCs w:val="26"/>
          <w:lang w:eastAsia="x-none"/>
        </w:rPr>
      </w:pPr>
    </w:p>
    <w:p w14:paraId="419278A6" w14:textId="77777777" w:rsidR="006A6DC1" w:rsidRPr="00D16672" w:rsidRDefault="006A6DC1" w:rsidP="006A6DC1">
      <w:pPr>
        <w:spacing w:line="360" w:lineRule="auto"/>
        <w:rPr>
          <w:rFonts w:cs="Times New Roman"/>
          <w:sz w:val="26"/>
          <w:szCs w:val="26"/>
          <w:lang w:eastAsia="x-none"/>
        </w:rPr>
      </w:pPr>
    </w:p>
    <w:p w14:paraId="2B2B6195" w14:textId="77777777" w:rsidR="006A6DC1" w:rsidRPr="00D16672" w:rsidRDefault="006A6DC1" w:rsidP="006A6DC1">
      <w:pPr>
        <w:spacing w:line="360" w:lineRule="auto"/>
        <w:rPr>
          <w:rFonts w:cs="Times New Roman"/>
          <w:sz w:val="26"/>
          <w:szCs w:val="26"/>
          <w:lang w:eastAsia="x-none"/>
        </w:rPr>
      </w:pPr>
    </w:p>
    <w:p w14:paraId="3A4B4C79" w14:textId="77777777" w:rsidR="006A6DC1" w:rsidRPr="00D16672" w:rsidRDefault="006A6DC1" w:rsidP="006A6DC1">
      <w:pPr>
        <w:spacing w:line="360" w:lineRule="auto"/>
        <w:rPr>
          <w:rFonts w:cs="Times New Roman"/>
          <w:sz w:val="26"/>
          <w:szCs w:val="26"/>
          <w:lang w:eastAsia="x-none"/>
        </w:rPr>
      </w:pPr>
    </w:p>
    <w:p w14:paraId="75C19266" w14:textId="77777777" w:rsidR="006A6DC1" w:rsidRPr="00D16672" w:rsidRDefault="006A6DC1" w:rsidP="006A6DC1">
      <w:pPr>
        <w:spacing w:line="360" w:lineRule="auto"/>
        <w:rPr>
          <w:rFonts w:cs="Times New Roman"/>
          <w:sz w:val="26"/>
          <w:szCs w:val="26"/>
          <w:lang w:eastAsia="x-none"/>
        </w:rPr>
      </w:pPr>
    </w:p>
    <w:p w14:paraId="1E1A4818" w14:textId="77777777" w:rsidR="006A6DC1" w:rsidRPr="00D16672" w:rsidRDefault="006A6DC1" w:rsidP="006A6DC1">
      <w:pPr>
        <w:spacing w:line="360" w:lineRule="auto"/>
        <w:rPr>
          <w:rFonts w:cs="Times New Roman"/>
          <w:sz w:val="26"/>
          <w:szCs w:val="26"/>
          <w:lang w:eastAsia="x-none"/>
        </w:rPr>
      </w:pPr>
    </w:p>
    <w:p w14:paraId="714C8FEA" w14:textId="77777777" w:rsidR="006A6DC1" w:rsidRPr="00D16672" w:rsidRDefault="006A6DC1" w:rsidP="006A6DC1">
      <w:pPr>
        <w:spacing w:line="360" w:lineRule="auto"/>
        <w:rPr>
          <w:rFonts w:cs="Times New Roman"/>
          <w:sz w:val="26"/>
          <w:szCs w:val="26"/>
          <w:lang w:eastAsia="x-none"/>
        </w:rPr>
      </w:pPr>
    </w:p>
    <w:p w14:paraId="213A03FD" w14:textId="77777777" w:rsidR="006A6DC1" w:rsidRPr="00D16672" w:rsidRDefault="006A6DC1" w:rsidP="006A6DC1">
      <w:pPr>
        <w:spacing w:line="360" w:lineRule="auto"/>
        <w:rPr>
          <w:rFonts w:cs="Times New Roman"/>
          <w:sz w:val="26"/>
          <w:szCs w:val="26"/>
          <w:lang w:eastAsia="x-none"/>
        </w:rPr>
      </w:pPr>
    </w:p>
    <w:p w14:paraId="49B7BDAD" w14:textId="77777777" w:rsidR="006A6DC1" w:rsidRPr="00D16672" w:rsidRDefault="006A6DC1" w:rsidP="006A6DC1">
      <w:pPr>
        <w:spacing w:line="360" w:lineRule="auto"/>
        <w:jc w:val="center"/>
        <w:rPr>
          <w:rFonts w:eastAsia="Calibri" w:cs="Times New Roman"/>
          <w:b/>
          <w:sz w:val="26"/>
          <w:szCs w:val="26"/>
          <w:lang w:val="pt-BR"/>
        </w:rPr>
      </w:pPr>
      <w:r w:rsidRPr="00D16672">
        <w:rPr>
          <w:rFonts w:cs="Times New Roman"/>
          <w:sz w:val="26"/>
          <w:szCs w:val="26"/>
          <w:lang w:eastAsia="x-none"/>
        </w:rPr>
        <w:br w:type="page"/>
      </w:r>
      <w:bookmarkEnd w:id="1"/>
      <w:bookmarkEnd w:id="2"/>
      <w:bookmarkEnd w:id="3"/>
      <w:bookmarkEnd w:id="4"/>
      <w:r w:rsidRPr="00D16672">
        <w:rPr>
          <w:rFonts w:cs="Times New Roman"/>
          <w:b/>
          <w:kern w:val="32"/>
          <w:sz w:val="26"/>
          <w:szCs w:val="26"/>
          <w:lang w:eastAsia="x-none"/>
        </w:rPr>
        <w:lastRenderedPageBreak/>
        <w:t>DANH MỤC HÌNH</w:t>
      </w:r>
    </w:p>
    <w:tbl>
      <w:tblPr>
        <w:tblW w:w="8831" w:type="dxa"/>
        <w:jc w:val="center"/>
        <w:tblLook w:val="04A0" w:firstRow="1" w:lastRow="0" w:firstColumn="1" w:lastColumn="0" w:noHBand="0" w:noVBand="1"/>
      </w:tblPr>
      <w:tblGrid>
        <w:gridCol w:w="7946"/>
        <w:gridCol w:w="885"/>
      </w:tblGrid>
      <w:tr w:rsidR="00D16672" w:rsidRPr="00D16672" w14:paraId="3640F2AD" w14:textId="77777777" w:rsidTr="006A6DC1">
        <w:trPr>
          <w:jc w:val="center"/>
        </w:trPr>
        <w:tc>
          <w:tcPr>
            <w:tcW w:w="7946" w:type="dxa"/>
          </w:tcPr>
          <w:p w14:paraId="28F47B9A" w14:textId="77777777" w:rsidR="006A6DC1" w:rsidRPr="00D16672" w:rsidRDefault="006A6DC1" w:rsidP="00D16672">
            <w:pPr>
              <w:spacing w:line="360" w:lineRule="auto"/>
              <w:rPr>
                <w:rFonts w:cs="Times New Roman"/>
                <w:sz w:val="26"/>
                <w:szCs w:val="26"/>
              </w:rPr>
            </w:pPr>
          </w:p>
        </w:tc>
        <w:tc>
          <w:tcPr>
            <w:tcW w:w="885" w:type="dxa"/>
          </w:tcPr>
          <w:p w14:paraId="4636900C" w14:textId="77777777" w:rsidR="006A6DC1" w:rsidRPr="00D16672" w:rsidRDefault="006A6DC1" w:rsidP="00D16672">
            <w:pPr>
              <w:spacing w:line="360" w:lineRule="auto"/>
              <w:jc w:val="center"/>
              <w:rPr>
                <w:rFonts w:eastAsia="Calibri" w:cs="Times New Roman"/>
                <w:szCs w:val="28"/>
              </w:rPr>
            </w:pPr>
            <w:r w:rsidRPr="00D16672">
              <w:rPr>
                <w:rFonts w:eastAsia="Calibri" w:cs="Times New Roman"/>
                <w:szCs w:val="28"/>
              </w:rPr>
              <w:t>Trang</w:t>
            </w:r>
          </w:p>
        </w:tc>
      </w:tr>
      <w:tr w:rsidR="00D16672" w:rsidRPr="00D16672" w14:paraId="5AD02911" w14:textId="77777777" w:rsidTr="006A6DC1">
        <w:trPr>
          <w:jc w:val="center"/>
        </w:trPr>
        <w:tc>
          <w:tcPr>
            <w:tcW w:w="7946" w:type="dxa"/>
            <w:vAlign w:val="center"/>
          </w:tcPr>
          <w:p w14:paraId="74AABA46" w14:textId="77777777" w:rsidR="006A6DC1" w:rsidRPr="00D16672" w:rsidRDefault="006A6DC1" w:rsidP="00D16672">
            <w:pPr>
              <w:spacing w:line="360" w:lineRule="auto"/>
              <w:rPr>
                <w:rFonts w:cs="Times New Roman"/>
                <w:bCs/>
                <w:sz w:val="26"/>
                <w:szCs w:val="26"/>
              </w:rPr>
            </w:pPr>
            <w:r w:rsidRPr="00D16672">
              <w:rPr>
                <w:rFonts w:cs="Times New Roman"/>
                <w:bCs/>
                <w:sz w:val="26"/>
                <w:szCs w:val="26"/>
              </w:rPr>
              <w:t>Hình 1.1. Mô hình nguyên nhân suy dinh dưỡng trẻ em………………...</w:t>
            </w:r>
          </w:p>
        </w:tc>
        <w:tc>
          <w:tcPr>
            <w:tcW w:w="885" w:type="dxa"/>
          </w:tcPr>
          <w:p w14:paraId="54B9110E" w14:textId="77777777" w:rsidR="006A6DC1" w:rsidRPr="00072886" w:rsidRDefault="006A6DC1" w:rsidP="00D16672">
            <w:pPr>
              <w:spacing w:line="360" w:lineRule="auto"/>
              <w:jc w:val="center"/>
              <w:rPr>
                <w:rFonts w:eastAsia="Calibri" w:cs="Times New Roman"/>
                <w:sz w:val="26"/>
                <w:szCs w:val="26"/>
              </w:rPr>
            </w:pPr>
            <w:r w:rsidRPr="00072886">
              <w:rPr>
                <w:rFonts w:eastAsia="Calibri" w:cs="Times New Roman"/>
                <w:sz w:val="26"/>
                <w:szCs w:val="26"/>
              </w:rPr>
              <w:t>6</w:t>
            </w:r>
          </w:p>
        </w:tc>
      </w:tr>
      <w:tr w:rsidR="00D16672" w:rsidRPr="00D16672" w14:paraId="33E43C0B" w14:textId="77777777" w:rsidTr="006A6DC1">
        <w:trPr>
          <w:jc w:val="center"/>
        </w:trPr>
        <w:tc>
          <w:tcPr>
            <w:tcW w:w="7946" w:type="dxa"/>
            <w:vAlign w:val="center"/>
          </w:tcPr>
          <w:p w14:paraId="7EC448FD" w14:textId="77777777" w:rsidR="006A6DC1" w:rsidRPr="00D16672" w:rsidRDefault="006A6DC1" w:rsidP="00D16672">
            <w:pPr>
              <w:tabs>
                <w:tab w:val="left" w:pos="342"/>
              </w:tabs>
              <w:spacing w:line="360" w:lineRule="auto"/>
              <w:rPr>
                <w:rFonts w:eastAsia="Calibri" w:cs="Times New Roman"/>
                <w:szCs w:val="28"/>
                <w:lang w:val="pt-BR"/>
              </w:rPr>
            </w:pPr>
            <w:r w:rsidRPr="00D16672">
              <w:rPr>
                <w:rFonts w:cs="Times New Roman"/>
                <w:bCs/>
                <w:sz w:val="26"/>
                <w:szCs w:val="26"/>
              </w:rPr>
              <w:t>Hình 1.2. Số liệu thống kê về tình trạng dinh dưỡng trẻ em dưới 5 tuổi Việt Nam 2008 – 20</w:t>
            </w:r>
            <w:r w:rsidRPr="00D16672">
              <w:rPr>
                <w:rFonts w:cs="Times New Roman"/>
                <w:bCs/>
                <w:sz w:val="26"/>
                <w:szCs w:val="26"/>
                <w:lang w:val="vi-VN"/>
              </w:rPr>
              <w:t>20</w:t>
            </w:r>
            <w:r w:rsidRPr="00D16672">
              <w:rPr>
                <w:rFonts w:cs="Times New Roman"/>
                <w:bCs/>
                <w:sz w:val="26"/>
                <w:szCs w:val="26"/>
              </w:rPr>
              <w:t>…………………………………………………..</w:t>
            </w:r>
          </w:p>
        </w:tc>
        <w:tc>
          <w:tcPr>
            <w:tcW w:w="885" w:type="dxa"/>
          </w:tcPr>
          <w:p w14:paraId="23653559" w14:textId="77777777" w:rsidR="002F7B7E" w:rsidRDefault="002F7B7E" w:rsidP="00D16672">
            <w:pPr>
              <w:spacing w:line="360" w:lineRule="auto"/>
              <w:jc w:val="center"/>
              <w:rPr>
                <w:rFonts w:eastAsia="Calibri" w:cs="Times New Roman"/>
                <w:sz w:val="26"/>
                <w:szCs w:val="26"/>
              </w:rPr>
            </w:pPr>
          </w:p>
          <w:p w14:paraId="4B310D9E" w14:textId="3B1157E1" w:rsidR="006A6DC1" w:rsidRPr="00072886" w:rsidRDefault="006A6DC1" w:rsidP="00D16672">
            <w:pPr>
              <w:spacing w:line="360" w:lineRule="auto"/>
              <w:jc w:val="center"/>
              <w:rPr>
                <w:rFonts w:eastAsia="Calibri" w:cs="Times New Roman"/>
                <w:sz w:val="26"/>
                <w:szCs w:val="26"/>
              </w:rPr>
            </w:pPr>
            <w:r w:rsidRPr="00072886">
              <w:rPr>
                <w:rFonts w:eastAsia="Calibri" w:cs="Times New Roman"/>
                <w:sz w:val="26"/>
                <w:szCs w:val="26"/>
              </w:rPr>
              <w:t>9</w:t>
            </w:r>
          </w:p>
        </w:tc>
      </w:tr>
      <w:tr w:rsidR="00D16672" w:rsidRPr="00D16672" w14:paraId="41679970" w14:textId="77777777" w:rsidTr="006A6DC1">
        <w:trPr>
          <w:jc w:val="center"/>
        </w:trPr>
        <w:tc>
          <w:tcPr>
            <w:tcW w:w="7946" w:type="dxa"/>
            <w:vAlign w:val="center"/>
          </w:tcPr>
          <w:p w14:paraId="55E03D13" w14:textId="77777777" w:rsidR="006A6DC1" w:rsidRPr="00D16672" w:rsidRDefault="006A6DC1" w:rsidP="00D16672">
            <w:pPr>
              <w:spacing w:line="360" w:lineRule="auto"/>
              <w:rPr>
                <w:rFonts w:cs="Times New Roman"/>
                <w:sz w:val="26"/>
                <w:szCs w:val="26"/>
              </w:rPr>
            </w:pPr>
            <w:r w:rsidRPr="00D16672">
              <w:rPr>
                <w:rFonts w:cs="Times New Roman"/>
                <w:sz w:val="26"/>
                <w:szCs w:val="26"/>
              </w:rPr>
              <w:t>Hình 1.3. Tỷ lệ trẻ suy dinh dưỡng theo nhóm tháng tuổi………………</w:t>
            </w:r>
          </w:p>
        </w:tc>
        <w:tc>
          <w:tcPr>
            <w:tcW w:w="885" w:type="dxa"/>
          </w:tcPr>
          <w:p w14:paraId="1693DBE5" w14:textId="77777777" w:rsidR="006A6DC1" w:rsidRPr="00072886" w:rsidRDefault="006A6DC1" w:rsidP="00D16672">
            <w:pPr>
              <w:spacing w:line="360" w:lineRule="auto"/>
              <w:jc w:val="center"/>
              <w:rPr>
                <w:rFonts w:eastAsia="Calibri" w:cs="Times New Roman"/>
                <w:sz w:val="26"/>
                <w:szCs w:val="26"/>
              </w:rPr>
            </w:pPr>
            <w:r w:rsidRPr="00072886">
              <w:rPr>
                <w:rFonts w:eastAsia="Calibri" w:cs="Times New Roman"/>
                <w:sz w:val="26"/>
                <w:szCs w:val="26"/>
              </w:rPr>
              <w:t>10</w:t>
            </w:r>
          </w:p>
        </w:tc>
      </w:tr>
      <w:tr w:rsidR="00D16672" w:rsidRPr="00D16672" w14:paraId="38002FD7" w14:textId="77777777" w:rsidTr="006A6DC1">
        <w:trPr>
          <w:jc w:val="center"/>
        </w:trPr>
        <w:tc>
          <w:tcPr>
            <w:tcW w:w="7946" w:type="dxa"/>
            <w:vAlign w:val="center"/>
          </w:tcPr>
          <w:p w14:paraId="038E71B8" w14:textId="77777777" w:rsidR="006A6DC1" w:rsidRPr="00D16672" w:rsidRDefault="006A6DC1" w:rsidP="00D16672">
            <w:pPr>
              <w:tabs>
                <w:tab w:val="left" w:pos="0"/>
                <w:tab w:val="left" w:pos="456"/>
                <w:tab w:val="left" w:pos="1184"/>
                <w:tab w:val="left" w:pos="5040"/>
              </w:tabs>
              <w:suppressAutoHyphens/>
              <w:spacing w:line="360" w:lineRule="auto"/>
              <w:rPr>
                <w:rFonts w:cs="Times New Roman"/>
                <w:bCs/>
                <w:sz w:val="26"/>
                <w:szCs w:val="26"/>
              </w:rPr>
            </w:pPr>
            <w:r w:rsidRPr="00D16672">
              <w:rPr>
                <w:rFonts w:eastAsia="MS Mincho" w:cs="Times New Roman"/>
                <w:bCs/>
                <w:sz w:val="26"/>
                <w:szCs w:val="26"/>
                <w:lang w:val="pt-BR"/>
              </w:rPr>
              <w:t>Hình 2.</w:t>
            </w:r>
            <w:r w:rsidRPr="00D16672">
              <w:rPr>
                <w:rFonts w:eastAsia="MS Mincho" w:cs="Times New Roman"/>
                <w:bCs/>
                <w:sz w:val="26"/>
                <w:szCs w:val="26"/>
              </w:rPr>
              <w:t>1</w:t>
            </w:r>
            <w:r w:rsidRPr="00D16672">
              <w:rPr>
                <w:rFonts w:eastAsia="MS Mincho" w:cs="Times New Roman"/>
                <w:bCs/>
                <w:sz w:val="26"/>
                <w:szCs w:val="26"/>
                <w:lang w:val="pt-BR"/>
              </w:rPr>
              <w:t>. Sơ đồ thiết kế nghiên cứu..........................................................</w:t>
            </w:r>
          </w:p>
        </w:tc>
        <w:tc>
          <w:tcPr>
            <w:tcW w:w="885" w:type="dxa"/>
          </w:tcPr>
          <w:p w14:paraId="0AAD5E1D" w14:textId="77777777" w:rsidR="006A6DC1" w:rsidRPr="00072886" w:rsidRDefault="006A6DC1" w:rsidP="00D16672">
            <w:pPr>
              <w:spacing w:line="360" w:lineRule="auto"/>
              <w:jc w:val="center"/>
              <w:rPr>
                <w:rFonts w:eastAsia="Calibri" w:cs="Times New Roman"/>
                <w:sz w:val="26"/>
                <w:szCs w:val="26"/>
                <w:lang w:val="vi-VN"/>
              </w:rPr>
            </w:pPr>
            <w:r w:rsidRPr="00072886">
              <w:rPr>
                <w:rFonts w:eastAsia="Calibri" w:cs="Times New Roman"/>
                <w:sz w:val="26"/>
                <w:szCs w:val="26"/>
              </w:rPr>
              <w:t>41</w:t>
            </w:r>
          </w:p>
        </w:tc>
      </w:tr>
      <w:tr w:rsidR="00D16672" w:rsidRPr="00D16672" w14:paraId="3643F272" w14:textId="77777777" w:rsidTr="006A6DC1">
        <w:trPr>
          <w:jc w:val="center"/>
        </w:trPr>
        <w:tc>
          <w:tcPr>
            <w:tcW w:w="7946" w:type="dxa"/>
            <w:vAlign w:val="center"/>
          </w:tcPr>
          <w:p w14:paraId="7A381282" w14:textId="77777777" w:rsidR="006A6DC1" w:rsidRPr="00D16672" w:rsidRDefault="006A6DC1" w:rsidP="00D16672">
            <w:pPr>
              <w:spacing w:line="360" w:lineRule="auto"/>
              <w:rPr>
                <w:rFonts w:cs="Times New Roman"/>
                <w:bCs/>
                <w:sz w:val="26"/>
                <w:szCs w:val="26"/>
              </w:rPr>
            </w:pPr>
            <w:r w:rsidRPr="00D16672">
              <w:rPr>
                <w:rFonts w:cs="Times New Roman"/>
                <w:bCs/>
                <w:sz w:val="26"/>
                <w:szCs w:val="26"/>
              </w:rPr>
              <w:t xml:space="preserve">Hình 3.1. Biểu đồ Kaplan–Meier về mắc mới táo bón của nhóm </w:t>
            </w:r>
            <w:r w:rsidRPr="00D16672">
              <w:rPr>
                <w:rFonts w:cs="Times New Roman"/>
                <w:bCs/>
                <w:sz w:val="26"/>
                <w:szCs w:val="26"/>
                <w:lang w:val="vi-VN"/>
              </w:rPr>
              <w:t>can thiệp</w:t>
            </w:r>
            <w:r w:rsidRPr="00D16672">
              <w:rPr>
                <w:rFonts w:cs="Times New Roman"/>
                <w:bCs/>
                <w:sz w:val="26"/>
                <w:szCs w:val="26"/>
              </w:rPr>
              <w:t xml:space="preserve"> và nhóm chứng…………………………………</w:t>
            </w:r>
            <w:r w:rsidRPr="00D16672">
              <w:rPr>
                <w:rFonts w:cs="Times New Roman"/>
                <w:bCs/>
                <w:sz w:val="26"/>
                <w:szCs w:val="26"/>
                <w:lang w:val="vi-VN"/>
              </w:rPr>
              <w:t>......</w:t>
            </w:r>
            <w:r w:rsidRPr="00D16672">
              <w:rPr>
                <w:rFonts w:cs="Times New Roman"/>
                <w:bCs/>
                <w:sz w:val="26"/>
                <w:szCs w:val="26"/>
              </w:rPr>
              <w:t>……………...</w:t>
            </w:r>
          </w:p>
        </w:tc>
        <w:tc>
          <w:tcPr>
            <w:tcW w:w="885" w:type="dxa"/>
          </w:tcPr>
          <w:p w14:paraId="518AACBF" w14:textId="77777777" w:rsidR="002F7B7E" w:rsidRDefault="002F7B7E" w:rsidP="00D16672">
            <w:pPr>
              <w:spacing w:line="360" w:lineRule="auto"/>
              <w:jc w:val="center"/>
              <w:rPr>
                <w:rFonts w:eastAsia="Calibri" w:cs="Times New Roman"/>
                <w:sz w:val="26"/>
                <w:szCs w:val="26"/>
              </w:rPr>
            </w:pPr>
          </w:p>
          <w:p w14:paraId="121477C8" w14:textId="339E0DF8" w:rsidR="006A6DC1" w:rsidRPr="002F7B7E" w:rsidRDefault="002F7B7E" w:rsidP="00D16672">
            <w:pPr>
              <w:spacing w:line="360" w:lineRule="auto"/>
              <w:jc w:val="center"/>
              <w:rPr>
                <w:rFonts w:eastAsia="Calibri" w:cs="Times New Roman"/>
                <w:sz w:val="26"/>
                <w:szCs w:val="26"/>
              </w:rPr>
            </w:pPr>
            <w:r>
              <w:rPr>
                <w:rFonts w:eastAsia="Calibri" w:cs="Times New Roman"/>
                <w:sz w:val="26"/>
                <w:szCs w:val="26"/>
              </w:rPr>
              <w:t>64</w:t>
            </w:r>
          </w:p>
        </w:tc>
      </w:tr>
      <w:tr w:rsidR="00D16672" w:rsidRPr="00D16672" w14:paraId="4DE1B82C" w14:textId="77777777" w:rsidTr="006A6DC1">
        <w:trPr>
          <w:jc w:val="center"/>
        </w:trPr>
        <w:tc>
          <w:tcPr>
            <w:tcW w:w="7946" w:type="dxa"/>
            <w:shd w:val="clear" w:color="auto" w:fill="auto"/>
            <w:vAlign w:val="center"/>
          </w:tcPr>
          <w:p w14:paraId="67B8E17E" w14:textId="77777777" w:rsidR="006A6DC1" w:rsidRPr="00D16672" w:rsidRDefault="006A6DC1" w:rsidP="00D16672">
            <w:pPr>
              <w:spacing w:line="360" w:lineRule="auto"/>
              <w:rPr>
                <w:rFonts w:cs="Times New Roman"/>
                <w:bCs/>
                <w:sz w:val="26"/>
                <w:szCs w:val="26"/>
              </w:rPr>
            </w:pPr>
            <w:r w:rsidRPr="00D16672">
              <w:rPr>
                <w:rFonts w:cs="Times New Roman"/>
                <w:bCs/>
                <w:sz w:val="26"/>
                <w:szCs w:val="26"/>
              </w:rPr>
              <w:t xml:space="preserve">Hình 3.2. Biểu đồ Kaplan–Meier về mắc mới tiêu chảy của nhóm </w:t>
            </w:r>
            <w:r w:rsidRPr="00D16672">
              <w:rPr>
                <w:rFonts w:cs="Times New Roman"/>
                <w:bCs/>
                <w:sz w:val="26"/>
                <w:szCs w:val="26"/>
                <w:lang w:val="vi-VN"/>
              </w:rPr>
              <w:t>can thiệp</w:t>
            </w:r>
            <w:r w:rsidRPr="00D16672">
              <w:rPr>
                <w:rFonts w:cs="Times New Roman"/>
                <w:bCs/>
                <w:sz w:val="26"/>
                <w:szCs w:val="26"/>
              </w:rPr>
              <w:t xml:space="preserve"> và nhóm chứng……………………………………</w:t>
            </w:r>
            <w:r w:rsidRPr="00D16672">
              <w:rPr>
                <w:rFonts w:cs="Times New Roman"/>
                <w:bCs/>
                <w:sz w:val="26"/>
                <w:szCs w:val="26"/>
                <w:lang w:val="vi-VN"/>
              </w:rPr>
              <w:t>.......</w:t>
            </w:r>
            <w:r w:rsidRPr="00D16672">
              <w:rPr>
                <w:rFonts w:cs="Times New Roman"/>
                <w:bCs/>
                <w:sz w:val="26"/>
                <w:szCs w:val="26"/>
              </w:rPr>
              <w:t>…………..</w:t>
            </w:r>
          </w:p>
        </w:tc>
        <w:tc>
          <w:tcPr>
            <w:tcW w:w="885" w:type="dxa"/>
            <w:shd w:val="clear" w:color="auto" w:fill="auto"/>
          </w:tcPr>
          <w:p w14:paraId="1D60A10E" w14:textId="77777777" w:rsidR="002F7B7E" w:rsidRDefault="002F7B7E" w:rsidP="00D16672">
            <w:pPr>
              <w:spacing w:line="360" w:lineRule="auto"/>
              <w:jc w:val="center"/>
              <w:rPr>
                <w:rFonts w:eastAsia="Calibri" w:cs="Times New Roman"/>
                <w:sz w:val="26"/>
                <w:szCs w:val="26"/>
              </w:rPr>
            </w:pPr>
          </w:p>
          <w:p w14:paraId="7D1C9DE1" w14:textId="7B378E72" w:rsidR="006A6DC1" w:rsidRPr="002F7B7E" w:rsidRDefault="002F7B7E" w:rsidP="00D16672">
            <w:pPr>
              <w:spacing w:line="360" w:lineRule="auto"/>
              <w:jc w:val="center"/>
              <w:rPr>
                <w:rFonts w:eastAsia="Calibri" w:cs="Times New Roman"/>
                <w:sz w:val="26"/>
                <w:szCs w:val="26"/>
              </w:rPr>
            </w:pPr>
            <w:r>
              <w:rPr>
                <w:rFonts w:eastAsia="Calibri" w:cs="Times New Roman"/>
                <w:sz w:val="26"/>
                <w:szCs w:val="26"/>
              </w:rPr>
              <w:t>66</w:t>
            </w:r>
          </w:p>
        </w:tc>
      </w:tr>
      <w:tr w:rsidR="00D16672" w:rsidRPr="00D16672" w14:paraId="0B14A096" w14:textId="77777777" w:rsidTr="006A6DC1">
        <w:trPr>
          <w:jc w:val="center"/>
        </w:trPr>
        <w:tc>
          <w:tcPr>
            <w:tcW w:w="7946" w:type="dxa"/>
            <w:shd w:val="clear" w:color="auto" w:fill="auto"/>
            <w:vAlign w:val="center"/>
          </w:tcPr>
          <w:p w14:paraId="67635E5A" w14:textId="77777777" w:rsidR="006A6DC1" w:rsidRPr="00D16672" w:rsidRDefault="006A6DC1" w:rsidP="00D16672">
            <w:pPr>
              <w:spacing w:line="360" w:lineRule="auto"/>
              <w:rPr>
                <w:rFonts w:cs="Times New Roman"/>
                <w:bCs/>
                <w:sz w:val="26"/>
                <w:szCs w:val="26"/>
              </w:rPr>
            </w:pPr>
            <w:r w:rsidRPr="00D16672">
              <w:rPr>
                <w:rFonts w:cs="Times New Roman"/>
                <w:bCs/>
                <w:sz w:val="26"/>
                <w:szCs w:val="26"/>
              </w:rPr>
              <w:t xml:space="preserve">Hình 3.3. Biểu đồ Kaplan–Meier về mắc mới nhiễm khuẩn hô hấp cấp của nhóm </w:t>
            </w:r>
            <w:r w:rsidRPr="00D16672">
              <w:rPr>
                <w:rFonts w:cs="Times New Roman"/>
                <w:bCs/>
                <w:sz w:val="26"/>
                <w:szCs w:val="26"/>
                <w:lang w:val="vi-VN"/>
              </w:rPr>
              <w:t>can thiệp</w:t>
            </w:r>
            <w:r w:rsidRPr="00D16672">
              <w:rPr>
                <w:rFonts w:cs="Times New Roman"/>
                <w:bCs/>
                <w:sz w:val="26"/>
                <w:szCs w:val="26"/>
              </w:rPr>
              <w:t xml:space="preserve"> và nhóm chứng…………………………………......</w:t>
            </w:r>
          </w:p>
        </w:tc>
        <w:tc>
          <w:tcPr>
            <w:tcW w:w="885" w:type="dxa"/>
            <w:shd w:val="clear" w:color="auto" w:fill="auto"/>
          </w:tcPr>
          <w:p w14:paraId="226F1CAD" w14:textId="77777777" w:rsidR="002F7B7E" w:rsidRDefault="002F7B7E" w:rsidP="00D16672">
            <w:pPr>
              <w:spacing w:line="360" w:lineRule="auto"/>
              <w:jc w:val="center"/>
              <w:rPr>
                <w:rFonts w:eastAsia="Calibri" w:cs="Times New Roman"/>
                <w:sz w:val="26"/>
                <w:szCs w:val="26"/>
              </w:rPr>
            </w:pPr>
          </w:p>
          <w:p w14:paraId="6A2791E3" w14:textId="475BA8FF" w:rsidR="006A6DC1" w:rsidRPr="00072886" w:rsidRDefault="006A6DC1" w:rsidP="00D16672">
            <w:pPr>
              <w:spacing w:line="360" w:lineRule="auto"/>
              <w:jc w:val="center"/>
              <w:rPr>
                <w:rFonts w:eastAsia="Calibri" w:cs="Times New Roman"/>
                <w:sz w:val="26"/>
                <w:szCs w:val="26"/>
                <w:lang w:val="vi-VN"/>
              </w:rPr>
            </w:pPr>
            <w:r w:rsidRPr="00072886">
              <w:rPr>
                <w:rFonts w:eastAsia="Calibri" w:cs="Times New Roman"/>
                <w:sz w:val="26"/>
                <w:szCs w:val="26"/>
              </w:rPr>
              <w:t>68</w:t>
            </w:r>
          </w:p>
        </w:tc>
      </w:tr>
      <w:tr w:rsidR="00D16672" w:rsidRPr="00D16672" w14:paraId="3C5BDDB6" w14:textId="77777777" w:rsidTr="006A6DC1">
        <w:trPr>
          <w:jc w:val="center"/>
        </w:trPr>
        <w:tc>
          <w:tcPr>
            <w:tcW w:w="7946" w:type="dxa"/>
            <w:vAlign w:val="center"/>
          </w:tcPr>
          <w:p w14:paraId="31615C48" w14:textId="77777777" w:rsidR="006A6DC1" w:rsidRPr="00D16672" w:rsidRDefault="006A6DC1" w:rsidP="00D16672">
            <w:pPr>
              <w:spacing w:line="360" w:lineRule="auto"/>
              <w:rPr>
                <w:rFonts w:cs="Times New Roman"/>
                <w:bCs/>
                <w:sz w:val="26"/>
                <w:szCs w:val="26"/>
              </w:rPr>
            </w:pPr>
            <w:r w:rsidRPr="00D16672">
              <w:rPr>
                <w:rFonts w:cs="Times New Roman"/>
                <w:sz w:val="26"/>
                <w:szCs w:val="26"/>
              </w:rPr>
              <w:t>Hình 3.4. Tình trạng dinh dưỡng của trẻ trước can thiệp………………..</w:t>
            </w:r>
          </w:p>
        </w:tc>
        <w:tc>
          <w:tcPr>
            <w:tcW w:w="885" w:type="dxa"/>
          </w:tcPr>
          <w:p w14:paraId="7F1DFC10" w14:textId="77777777" w:rsidR="006A6DC1" w:rsidRPr="00072886" w:rsidRDefault="006A6DC1" w:rsidP="00D16672">
            <w:pPr>
              <w:spacing w:line="360" w:lineRule="auto"/>
              <w:jc w:val="center"/>
              <w:rPr>
                <w:rFonts w:eastAsia="Calibri" w:cs="Times New Roman"/>
                <w:sz w:val="26"/>
                <w:szCs w:val="26"/>
                <w:lang w:val="vi-VN"/>
              </w:rPr>
            </w:pPr>
            <w:r w:rsidRPr="00072886">
              <w:rPr>
                <w:rFonts w:eastAsia="Calibri" w:cs="Times New Roman"/>
                <w:sz w:val="26"/>
                <w:szCs w:val="26"/>
              </w:rPr>
              <w:t>71</w:t>
            </w:r>
          </w:p>
        </w:tc>
      </w:tr>
      <w:tr w:rsidR="00D16672" w:rsidRPr="00D16672" w14:paraId="048F2EBC" w14:textId="77777777" w:rsidTr="006A6DC1">
        <w:trPr>
          <w:jc w:val="center"/>
        </w:trPr>
        <w:tc>
          <w:tcPr>
            <w:tcW w:w="7946" w:type="dxa"/>
            <w:vAlign w:val="center"/>
          </w:tcPr>
          <w:p w14:paraId="2B55582D" w14:textId="77777777" w:rsidR="006A6DC1" w:rsidRPr="00D16672" w:rsidRDefault="006A6DC1" w:rsidP="00D16672">
            <w:pPr>
              <w:spacing w:line="360" w:lineRule="auto"/>
              <w:rPr>
                <w:rFonts w:cs="Times New Roman"/>
                <w:bCs/>
                <w:sz w:val="26"/>
                <w:szCs w:val="26"/>
              </w:rPr>
            </w:pPr>
            <w:r w:rsidRPr="00D16672">
              <w:rPr>
                <w:rFonts w:cs="Times New Roman"/>
                <w:sz w:val="26"/>
                <w:szCs w:val="26"/>
              </w:rPr>
              <w:t>Hình 3.5. Tình trạng dinh dưỡng của trẻ sau 12 tuần can thiệp…………</w:t>
            </w:r>
          </w:p>
        </w:tc>
        <w:tc>
          <w:tcPr>
            <w:tcW w:w="885" w:type="dxa"/>
          </w:tcPr>
          <w:p w14:paraId="04246DA6" w14:textId="0885A3E6" w:rsidR="006A6DC1" w:rsidRPr="00072886" w:rsidRDefault="006A6DC1" w:rsidP="000C36F0">
            <w:pPr>
              <w:spacing w:line="360" w:lineRule="auto"/>
              <w:jc w:val="center"/>
              <w:rPr>
                <w:rFonts w:eastAsia="Calibri" w:cs="Times New Roman"/>
                <w:sz w:val="26"/>
                <w:szCs w:val="26"/>
              </w:rPr>
            </w:pPr>
            <w:r w:rsidRPr="00072886">
              <w:rPr>
                <w:rFonts w:eastAsia="Calibri" w:cs="Times New Roman"/>
                <w:sz w:val="26"/>
                <w:szCs w:val="26"/>
              </w:rPr>
              <w:t>8</w:t>
            </w:r>
            <w:r w:rsidR="000C36F0">
              <w:rPr>
                <w:rFonts w:eastAsia="Calibri" w:cs="Times New Roman"/>
                <w:sz w:val="26"/>
                <w:szCs w:val="26"/>
              </w:rPr>
              <w:t>3</w:t>
            </w:r>
          </w:p>
        </w:tc>
      </w:tr>
    </w:tbl>
    <w:p w14:paraId="040082F8" w14:textId="77777777" w:rsidR="006A6DC1" w:rsidRPr="00D16672" w:rsidRDefault="006A6DC1" w:rsidP="006A6DC1">
      <w:pPr>
        <w:spacing w:line="360" w:lineRule="auto"/>
      </w:pPr>
    </w:p>
    <w:p w14:paraId="5E86CEF8" w14:textId="77777777" w:rsidR="002B6293" w:rsidRPr="00D16672" w:rsidRDefault="002B6293" w:rsidP="002B6293">
      <w:pPr>
        <w:spacing w:line="360" w:lineRule="auto"/>
      </w:pPr>
    </w:p>
    <w:p w14:paraId="0464D730" w14:textId="352D7DBD" w:rsidR="00093E94" w:rsidRPr="00D16672" w:rsidRDefault="000A095D" w:rsidP="002B6293">
      <w:pPr>
        <w:spacing w:line="360" w:lineRule="auto"/>
        <w:jc w:val="left"/>
        <w:rPr>
          <w:rFonts w:eastAsia="Calibri" w:cs="Times New Roman"/>
          <w:b/>
          <w:sz w:val="26"/>
          <w:szCs w:val="26"/>
          <w:lang w:val="pt-BR"/>
        </w:rPr>
        <w:sectPr w:rsidR="00093E94" w:rsidRPr="00D16672" w:rsidSect="00811837">
          <w:headerReference w:type="default" r:id="rId9"/>
          <w:pgSz w:w="11907" w:h="16840" w:code="9"/>
          <w:pgMar w:top="1985" w:right="1134" w:bottom="1701" w:left="1985" w:header="720" w:footer="720" w:gutter="0"/>
          <w:pgNumType w:start="1"/>
          <w:cols w:space="720"/>
          <w:docGrid w:linePitch="381"/>
        </w:sectPr>
      </w:pPr>
      <w:r w:rsidRPr="00D16672">
        <w:rPr>
          <w:rFonts w:eastAsia="Calibri" w:cs="Times New Roman"/>
          <w:b/>
          <w:sz w:val="26"/>
          <w:szCs w:val="26"/>
          <w:lang w:val="pt-BR"/>
        </w:rPr>
        <w:t xml:space="preserve">                                                                                                                                                                                                                                                                                                                                                                                                                                                                                                                                                                                                                                                                                                                                                                                                                                                                                                                                                                                                                                                                                                          </w:t>
      </w:r>
    </w:p>
    <w:p w14:paraId="3B835B94" w14:textId="79EADE4E" w:rsidR="007E7EF3" w:rsidRPr="00D16672" w:rsidRDefault="00B209A6" w:rsidP="00DF1A45">
      <w:pPr>
        <w:spacing w:line="360" w:lineRule="auto"/>
        <w:jc w:val="center"/>
        <w:rPr>
          <w:rFonts w:eastAsia="Calibri" w:cs="Times New Roman"/>
          <w:b/>
          <w:sz w:val="26"/>
          <w:szCs w:val="26"/>
          <w:lang w:val="pt-BR"/>
        </w:rPr>
      </w:pPr>
      <w:r w:rsidRPr="00D16672">
        <w:rPr>
          <w:rFonts w:eastAsia="Calibri" w:cs="Times New Roman"/>
          <w:b/>
          <w:sz w:val="26"/>
          <w:szCs w:val="26"/>
          <w:lang w:val="pt-BR"/>
        </w:rPr>
        <w:lastRenderedPageBreak/>
        <w:t>Đ</w:t>
      </w:r>
      <w:r w:rsidR="000F74C3" w:rsidRPr="00D16672">
        <w:rPr>
          <w:rFonts w:eastAsia="Calibri" w:cs="Times New Roman"/>
          <w:b/>
          <w:sz w:val="26"/>
          <w:szCs w:val="26"/>
          <w:lang w:val="pt-BR"/>
        </w:rPr>
        <w:t>ẶT VẤN ĐỀ</w:t>
      </w:r>
    </w:p>
    <w:p w14:paraId="425F405C" w14:textId="77777777" w:rsidR="006A4DBA" w:rsidRPr="00D16672" w:rsidRDefault="006A4DBA" w:rsidP="00DF1A45">
      <w:pPr>
        <w:spacing w:line="360" w:lineRule="auto"/>
        <w:jc w:val="center"/>
        <w:rPr>
          <w:rFonts w:eastAsia="Calibri" w:cs="Times New Roman"/>
          <w:b/>
          <w:sz w:val="26"/>
          <w:szCs w:val="26"/>
          <w:lang w:val="pt-BR"/>
        </w:rPr>
      </w:pPr>
    </w:p>
    <w:p w14:paraId="7EFC2D82" w14:textId="333A09C5" w:rsidR="00006CCD" w:rsidRPr="00D16672" w:rsidRDefault="0011371F" w:rsidP="000E3DD9">
      <w:pPr>
        <w:spacing w:line="360" w:lineRule="auto"/>
        <w:ind w:firstLine="709"/>
        <w:rPr>
          <w:rFonts w:eastAsia="MS PGothic" w:cs="Times New Roman"/>
          <w:sz w:val="26"/>
          <w:szCs w:val="26"/>
          <w:lang w:eastAsia="ja-JP"/>
        </w:rPr>
      </w:pPr>
      <w:r w:rsidRPr="00D16672">
        <w:rPr>
          <w:rFonts w:eastAsia="Calibri" w:cs="Times New Roman"/>
          <w:sz w:val="26"/>
          <w:szCs w:val="26"/>
        </w:rPr>
        <w:t>Suy dinh dưỡng</w:t>
      </w:r>
      <w:r w:rsidR="006553BB" w:rsidRPr="00D16672">
        <w:rPr>
          <w:rFonts w:eastAsia="Calibri" w:cs="Times New Roman"/>
          <w:sz w:val="26"/>
          <w:szCs w:val="26"/>
        </w:rPr>
        <w:t xml:space="preserve"> (SDD)</w:t>
      </w:r>
      <w:r w:rsidR="00006CCD" w:rsidRPr="00D16672">
        <w:rPr>
          <w:rFonts w:eastAsia="Calibri" w:cs="Times New Roman"/>
          <w:sz w:val="26"/>
          <w:szCs w:val="26"/>
        </w:rPr>
        <w:t xml:space="preserve"> là tình trạng bệnh lý xảy ra khi chế độ ăn nghèo protein và năng lượng, thường kèm theo tác động của nhiễm khuẩn và ngược lại thường tạo điều kiện cho nhiễm khuẩn phát triển và làm </w:t>
      </w:r>
      <w:r w:rsidR="000229D0" w:rsidRPr="00D16672">
        <w:rPr>
          <w:rFonts w:eastAsia="Calibri" w:cs="Times New Roman"/>
          <w:sz w:val="26"/>
          <w:szCs w:val="26"/>
        </w:rPr>
        <w:t xml:space="preserve">cho </w:t>
      </w:r>
      <w:r w:rsidR="00006CCD" w:rsidRPr="00D16672">
        <w:rPr>
          <w:rFonts w:eastAsia="Calibri" w:cs="Times New Roman"/>
          <w:sz w:val="26"/>
          <w:szCs w:val="26"/>
        </w:rPr>
        <w:t xml:space="preserve">tình trạng thiếu dinh dưỡng càng nặng thêm. </w:t>
      </w:r>
      <w:r w:rsidR="00304B55" w:rsidRPr="00D16672">
        <w:rPr>
          <w:rFonts w:eastAsia="Calibri" w:cs="Times New Roman"/>
          <w:sz w:val="26"/>
          <w:szCs w:val="26"/>
        </w:rPr>
        <w:t xml:space="preserve">SDD </w:t>
      </w:r>
      <w:r w:rsidR="008F6F43" w:rsidRPr="00D16672">
        <w:rPr>
          <w:rFonts w:eastAsia="Calibri" w:cs="Times New Roman"/>
          <w:sz w:val="26"/>
          <w:szCs w:val="26"/>
        </w:rPr>
        <w:t xml:space="preserve">là vấn đề nghiêm trọng đối với sức khỏe cộng đồng trên toàn cầu, chủ yếu xảy ra ở châu Phi và châu Á. </w:t>
      </w:r>
      <w:r w:rsidR="006553BB" w:rsidRPr="00D16672">
        <w:rPr>
          <w:rFonts w:eastAsia="Calibri" w:cs="Times New Roman"/>
          <w:sz w:val="26"/>
          <w:szCs w:val="26"/>
        </w:rPr>
        <w:t xml:space="preserve">SDD </w:t>
      </w:r>
      <w:r w:rsidR="00655441" w:rsidRPr="00D16672">
        <w:rPr>
          <w:rFonts w:eastAsia="Calibri" w:cs="Times New Roman"/>
          <w:sz w:val="26"/>
          <w:szCs w:val="26"/>
        </w:rPr>
        <w:t xml:space="preserve">ở trẻ em dưới 5 tuổi </w:t>
      </w:r>
      <w:r w:rsidR="00BF5AF0" w:rsidRPr="00D16672">
        <w:rPr>
          <w:rFonts w:eastAsia="Calibri" w:cs="Times New Roman"/>
          <w:sz w:val="26"/>
          <w:szCs w:val="26"/>
        </w:rPr>
        <w:t xml:space="preserve">không những </w:t>
      </w:r>
      <w:r w:rsidR="00655441" w:rsidRPr="00D16672">
        <w:rPr>
          <w:rFonts w:cs="Times New Roman"/>
          <w:sz w:val="26"/>
          <w:szCs w:val="26"/>
        </w:rPr>
        <w:t>làm trẻ chậm phát triển thể chất, trí tuệ</w:t>
      </w:r>
      <w:r w:rsidR="00BF5AF0" w:rsidRPr="00D16672">
        <w:rPr>
          <w:rFonts w:cs="Times New Roman"/>
          <w:sz w:val="26"/>
          <w:szCs w:val="26"/>
        </w:rPr>
        <w:t xml:space="preserve"> </w:t>
      </w:r>
      <w:r w:rsidR="00655441" w:rsidRPr="00D16672">
        <w:rPr>
          <w:rFonts w:cs="Times New Roman"/>
          <w:sz w:val="26"/>
          <w:szCs w:val="26"/>
        </w:rPr>
        <w:t xml:space="preserve">mà còn </w:t>
      </w:r>
      <w:r w:rsidR="00655441" w:rsidRPr="00D16672">
        <w:rPr>
          <w:rFonts w:eastAsia="Calibri" w:cs="Times New Roman"/>
          <w:sz w:val="26"/>
          <w:szCs w:val="26"/>
        </w:rPr>
        <w:t xml:space="preserve">làm tăng nguy cơ </w:t>
      </w:r>
      <w:r w:rsidR="000229D0" w:rsidRPr="00D16672">
        <w:rPr>
          <w:rFonts w:eastAsia="Calibri" w:cs="Times New Roman"/>
          <w:sz w:val="26"/>
          <w:szCs w:val="26"/>
        </w:rPr>
        <w:t xml:space="preserve">nhiễm </w:t>
      </w:r>
      <w:r w:rsidR="00E54FAE" w:rsidRPr="00D16672">
        <w:rPr>
          <w:rFonts w:eastAsia="Calibri" w:cs="Times New Roman"/>
          <w:sz w:val="26"/>
          <w:szCs w:val="26"/>
        </w:rPr>
        <w:t>khuẩn</w:t>
      </w:r>
      <w:r w:rsidR="000229D0" w:rsidRPr="00D16672">
        <w:rPr>
          <w:rFonts w:eastAsia="Calibri" w:cs="Times New Roman"/>
          <w:sz w:val="26"/>
          <w:szCs w:val="26"/>
        </w:rPr>
        <w:t xml:space="preserve"> </w:t>
      </w:r>
      <w:r w:rsidR="00BF5AF0" w:rsidRPr="00D16672">
        <w:rPr>
          <w:rFonts w:eastAsia="Calibri" w:cs="Times New Roman"/>
          <w:sz w:val="26"/>
          <w:szCs w:val="26"/>
        </w:rPr>
        <w:t xml:space="preserve">hô hấp cấp (NKHHC), tiêu chảy </w:t>
      </w:r>
      <w:r w:rsidR="000229D0" w:rsidRPr="00D16672">
        <w:rPr>
          <w:rFonts w:eastAsia="Calibri" w:cs="Times New Roman"/>
          <w:sz w:val="26"/>
          <w:szCs w:val="26"/>
        </w:rPr>
        <w:t xml:space="preserve">và </w:t>
      </w:r>
      <w:r w:rsidR="00BF5AF0" w:rsidRPr="00D16672">
        <w:rPr>
          <w:rFonts w:eastAsia="Calibri" w:cs="Times New Roman"/>
          <w:sz w:val="26"/>
          <w:szCs w:val="26"/>
        </w:rPr>
        <w:t xml:space="preserve">dẫn đến tử vong </w:t>
      </w:r>
      <w:r w:rsidR="00097F36" w:rsidRPr="00D16672">
        <w:rPr>
          <w:rFonts w:eastAsia="Calibri" w:cs="Times New Roman"/>
          <w:sz w:val="26"/>
          <w:szCs w:val="26"/>
        </w:rPr>
        <w:fldChar w:fldCharType="begin"/>
      </w:r>
      <w:r w:rsidR="00CB34D3" w:rsidRPr="00D16672">
        <w:rPr>
          <w:rFonts w:eastAsia="Calibri" w:cs="Times New Roman"/>
          <w:sz w:val="26"/>
          <w:szCs w:val="26"/>
        </w:rPr>
        <w:instrText xml:space="preserve"> ADDIN EN.CITE &lt;EndNote&gt;&lt;Cite&gt;&lt;Author&gt;dos Santos&lt;/Author&gt;&lt;RecNum&gt;370&lt;/RecNum&gt;&lt;DisplayText&gt;[1]&lt;/DisplayText&gt;&lt;record&gt;&lt;rec-number&gt;370&lt;/rec-number&gt;&lt;foreign-keys&gt;&lt;key app="EN" db-id="25e9f0ws90pxssezrxjvtxrdt9wez5rxwar0" timestamp="1641578357"&gt;370&lt;/key&gt;&lt;/foreign-keys&gt;&lt;ref-type name="Web Page"&gt;12&lt;/ref-type&gt;&lt;contributors&gt;&lt;authors&gt;&lt;author&gt;dos Santos, N.A.; de Freitas, P.H.; Galdino, L.; dos Santos, B.; de Almeida, N.L.; Monteiro, T.; Frendes, P.;&lt;/author&gt;&lt;author&gt;Andrade, M.J. Malnutrition and development of basic visual functions. Avidscience 2018, 4, 184–194&lt;/author&gt;&lt;/authors&gt;&lt;/contributors&gt;&lt;titles&gt;&lt;/titles&gt;&lt;dates&gt;&lt;/dates&gt;&lt;urls&gt;&lt;/urls&gt;&lt;/record&gt;&lt;/Cite&gt;&lt;/EndNote&gt;</w:instrText>
      </w:r>
      <w:r w:rsidR="00097F36" w:rsidRPr="00D16672">
        <w:rPr>
          <w:rFonts w:eastAsia="Calibri" w:cs="Times New Roman"/>
          <w:sz w:val="26"/>
          <w:szCs w:val="26"/>
        </w:rPr>
        <w:fldChar w:fldCharType="separate"/>
      </w:r>
      <w:r w:rsidR="00CB34D3" w:rsidRPr="00D16672">
        <w:rPr>
          <w:rFonts w:eastAsia="Calibri" w:cs="Times New Roman"/>
          <w:noProof/>
          <w:sz w:val="26"/>
          <w:szCs w:val="26"/>
        </w:rPr>
        <w:t>[</w:t>
      </w:r>
      <w:hyperlink w:anchor="_ENREF_1" w:tooltip="dos Santos,  #370" w:history="1">
        <w:r w:rsidR="00896666" w:rsidRPr="00D16672">
          <w:rPr>
            <w:rFonts w:eastAsia="Calibri" w:cs="Times New Roman"/>
            <w:noProof/>
            <w:sz w:val="26"/>
            <w:szCs w:val="26"/>
          </w:rPr>
          <w:t>1</w:t>
        </w:r>
      </w:hyperlink>
      <w:r w:rsidR="00CB34D3" w:rsidRPr="00D16672">
        <w:rPr>
          <w:rFonts w:eastAsia="Calibri" w:cs="Times New Roman"/>
          <w:noProof/>
          <w:sz w:val="26"/>
          <w:szCs w:val="26"/>
        </w:rPr>
        <w:t>]</w:t>
      </w:r>
      <w:r w:rsidR="00097F36" w:rsidRPr="00D16672">
        <w:rPr>
          <w:rFonts w:eastAsia="Calibri" w:cs="Times New Roman"/>
          <w:sz w:val="26"/>
          <w:szCs w:val="26"/>
        </w:rPr>
        <w:fldChar w:fldCharType="end"/>
      </w:r>
      <w:r w:rsidR="00097F36" w:rsidRPr="00D16672">
        <w:rPr>
          <w:rFonts w:eastAsia="Calibri" w:cs="Times New Roman"/>
          <w:sz w:val="26"/>
          <w:szCs w:val="26"/>
        </w:rPr>
        <w:t>,</w:t>
      </w:r>
      <w:r w:rsidR="00095AFD" w:rsidRPr="00D16672">
        <w:rPr>
          <w:rFonts w:eastAsia="Calibri" w:cs="Times New Roman"/>
          <w:sz w:val="26"/>
          <w:szCs w:val="26"/>
        </w:rPr>
        <w:fldChar w:fldCharType="begin"/>
      </w:r>
      <w:r w:rsidR="00CB34D3" w:rsidRPr="00D16672">
        <w:rPr>
          <w:rFonts w:eastAsia="Calibri" w:cs="Times New Roman"/>
          <w:sz w:val="26"/>
          <w:szCs w:val="26"/>
        </w:rPr>
        <w:instrText xml:space="preserve"> ADDIN EN.CITE &lt;EndNote&gt;&lt;Cite&gt;&lt;Author&gt;Black&lt;/Author&gt;&lt;Year&gt;2008&lt;/Year&gt;&lt;RecNum&gt;269&lt;/RecNum&gt;&lt;DisplayText&gt;[2]&lt;/DisplayText&gt;&lt;record&gt;&lt;rec-number&gt;269&lt;/rec-number&gt;&lt;foreign-keys&gt;&lt;key app="EN" db-id="25e9f0ws90pxssezrxjvtxrdt9wez5rxwar0" timestamp="0"&gt;269&lt;/key&gt;&lt;/foreign-keys&gt;&lt;ref-type name="Journal Article"&gt;17&lt;/ref-type&gt;&lt;contributors&gt;&lt;authors&gt;&lt;author&gt;Black, Robert E&lt;/author&gt;&lt;author&gt;Allen, Lindsay H&lt;/author&gt;&lt;author&gt;Bhutta, Zulfiqar A&lt;/author&gt;&lt;author&gt;Caulfield, Laura E&lt;/author&gt;&lt;author&gt;De Onis, Mercedes&lt;/author&gt;&lt;author&gt;Ezzati, Majid&lt;/author&gt;&lt;author&gt;Mathers, Colin&lt;/author&gt;&lt;author&gt;Rivera, Juan&lt;/author&gt;&lt;author&gt;Maternal&lt;/author&gt;&lt;author&gt;Child Undernutrition Study Group&lt;/author&gt;&lt;/authors&gt;&lt;/contributors&gt;&lt;titles&gt;&lt;title&gt;Maternal and child undernutrition: global and regional exposures and health consequences&lt;/title&gt;&lt;secondary-title&gt;The lancet&lt;/secondary-title&gt;&lt;/titles&gt;&lt;periodical&gt;&lt;full-title&gt;The Lancet&lt;/full-title&gt;&lt;/periodical&gt;&lt;pages&gt;243-260&lt;/pages&gt;&lt;volume&gt;371&lt;/volume&gt;&lt;number&gt;9608&lt;/number&gt;&lt;dates&gt;&lt;year&gt;2008&lt;/year&gt;&lt;/dates&gt;&lt;isbn&gt;0140-6736&lt;/isbn&gt;&lt;urls&gt;&lt;/urls&gt;&lt;/record&gt;&lt;/Cite&gt;&lt;/EndNote&gt;</w:instrText>
      </w:r>
      <w:r w:rsidR="00095AFD" w:rsidRPr="00D16672">
        <w:rPr>
          <w:rFonts w:eastAsia="Calibri" w:cs="Times New Roman"/>
          <w:sz w:val="26"/>
          <w:szCs w:val="26"/>
        </w:rPr>
        <w:fldChar w:fldCharType="separate"/>
      </w:r>
      <w:r w:rsidR="00CB34D3" w:rsidRPr="00D16672">
        <w:rPr>
          <w:rFonts w:eastAsia="Calibri" w:cs="Times New Roman"/>
          <w:noProof/>
          <w:sz w:val="26"/>
          <w:szCs w:val="26"/>
        </w:rPr>
        <w:t>[</w:t>
      </w:r>
      <w:hyperlink w:anchor="_ENREF_2" w:tooltip="Black, 2008 #269" w:history="1">
        <w:r w:rsidR="00896666" w:rsidRPr="00D16672">
          <w:rPr>
            <w:rFonts w:eastAsia="Calibri" w:cs="Times New Roman"/>
            <w:noProof/>
            <w:sz w:val="26"/>
            <w:szCs w:val="26"/>
          </w:rPr>
          <w:t>2</w:t>
        </w:r>
      </w:hyperlink>
      <w:r w:rsidR="00CB34D3" w:rsidRPr="00D16672">
        <w:rPr>
          <w:rFonts w:eastAsia="Calibri" w:cs="Times New Roman"/>
          <w:noProof/>
          <w:sz w:val="26"/>
          <w:szCs w:val="26"/>
        </w:rPr>
        <w:t>]</w:t>
      </w:r>
      <w:r w:rsidR="00095AFD" w:rsidRPr="00D16672">
        <w:rPr>
          <w:rFonts w:eastAsia="Calibri" w:cs="Times New Roman"/>
          <w:sz w:val="26"/>
          <w:szCs w:val="26"/>
        </w:rPr>
        <w:fldChar w:fldCharType="end"/>
      </w:r>
      <w:r w:rsidR="00BF5AF0" w:rsidRPr="00D16672">
        <w:rPr>
          <w:rFonts w:eastAsia="Calibri" w:cs="Times New Roman"/>
          <w:sz w:val="26"/>
          <w:szCs w:val="26"/>
        </w:rPr>
        <w:t xml:space="preserve">. Theo ước tính có </w:t>
      </w:r>
      <w:r w:rsidR="008F6F43" w:rsidRPr="00D16672">
        <w:rPr>
          <w:rFonts w:eastAsia="Calibri" w:cs="Times New Roman"/>
          <w:sz w:val="26"/>
          <w:szCs w:val="26"/>
        </w:rPr>
        <w:t xml:space="preserve">khoảng 45% số ca tử vong trên toàn cầu ở trẻ em dưới 5 tuổi là do </w:t>
      </w:r>
      <w:r w:rsidR="00304B55" w:rsidRPr="00D16672">
        <w:rPr>
          <w:rFonts w:eastAsia="Calibri" w:cs="Times New Roman"/>
          <w:sz w:val="26"/>
          <w:szCs w:val="26"/>
        </w:rPr>
        <w:t xml:space="preserve">SDD </w:t>
      </w:r>
      <w:r w:rsidR="008F6F43" w:rsidRPr="00D16672">
        <w:rPr>
          <w:rFonts w:eastAsia="Calibri" w:cs="Times New Roman"/>
          <w:sz w:val="26"/>
          <w:szCs w:val="26"/>
        </w:rPr>
        <w:fldChar w:fldCharType="begin"/>
      </w:r>
      <w:r w:rsidR="00CB34D3" w:rsidRPr="00D16672">
        <w:rPr>
          <w:rFonts w:eastAsia="Calibri" w:cs="Times New Roman"/>
          <w:sz w:val="26"/>
          <w:szCs w:val="26"/>
        </w:rPr>
        <w:instrText xml:space="preserve"> ADDIN EN.CITE &lt;EndNote&gt;&lt;Cite&gt;&lt;Author&gt;Makris T&lt;/Author&gt;&lt;RecNum&gt;371&lt;/RecNum&gt;&lt;DisplayText&gt;[3]&lt;/DisplayText&gt;&lt;record&gt;&lt;rec-number&gt;371&lt;/rec-number&gt;&lt;foreign-keys&gt;&lt;key app="EN" db-id="25e9f0ws90pxssezrxjvtxrdt9wez5rxwar0" timestamp="1641579328"&gt;371&lt;/key&gt;&lt;/foreign-keys&gt;&lt;ref-type name="Journal Article"&gt;17&lt;/ref-type&gt;&lt;contributors&gt;&lt;authors&gt;&lt;author&gt; Makris T, Dorstyn D, Crettenden A. Quality of life in children and&lt;/author&gt;&lt;author&gt;adolescents with cerebral palsy: a systematic review with meta-analysis.&lt;/author&gt;&lt;author&gt;Disabil Rehabil. 2019;17:1&lt;/author&gt;&lt;/authors&gt;&lt;/contributors&gt;&lt;titles&gt;&lt;/titles&gt;&lt;dates&gt;&lt;/dates&gt;&lt;urls&gt;&lt;/urls&gt;&lt;/record&gt;&lt;/Cite&gt;&lt;/EndNote&gt;</w:instrText>
      </w:r>
      <w:r w:rsidR="008F6F43" w:rsidRPr="00D16672">
        <w:rPr>
          <w:rFonts w:eastAsia="Calibri" w:cs="Times New Roman"/>
          <w:sz w:val="26"/>
          <w:szCs w:val="26"/>
        </w:rPr>
        <w:fldChar w:fldCharType="separate"/>
      </w:r>
      <w:r w:rsidR="00CB34D3" w:rsidRPr="00D16672">
        <w:rPr>
          <w:rFonts w:eastAsia="Calibri" w:cs="Times New Roman"/>
          <w:noProof/>
          <w:sz w:val="26"/>
          <w:szCs w:val="26"/>
        </w:rPr>
        <w:t>[</w:t>
      </w:r>
      <w:hyperlink w:anchor="_ENREF_3" w:tooltip="Makris T,  #371" w:history="1">
        <w:r w:rsidR="00896666" w:rsidRPr="00D16672">
          <w:rPr>
            <w:rFonts w:eastAsia="Calibri" w:cs="Times New Roman"/>
            <w:noProof/>
            <w:sz w:val="26"/>
            <w:szCs w:val="26"/>
          </w:rPr>
          <w:t>3</w:t>
        </w:r>
      </w:hyperlink>
      <w:r w:rsidR="00CB34D3" w:rsidRPr="00D16672">
        <w:rPr>
          <w:rFonts w:eastAsia="Calibri" w:cs="Times New Roman"/>
          <w:noProof/>
          <w:sz w:val="26"/>
          <w:szCs w:val="26"/>
        </w:rPr>
        <w:t>]</w:t>
      </w:r>
      <w:r w:rsidR="008F6F43" w:rsidRPr="00D16672">
        <w:rPr>
          <w:rFonts w:eastAsia="Calibri" w:cs="Times New Roman"/>
          <w:sz w:val="26"/>
          <w:szCs w:val="26"/>
        </w:rPr>
        <w:fldChar w:fldCharType="end"/>
      </w:r>
      <w:r w:rsidR="008F6F43" w:rsidRPr="00D16672">
        <w:rPr>
          <w:rFonts w:eastAsia="Calibri" w:cs="Times New Roman"/>
          <w:sz w:val="26"/>
          <w:szCs w:val="26"/>
        </w:rPr>
        <w:t xml:space="preserve">. </w:t>
      </w:r>
      <w:r w:rsidR="00006CCD" w:rsidRPr="00D16672">
        <w:rPr>
          <w:rFonts w:eastAsia="Calibri" w:cs="Times New Roman"/>
          <w:sz w:val="26"/>
          <w:szCs w:val="26"/>
        </w:rPr>
        <w:t xml:space="preserve">Ở nước ta trong những năm qua, </w:t>
      </w:r>
      <w:r w:rsidR="000229D0" w:rsidRPr="00D16672">
        <w:rPr>
          <w:rFonts w:eastAsia="Calibri" w:cs="Times New Roman"/>
          <w:sz w:val="26"/>
          <w:szCs w:val="26"/>
        </w:rPr>
        <w:t xml:space="preserve">mặc </w:t>
      </w:r>
      <w:r w:rsidR="00006CCD" w:rsidRPr="00D16672">
        <w:rPr>
          <w:rFonts w:eastAsia="MS PGothic" w:cs="Times New Roman"/>
          <w:sz w:val="26"/>
          <w:szCs w:val="26"/>
          <w:lang w:val="vi-VN" w:eastAsia="ja-JP"/>
        </w:rPr>
        <w:t xml:space="preserve">dù đã có nhiều thành tựu trong công tác phòng chống </w:t>
      </w:r>
      <w:r w:rsidR="006553BB" w:rsidRPr="00D16672">
        <w:rPr>
          <w:rFonts w:eastAsia="Calibri" w:cs="Times New Roman"/>
          <w:sz w:val="26"/>
          <w:szCs w:val="26"/>
        </w:rPr>
        <w:t>SDD</w:t>
      </w:r>
      <w:r w:rsidR="00006CCD" w:rsidRPr="00D16672">
        <w:rPr>
          <w:rFonts w:eastAsia="MS PGothic" w:cs="Times New Roman"/>
          <w:sz w:val="26"/>
          <w:szCs w:val="26"/>
          <w:lang w:val="vi-VN" w:eastAsia="ja-JP"/>
        </w:rPr>
        <w:t xml:space="preserve">, nhưng tỷ lệ </w:t>
      </w:r>
      <w:r w:rsidR="006553BB" w:rsidRPr="00D16672">
        <w:rPr>
          <w:rFonts w:eastAsia="Calibri" w:cs="Times New Roman"/>
          <w:sz w:val="26"/>
          <w:szCs w:val="26"/>
        </w:rPr>
        <w:t>SDD</w:t>
      </w:r>
      <w:r w:rsidR="006553BB" w:rsidRPr="00D16672">
        <w:rPr>
          <w:rFonts w:eastAsia="MS PGothic" w:cs="Times New Roman"/>
          <w:sz w:val="26"/>
          <w:szCs w:val="26"/>
          <w:lang w:val="vi-VN" w:eastAsia="ja-JP"/>
        </w:rPr>
        <w:t xml:space="preserve"> </w:t>
      </w:r>
      <w:r w:rsidR="00006CCD" w:rsidRPr="00D16672">
        <w:rPr>
          <w:rFonts w:eastAsia="MS PGothic" w:cs="Times New Roman"/>
          <w:sz w:val="26"/>
          <w:szCs w:val="26"/>
          <w:lang w:val="vi-VN" w:eastAsia="ja-JP"/>
        </w:rPr>
        <w:t xml:space="preserve">ở trẻ em </w:t>
      </w:r>
      <w:r w:rsidR="00BF5AF0" w:rsidRPr="00D16672">
        <w:rPr>
          <w:rFonts w:eastAsia="MS PGothic" w:cs="Times New Roman"/>
          <w:sz w:val="26"/>
          <w:szCs w:val="26"/>
          <w:lang w:eastAsia="ja-JP"/>
        </w:rPr>
        <w:t>dưới 5 tuổi</w:t>
      </w:r>
      <w:r w:rsidR="00006CCD" w:rsidRPr="00D16672">
        <w:rPr>
          <w:rFonts w:eastAsia="MS PGothic" w:cs="Times New Roman"/>
          <w:sz w:val="26"/>
          <w:szCs w:val="26"/>
          <w:lang w:val="vi-VN" w:eastAsia="ja-JP"/>
        </w:rPr>
        <w:t xml:space="preserve"> vẫn còn ở mức cao, đặc biệt là </w:t>
      </w:r>
      <w:r w:rsidR="006553BB" w:rsidRPr="00D16672">
        <w:rPr>
          <w:rFonts w:eastAsia="Calibri" w:cs="Times New Roman"/>
          <w:sz w:val="26"/>
          <w:szCs w:val="26"/>
        </w:rPr>
        <w:t>SDD</w:t>
      </w:r>
      <w:r w:rsidR="006553BB" w:rsidRPr="00D16672">
        <w:rPr>
          <w:rFonts w:eastAsia="MS PGothic" w:cs="Times New Roman"/>
          <w:sz w:val="26"/>
          <w:szCs w:val="26"/>
          <w:lang w:val="vi-VN" w:eastAsia="ja-JP"/>
        </w:rPr>
        <w:t xml:space="preserve"> </w:t>
      </w:r>
      <w:r w:rsidR="00006CCD" w:rsidRPr="00D16672">
        <w:rPr>
          <w:rFonts w:eastAsia="MS PGothic" w:cs="Times New Roman"/>
          <w:sz w:val="26"/>
          <w:szCs w:val="26"/>
          <w:lang w:val="vi-VN" w:eastAsia="ja-JP"/>
        </w:rPr>
        <w:t xml:space="preserve">thể thấp còi là </w:t>
      </w:r>
      <w:r w:rsidR="000A5AB9" w:rsidRPr="00D16672">
        <w:rPr>
          <w:rFonts w:eastAsia="MS PGothic" w:cs="Times New Roman"/>
          <w:sz w:val="26"/>
          <w:szCs w:val="26"/>
          <w:lang w:val="pt-BR" w:eastAsia="ja-JP"/>
        </w:rPr>
        <w:t>23,2</w:t>
      </w:r>
      <w:r w:rsidR="00006CCD" w:rsidRPr="00D16672">
        <w:rPr>
          <w:rFonts w:eastAsia="MS PGothic" w:cs="Times New Roman"/>
          <w:sz w:val="26"/>
          <w:szCs w:val="26"/>
          <w:lang w:val="vi-VN" w:eastAsia="ja-JP"/>
        </w:rPr>
        <w:t xml:space="preserve">%, thể nhẹ cân là </w:t>
      </w:r>
      <w:r w:rsidR="000A5AB9" w:rsidRPr="00D16672">
        <w:rPr>
          <w:rFonts w:eastAsia="MS PGothic" w:cs="Times New Roman"/>
          <w:sz w:val="26"/>
          <w:szCs w:val="26"/>
          <w:lang w:val="pt-BR" w:eastAsia="ja-JP"/>
        </w:rPr>
        <w:t>12,8</w:t>
      </w:r>
      <w:r w:rsidR="00006CCD" w:rsidRPr="00D16672">
        <w:rPr>
          <w:rFonts w:eastAsia="MS PGothic" w:cs="Times New Roman"/>
          <w:sz w:val="26"/>
          <w:szCs w:val="26"/>
          <w:lang w:val="vi-VN" w:eastAsia="ja-JP"/>
        </w:rPr>
        <w:t>% (năm 20</w:t>
      </w:r>
      <w:r w:rsidR="000A5AB9" w:rsidRPr="00D16672">
        <w:rPr>
          <w:rFonts w:eastAsia="MS PGothic" w:cs="Times New Roman"/>
          <w:sz w:val="26"/>
          <w:szCs w:val="26"/>
          <w:lang w:eastAsia="ja-JP"/>
        </w:rPr>
        <w:t>18</w:t>
      </w:r>
      <w:r w:rsidR="00006CCD" w:rsidRPr="00D16672">
        <w:rPr>
          <w:rFonts w:eastAsia="MS PGothic" w:cs="Times New Roman"/>
          <w:sz w:val="26"/>
          <w:szCs w:val="26"/>
          <w:lang w:val="vi-VN" w:eastAsia="ja-JP"/>
        </w:rPr>
        <w:t>)</w:t>
      </w:r>
      <w:r w:rsidR="004F1990" w:rsidRPr="00D16672">
        <w:rPr>
          <w:rFonts w:eastAsia="MS PGothic" w:cs="Times New Roman"/>
          <w:sz w:val="26"/>
          <w:szCs w:val="26"/>
          <w:lang w:eastAsia="ja-JP"/>
        </w:rPr>
        <w:t xml:space="preserve"> </w:t>
      </w:r>
      <w:r w:rsidR="00900BC5" w:rsidRPr="00D16672">
        <w:rPr>
          <w:rFonts w:eastAsia="MS PGothic" w:cs="Times New Roman"/>
          <w:sz w:val="26"/>
          <w:szCs w:val="26"/>
          <w:lang w:eastAsia="ja-JP"/>
        </w:rPr>
        <w:fldChar w:fldCharType="begin"/>
      </w:r>
      <w:r w:rsidR="00900BC5" w:rsidRPr="00D16672">
        <w:rPr>
          <w:rFonts w:eastAsia="MS PGothic" w:cs="Times New Roman"/>
          <w:sz w:val="26"/>
          <w:szCs w:val="26"/>
          <w:lang w:eastAsia="ja-JP"/>
        </w:rPr>
        <w:instrText xml:space="preserve"> ADDIN EN.CITE &lt;EndNote&gt;&lt;Cite&gt;&lt;Author&gt;http://viendinhduong.vn/vi/so-lieu-thong-ke/so-lieu-thong-ke.html&lt;/Author&gt;&lt;RecNum&gt;345&lt;/RecNum&gt;&lt;DisplayText&gt;[4]&lt;/DisplayText&gt;&lt;record&gt;&lt;rec-number&gt;345&lt;/rec-number&gt;&lt;foreign-keys&gt;&lt;key app="EN" db-id="25e9f0ws90pxssezrxjvtxrdt9wez5rxwar0" timestamp="1630380636"&gt;345&lt;/key&gt;&lt;/foreign-keys&gt;&lt;ref-type name="Journal Article"&gt;17&lt;/ref-type&gt;&lt;contributors&gt;&lt;authors&gt;&lt;author&gt;http://viendinhduong.vn/vi/so-lieu-thong-ke/so-lieu-thong-ke.html&lt;/author&gt;&lt;/authors&gt;&lt;/contributors&gt;&lt;titles&gt;&lt;secondary-title&gt;Tạp chí Y học Dự Phòng&lt;/secondary-title&gt;&lt;/titles&gt;&lt;periodical&gt;&lt;full-title&gt;tạp chí y học dự phòng&lt;/full-title&gt;&lt;/periodical&gt;&lt;volume&gt;27&lt;/volume&gt;&lt;number&gt;8&lt;/number&gt;&lt;dates&gt;&lt;/dates&gt;&lt;urls&gt;&lt;/urls&gt;&lt;/record&gt;&lt;/Cite&gt;&lt;/EndNote&gt;</w:instrText>
      </w:r>
      <w:r w:rsidR="00900BC5" w:rsidRPr="00D16672">
        <w:rPr>
          <w:rFonts w:eastAsia="MS PGothic" w:cs="Times New Roman"/>
          <w:sz w:val="26"/>
          <w:szCs w:val="26"/>
          <w:lang w:eastAsia="ja-JP"/>
        </w:rPr>
        <w:fldChar w:fldCharType="separate"/>
      </w:r>
      <w:r w:rsidR="00900BC5" w:rsidRPr="00D16672">
        <w:rPr>
          <w:rFonts w:eastAsia="MS PGothic" w:cs="Times New Roman"/>
          <w:noProof/>
          <w:sz w:val="26"/>
          <w:szCs w:val="26"/>
          <w:lang w:eastAsia="ja-JP"/>
        </w:rPr>
        <w:t>[</w:t>
      </w:r>
      <w:hyperlink w:anchor="_ENREF_4" w:tooltip="http://viendinhduong.vn/vi/so-lieu-thong-ke/so-lieu-thong-ke.html,  #345" w:history="1">
        <w:r w:rsidR="00896666" w:rsidRPr="00D16672">
          <w:rPr>
            <w:rFonts w:eastAsia="MS PGothic" w:cs="Times New Roman"/>
            <w:noProof/>
            <w:sz w:val="26"/>
            <w:szCs w:val="26"/>
            <w:lang w:eastAsia="ja-JP"/>
          </w:rPr>
          <w:t>4</w:t>
        </w:r>
      </w:hyperlink>
      <w:r w:rsidR="00900BC5" w:rsidRPr="00D16672">
        <w:rPr>
          <w:rFonts w:eastAsia="MS PGothic" w:cs="Times New Roman"/>
          <w:noProof/>
          <w:sz w:val="26"/>
          <w:szCs w:val="26"/>
          <w:lang w:eastAsia="ja-JP"/>
        </w:rPr>
        <w:t>]</w:t>
      </w:r>
      <w:r w:rsidR="00900BC5" w:rsidRPr="00D16672">
        <w:rPr>
          <w:rFonts w:eastAsia="MS PGothic" w:cs="Times New Roman"/>
          <w:sz w:val="26"/>
          <w:szCs w:val="26"/>
          <w:lang w:eastAsia="ja-JP"/>
        </w:rPr>
        <w:fldChar w:fldCharType="end"/>
      </w:r>
      <w:r w:rsidR="005010D5" w:rsidRPr="00D16672">
        <w:rPr>
          <w:rFonts w:eastAsia="MS PGothic" w:cs="Times New Roman"/>
          <w:sz w:val="26"/>
          <w:szCs w:val="26"/>
          <w:lang w:eastAsia="ja-JP"/>
        </w:rPr>
        <w:t>.</w:t>
      </w:r>
    </w:p>
    <w:p w14:paraId="3537A4A0" w14:textId="1BC22E51" w:rsidR="00AE6BF6" w:rsidRPr="00D16672" w:rsidRDefault="00006CCD" w:rsidP="00040F5E">
      <w:pPr>
        <w:spacing w:line="360" w:lineRule="auto"/>
        <w:ind w:firstLine="709"/>
        <w:rPr>
          <w:rFonts w:eastAsia="MS PGothic" w:cs="Times New Roman"/>
          <w:sz w:val="26"/>
          <w:szCs w:val="26"/>
          <w:lang w:val="pt-BR" w:eastAsia="ja-JP"/>
        </w:rPr>
      </w:pPr>
      <w:r w:rsidRPr="00D16672">
        <w:rPr>
          <w:rFonts w:eastAsia="MetaSerifPro-Book" w:cs="Times New Roman"/>
          <w:sz w:val="26"/>
          <w:szCs w:val="26"/>
          <w:lang w:val="pt-BR"/>
        </w:rPr>
        <w:t>Theo Tổ chức Y tế Thế giớ</w:t>
      </w:r>
      <w:r w:rsidR="000229D0" w:rsidRPr="00D16672">
        <w:rPr>
          <w:rFonts w:eastAsia="MetaSerifPro-Book" w:cs="Times New Roman"/>
          <w:sz w:val="26"/>
          <w:szCs w:val="26"/>
          <w:lang w:val="pt-BR"/>
        </w:rPr>
        <w:t>i</w:t>
      </w:r>
      <w:r w:rsidRPr="00D16672">
        <w:rPr>
          <w:rFonts w:eastAsia="MetaSerifPro-Book" w:cs="Times New Roman"/>
          <w:sz w:val="26"/>
          <w:szCs w:val="26"/>
          <w:lang w:val="pt-BR"/>
        </w:rPr>
        <w:t xml:space="preserve">, </w:t>
      </w:r>
      <w:r w:rsidR="00E54FAE" w:rsidRPr="00D16672">
        <w:rPr>
          <w:rFonts w:eastAsia="MetaSerifPro-Book" w:cs="Times New Roman"/>
          <w:sz w:val="26"/>
          <w:szCs w:val="26"/>
          <w:lang w:val="pt-BR"/>
        </w:rPr>
        <w:t>nhiễm khuẩn hô hấp cấp (NKHHC)</w:t>
      </w:r>
      <w:r w:rsidR="00CC5A31" w:rsidRPr="00D16672">
        <w:rPr>
          <w:rFonts w:eastAsia="MetaSerifPro-Book" w:cs="Times New Roman"/>
          <w:sz w:val="26"/>
          <w:szCs w:val="26"/>
          <w:lang w:val="pt-BR"/>
        </w:rPr>
        <w:t xml:space="preserve"> là nguyên nhân hàng đầu gây tử vong ở trẻ em, chiếm 15-16% tỷ lệ tử vong dưới 5 tuổi </w:t>
      </w:r>
      <w:r w:rsidR="00CC5A31"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&lt;EndNote&gt;&lt;Cite&gt;&lt;Author&gt;World Health Statistics 2018: Monitoring Health for the SDGs&lt;/Author&gt;&lt;RecNum&gt;366&lt;/RecNum&gt;&lt;DisplayText&gt;[5]&lt;/DisplayText&gt;&lt;record&gt;&lt;rec-number&gt;366&lt;/rec-number&gt;&lt;foreign-keys&gt;&lt;key app="EN" db-id="25e9f0ws90pxssezrxjvtxrdt9wez5rxwar0" timestamp="1641576530"&gt;366&lt;/key&gt;&lt;/foreign-keys&gt;&lt;ref-type name="Web Page"&gt;12&lt;/ref-type&gt;&lt;contributors&gt;&lt;authors&gt;&lt;author&gt;World Health Statistics 2018: Monitoring Health for the SDGs, Sustainable Development Goals. Available&lt;/author&gt;&lt;author&gt;online: www.who.int/gho/publications/world_health_statistics/en/ (accessed on 3 April 2020).&lt;/author&gt;&lt;/authors&gt;&lt;/contributors&gt;&lt;titles&gt;&lt;/titles&gt;&lt;dates&gt;&lt;/dates&gt;&lt;urls&gt;&lt;/urls&gt;&lt;/record&gt;&lt;/Cite&gt;&lt;/EndNote&gt;</w:instrText>
      </w:r>
      <w:r w:rsidR="00CC5A31"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5" w:tooltip="World Health Statistics 2018: Monitoring Health for the SDGs,  #366" w:history="1">
        <w:r w:rsidR="00896666" w:rsidRPr="00D16672">
          <w:rPr>
            <w:rFonts w:eastAsia="MetaSerifPro-Book" w:cs="Times New Roman"/>
            <w:noProof/>
            <w:sz w:val="26"/>
            <w:szCs w:val="26"/>
            <w:lang w:val="pt-BR"/>
          </w:rPr>
          <w:t>5</w:t>
        </w:r>
      </w:hyperlink>
      <w:r w:rsidR="00900BC5" w:rsidRPr="00D16672">
        <w:rPr>
          <w:rFonts w:eastAsia="MetaSerifPro-Book" w:cs="Times New Roman"/>
          <w:noProof/>
          <w:sz w:val="26"/>
          <w:szCs w:val="26"/>
          <w:lang w:val="pt-BR"/>
        </w:rPr>
        <w:t>]</w:t>
      </w:r>
      <w:r w:rsidR="00CC5A31" w:rsidRPr="00D16672">
        <w:rPr>
          <w:rFonts w:eastAsia="MetaSerifPro-Book" w:cs="Times New Roman"/>
          <w:sz w:val="26"/>
          <w:szCs w:val="26"/>
          <w:lang w:val="pt-BR"/>
        </w:rPr>
        <w:fldChar w:fldCharType="end"/>
      </w:r>
      <w:r w:rsidR="00416FE4" w:rsidRPr="00D16672">
        <w:rPr>
          <w:rFonts w:eastAsia="MetaSerifPro-Book" w:cs="Times New Roman"/>
          <w:sz w:val="26"/>
          <w:szCs w:val="26"/>
          <w:lang w:val="pt-BR"/>
        </w:rPr>
        <w:t xml:space="preserve"> và cũng là </w:t>
      </w:r>
      <w:r w:rsidR="00CC5A31" w:rsidRPr="00D16672">
        <w:rPr>
          <w:rFonts w:eastAsia="MetaSerifPro-Book" w:cs="Times New Roman"/>
          <w:sz w:val="26"/>
          <w:szCs w:val="26"/>
          <w:lang w:val="pt-BR"/>
        </w:rPr>
        <w:t xml:space="preserve"> </w:t>
      </w:r>
      <w:r w:rsidR="006D601F" w:rsidRPr="00D16672">
        <w:rPr>
          <w:rFonts w:eastAsia="Times New Roman" w:cs="Times New Roman"/>
          <w:sz w:val="26"/>
          <w:szCs w:val="26"/>
          <w:lang w:val="vi-VN"/>
        </w:rPr>
        <w:t>nguyên nhân chính gây ra bệnh tật và tử vong ở các nước đang phát triển ở trẻ em, đặc biệt là trẻ em dưới</w:t>
      </w:r>
      <w:r w:rsidR="006D601F" w:rsidRPr="00D16672">
        <w:rPr>
          <w:rFonts w:eastAsia="Times New Roman" w:cs="Times New Roman"/>
          <w:sz w:val="26"/>
          <w:szCs w:val="26"/>
        </w:rPr>
        <w:t xml:space="preserve"> 5</w:t>
      </w:r>
      <w:r w:rsidR="006D601F" w:rsidRPr="00D16672">
        <w:rPr>
          <w:rFonts w:eastAsia="Times New Roman" w:cs="Times New Roman"/>
          <w:sz w:val="26"/>
          <w:szCs w:val="26"/>
          <w:lang w:val="vi-VN"/>
        </w:rPr>
        <w:t xml:space="preserve"> tuổi</w:t>
      </w:r>
      <w:r w:rsidR="006D601F" w:rsidRPr="00D16672">
        <w:rPr>
          <w:rFonts w:eastAsia="Times New Roman" w:cs="Times New Roman"/>
          <w:sz w:val="26"/>
          <w:szCs w:val="26"/>
        </w:rPr>
        <w:t xml:space="preserve"> </w:t>
      </w:r>
      <w:r w:rsidR="006D601F" w:rsidRPr="00D16672">
        <w:rPr>
          <w:rFonts w:eastAsia="Times New Roman" w:cs="Times New Roman"/>
          <w:sz w:val="26"/>
          <w:szCs w:val="26"/>
        </w:rPr>
        <w:fldChar w:fldCharType="begin"/>
      </w:r>
      <w:r w:rsidR="00900BC5" w:rsidRPr="00D16672">
        <w:rPr>
          <w:rFonts w:eastAsia="Times New Roman" w:cs="Times New Roman"/>
          <w:sz w:val="26"/>
          <w:szCs w:val="26"/>
        </w:rPr>
        <w:instrText xml:space="preserve"> ADDIN EN.CITE &lt;EndNote&gt;&lt;Cite&gt;&lt;Author&gt;Taksande&lt;/Author&gt;&lt;Year&gt;2016&lt;/Year&gt;&lt;RecNum&gt;279&lt;/RecNum&gt;&lt;DisplayText&gt;[6]&lt;/DisplayText&gt;&lt;record&gt;&lt;rec-number&gt;279&lt;/rec-number&gt;&lt;foreign-keys&gt;&lt;key app="EN" db-id="25e9f0ws90pxssezrxjvtxrdt9wez5rxwar0" timestamp="0"&gt;279&lt;/key&gt;&lt;/foreign-keys&gt;&lt;ref-type name="Journal Article"&gt;17&lt;/ref-type&gt;&lt;contributors&gt;&lt;authors&gt;&lt;author&gt;Taksande, Amar M&lt;/author&gt;&lt;author&gt;Yeole, Mayuri&lt;/author&gt;&lt;/authors&gt;&lt;/contributors&gt;&lt;titles&gt;&lt;title&gt;Risk factors of Acute Respiratory Infection (ARI) in under-fives in a rural hospital of Central India&lt;/title&gt;&lt;secondary-title&gt;Journal of Pediatric and Neonatal Individualized Medicine (JPNIM)&lt;/secondary-title&gt;&lt;/titles&gt;&lt;pages&gt;e050105-e050105&lt;/pages&gt;&lt;volume&gt;5&lt;/volume&gt;&lt;number&gt;1&lt;/number&gt;&lt;dates&gt;&lt;year&gt;2016&lt;/year&gt;&lt;/dates&gt;&lt;isbn&gt;2281-0692&lt;/isbn&gt;&lt;urls&gt;&lt;/urls&gt;&lt;/record&gt;&lt;/Cite&gt;&lt;/EndNote&gt;</w:instrText>
      </w:r>
      <w:r w:rsidR="006D601F" w:rsidRPr="00D16672">
        <w:rPr>
          <w:rFonts w:eastAsia="Times New Roman" w:cs="Times New Roman"/>
          <w:sz w:val="26"/>
          <w:szCs w:val="26"/>
        </w:rPr>
        <w:fldChar w:fldCharType="separate"/>
      </w:r>
      <w:r w:rsidR="00900BC5" w:rsidRPr="00D16672">
        <w:rPr>
          <w:rFonts w:eastAsia="Times New Roman" w:cs="Times New Roman"/>
          <w:noProof/>
          <w:sz w:val="26"/>
          <w:szCs w:val="26"/>
        </w:rPr>
        <w:t>[</w:t>
      </w:r>
      <w:hyperlink w:anchor="_ENREF_6" w:tooltip="Taksande, 2016 #279" w:history="1">
        <w:r w:rsidR="00896666" w:rsidRPr="00D16672">
          <w:rPr>
            <w:rFonts w:eastAsia="Times New Roman" w:cs="Times New Roman"/>
            <w:noProof/>
            <w:sz w:val="26"/>
            <w:szCs w:val="26"/>
          </w:rPr>
          <w:t>6</w:t>
        </w:r>
      </w:hyperlink>
      <w:r w:rsidR="00900BC5" w:rsidRPr="00D16672">
        <w:rPr>
          <w:rFonts w:eastAsia="Times New Roman" w:cs="Times New Roman"/>
          <w:noProof/>
          <w:sz w:val="26"/>
          <w:szCs w:val="26"/>
        </w:rPr>
        <w:t>]</w:t>
      </w:r>
      <w:r w:rsidR="006D601F" w:rsidRPr="00D16672">
        <w:rPr>
          <w:rFonts w:eastAsia="Times New Roman" w:cs="Times New Roman"/>
          <w:sz w:val="26"/>
          <w:szCs w:val="26"/>
        </w:rPr>
        <w:fldChar w:fldCharType="end"/>
      </w:r>
      <w:r w:rsidR="006D601F" w:rsidRPr="00D16672">
        <w:rPr>
          <w:rFonts w:eastAsia="Times New Roman" w:cs="Times New Roman"/>
          <w:sz w:val="26"/>
          <w:szCs w:val="26"/>
        </w:rPr>
        <w:t xml:space="preserve">. </w:t>
      </w:r>
      <w:r w:rsidR="00AE6BF6" w:rsidRPr="00D16672">
        <w:rPr>
          <w:rFonts w:eastAsia="MetaSerifPro-Book" w:cs="Times New Roman"/>
          <w:sz w:val="26"/>
          <w:szCs w:val="26"/>
          <w:lang w:val="pt-BR"/>
        </w:rPr>
        <w:t xml:space="preserve">Tại Việt Nam, NKHHC cũng là nguyên nhân gây tử vong hàng đầu ở trẻ em, chiếm 44% trong số các bệnh gây tử vong cho trẻ ở độ tuổi này </w:t>
      </w:r>
      <w:r w:rsidR="00AE6BF6"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&lt;EndNote&gt;&lt;Cite&gt;&lt;Author&gt;tế&lt;/Author&gt;&lt;Year&gt;2012&lt;/Year&gt;&lt;RecNum&gt;40&lt;/RecNum&gt;&lt;DisplayText&gt;[7]&lt;/DisplayText&gt;&lt;record&gt;&lt;rec-number&gt;40&lt;/rec-number&gt;&lt;foreign-keys&gt;&lt;key app="EN" db-id="25e9f0ws90pxssezrxjvtxrdt9wez5rxwar0" timestamp="0"&gt;40&lt;/key&gt;&lt;/foreign-keys&gt;&lt;ref-type name="Government Document"&gt;46&lt;/ref-type&gt;&lt;contributors&gt;&lt;authors&gt;&lt;author&gt;Bộ Y tế &lt;/author&gt;&lt;/authors&gt;&lt;secondary-authors&gt;&lt;author&gt;&lt;style face="normal" font="default" size="100%"&gt;Ban hành kèm theo Quyết &lt;/style&gt;&lt;style face="normal" font="default" charset="238" size="100%"&gt;đ&lt;/style&gt;&lt;style face="normal" font="default" size="100%"&gt;ịnh số 226/Q&lt;/style&gt;&lt;style face="normal" font="default" charset="238" size="100%"&gt;Đ/Ttg, ng&lt;/style&gt;&lt;style face="normal" font="default" size="100%"&gt;ày 22/02/2012 của Thủ t&lt;/style&gt;&lt;style face="normal" font="default" charset="163" size="100%"&gt;ư&lt;/style&gt;&lt;style face="normal" font="default" size="100%"&gt;ớng Chính phủ&lt;/style&gt;&lt;/author&gt;&lt;/secondary-authors&gt;&lt;/contributors&gt;&lt;titles&gt;&lt;title&gt;&lt;style face="normal" font="default" size="100%"&gt;chiến l&lt;/style&gt;&lt;style face="normal" font="default" charset="163" size="100%"&gt;ư&lt;/style&gt;&lt;style face="normal" font="default" size="100%"&gt;ợc quốc gia về dinh d&lt;/style&gt;&lt;style face="normal" font="default" charset="163" size="100%"&gt;ư&lt;/style&gt;&lt;style face="normal" font="default" size="100%"&gt;ỡng giai &lt;/style&gt;&lt;style face="normal" font="default" charset="238" size="100%"&gt;đo&lt;/style&gt;&lt;style face="normal" font="default" size="100%"&gt;ạn 2010-2020, tầm nhìn &lt;/style&gt;&lt;style face="normal" font="default" charset="238" size="100%"&gt;đ&lt;/style&gt;&lt;style face="normal" font="default" size="100%"&gt;ến 2030&lt;/style&gt;&lt;/title&gt;&lt;/titles&gt;&lt;pages&gt;18-28&lt;/pages&gt;&lt;dates&gt;&lt;year&gt;2012&lt;/year&gt;&lt;/dates&gt;&lt;urls&gt;&lt;/urls&gt;&lt;language&gt;v&lt;/language&gt;&lt;/record&gt;&lt;/Cite&gt;&lt;/EndNote&gt;</w:instrText>
      </w:r>
      <w:r w:rsidR="00AE6BF6"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7" w:tooltip="tế, 2012 #40" w:history="1">
        <w:r w:rsidR="00896666" w:rsidRPr="00D16672">
          <w:rPr>
            <w:rFonts w:eastAsia="MetaSerifPro-Book" w:cs="Times New Roman"/>
            <w:noProof/>
            <w:sz w:val="26"/>
            <w:szCs w:val="26"/>
            <w:lang w:val="pt-BR"/>
          </w:rPr>
          <w:t>7</w:t>
        </w:r>
      </w:hyperlink>
      <w:r w:rsidR="00900BC5" w:rsidRPr="00D16672">
        <w:rPr>
          <w:rFonts w:eastAsia="MetaSerifPro-Book" w:cs="Times New Roman"/>
          <w:noProof/>
          <w:sz w:val="26"/>
          <w:szCs w:val="26"/>
          <w:lang w:val="pt-BR"/>
        </w:rPr>
        <w:t>]</w:t>
      </w:r>
      <w:r w:rsidR="00AE6BF6" w:rsidRPr="00D16672">
        <w:rPr>
          <w:rFonts w:eastAsia="MetaSerifPro-Book" w:cs="Times New Roman"/>
          <w:sz w:val="26"/>
          <w:szCs w:val="26"/>
          <w:lang w:val="pt-BR"/>
        </w:rPr>
        <w:fldChar w:fldCharType="end"/>
      </w:r>
      <w:r w:rsidR="00AE6BF6" w:rsidRPr="00D16672">
        <w:rPr>
          <w:rFonts w:eastAsia="MetaSerifPro-Book" w:cs="Times New Roman"/>
          <w:sz w:val="26"/>
          <w:szCs w:val="26"/>
          <w:lang w:val="pt-BR"/>
        </w:rPr>
        <w:t>.</w:t>
      </w:r>
      <w:r w:rsidR="00040F5E" w:rsidRPr="00D16672">
        <w:rPr>
          <w:rFonts w:eastAsia="MetaSerifPro-Book" w:cs="Times New Roman"/>
          <w:sz w:val="26"/>
          <w:szCs w:val="26"/>
          <w:lang w:val="pt-BR"/>
        </w:rPr>
        <w:t xml:space="preserve"> NKHHC có tỷ lệ mắc cao và tái diễn nhiều lần trong năm, gây tốn kém về chi phí điều trị và thời gian chăm sóc trẻ của các bà mẹ, là gánh nặng đối với ngành y tế </w:t>
      </w:r>
      <w:r w:rsidR="00ED56B1"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&lt;EndNote&gt;&lt;Cite&gt;&lt;Author&gt;Hiếu&lt;/Author&gt;&lt;Year&gt;2012&lt;/Year&gt;&lt;RecNum&gt;385&lt;/RecNum&gt;&lt;DisplayText&gt;[8]&lt;/DisplayText&gt;&lt;record&gt;&lt;rec-number&gt;385&lt;/rec-number&gt;&lt;foreign-keys&gt;&lt;key app="EN" db-id="25e9f0ws90pxssezrxjvtxrdt9wez5rxwar0" timestamp="1656143438"&gt;385&lt;/key&gt;&lt;/foreign-keys&gt;&lt;ref-type name="Thesis"&gt;32&lt;/ref-type&gt;&lt;contributors&gt;&lt;authors&gt;&lt;author&gt;Nguyễn Thị Minh Hiếu&lt;/author&gt;&lt;/authors&gt;&lt;/contributors&gt;&lt;titles&gt;&lt;title&gt;&lt;style face="normal" font="default" charset="238" size="100%"&gt;Đánh giá hi&lt;/style&gt;&lt;style face="normal" font="default" size="100%"&gt;ệu quả can thiệp cộng &lt;/style&gt;&lt;style face="normal" font="default" charset="238" size="100%"&gt;đ&lt;/style&gt;&lt;style face="normal" font="default" size="100%"&gt;ồng trong thực hành xử trí nhiễm khuẩn hô hấp cấp tính ở trẻ d&lt;/style&gt;&lt;style face="normal" font="default" charset="163" size="100%"&gt;ư&lt;/style&gt;&lt;style face="normal" font="default" size="100%"&gt;ới 5 tuổi tại huyện &lt;/style&gt;&lt;style face="normal" font="default" charset="238" size="100%"&gt;Đan Phư&lt;/style&gt;&lt;style face="normal" font="default" size="100%"&gt;ợng và Ba Vì, Hà Nội&lt;/style&gt;&lt;/title&gt;&lt;/titles&gt;&lt;volume&gt;&lt;style face="normal" font="default" size="100%"&gt;Luận án&lt;/style&gt;&lt;style face="normal" font="default" charset="238" size="100%"&gt; ti&lt;/style&gt;&lt;style face="normal" font="default" size="100%"&gt;ến sĩ y tế công cộng&lt;/style&gt;&lt;/volume&gt;&lt;dates&gt;&lt;year&gt;2012&lt;/year&gt;&lt;/dates&gt;&lt;publisher&gt;&lt;style face="normal" font="default" size="100%"&gt;Viện Vệ sinh dịch tễ trung &lt;/style&gt;&lt;style face="normal" font="default" charset="163" size="100%"&gt;ương&lt;/style&gt;&lt;/publisher&gt;&lt;urls&gt;&lt;/urls&gt;&lt;/record&gt;&lt;/Cite&gt;&lt;/EndNote&gt;</w:instrText>
      </w:r>
      <w:r w:rsidR="00ED56B1"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8" w:tooltip="Hiếu, 2012 #385" w:history="1">
        <w:r w:rsidR="00896666" w:rsidRPr="00D16672">
          <w:rPr>
            <w:rFonts w:eastAsia="MetaSerifPro-Book" w:cs="Times New Roman"/>
            <w:noProof/>
            <w:sz w:val="26"/>
            <w:szCs w:val="26"/>
            <w:lang w:val="pt-BR"/>
          </w:rPr>
          <w:t>8</w:t>
        </w:r>
      </w:hyperlink>
      <w:r w:rsidR="00900BC5" w:rsidRPr="00D16672">
        <w:rPr>
          <w:rFonts w:eastAsia="MetaSerifPro-Book" w:cs="Times New Roman"/>
          <w:noProof/>
          <w:sz w:val="26"/>
          <w:szCs w:val="26"/>
          <w:lang w:val="pt-BR"/>
        </w:rPr>
        <w:t>]</w:t>
      </w:r>
      <w:r w:rsidR="00ED56B1" w:rsidRPr="00D16672">
        <w:rPr>
          <w:rFonts w:eastAsia="MetaSerifPro-Book" w:cs="Times New Roman"/>
          <w:sz w:val="26"/>
          <w:szCs w:val="26"/>
          <w:lang w:val="pt-BR"/>
        </w:rPr>
        <w:fldChar w:fldCharType="end"/>
      </w:r>
      <w:r w:rsidR="00ED56B1" w:rsidRPr="00D16672">
        <w:rPr>
          <w:rFonts w:eastAsia="MetaSerifPro-Book" w:cs="Times New Roman"/>
          <w:sz w:val="26"/>
          <w:szCs w:val="26"/>
          <w:lang w:val="pt-BR"/>
        </w:rPr>
        <w:t>.</w:t>
      </w:r>
      <w:r w:rsidR="003C25D9" w:rsidRPr="00D16672">
        <w:rPr>
          <w:rFonts w:eastAsia="MetaSerifPro-Book" w:cs="Times New Roman"/>
          <w:sz w:val="26"/>
          <w:szCs w:val="26"/>
          <w:lang w:val="pt-BR"/>
        </w:rPr>
        <w:t xml:space="preserve"> NKHHC có liên quan đến các yếu tố nguy cơ khác nhau bao gồm các yếu tố: dinh dưỡng, nhân khẩu học, môi trường và kinh tế xã hội</w:t>
      </w:r>
      <w:r w:rsidR="006E7AFA" w:rsidRPr="00D16672">
        <w:rPr>
          <w:rFonts w:eastAsia="MetaSerifPro-Book" w:cs="Times New Roman"/>
          <w:sz w:val="26"/>
          <w:szCs w:val="26"/>
          <w:lang w:val="pt-BR"/>
        </w:rPr>
        <w:t xml:space="preserve"> </w:t>
      </w:r>
      <w:r w:rsidR="006E7AFA"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&lt;EndNote&gt;&lt;Cite&gt;&lt;Author&gt;Selvaraj&lt;/Author&gt;&lt;Year&gt;2014&lt;/Year&gt;&lt;RecNum&gt;386&lt;/RecNum&gt;&lt;DisplayText&gt;[9]&lt;/DisplayText&gt;&lt;record&gt;&lt;rec-number&gt;386&lt;/rec-number&gt;&lt;foreign-keys&gt;&lt;key app="EN" db-id="25e9f0ws90pxssezrxjvtxrdt9wez5rxwar0" timestamp="1656146448"&gt;386&lt;/key&gt;&lt;/foreign-keys&gt;&lt;ref-type name="Journal Article"&gt;17&lt;/ref-type&gt;&lt;contributors&gt;&lt;authors&gt;&lt;author&gt;Selvaraj, Kalaiselvi&lt;/author&gt;&lt;author&gt;Chinnakali, Palanivel&lt;/author&gt;&lt;author&gt;Majumdar, Anindo&lt;/author&gt;&lt;author&gt;Krishnan, Iswarya Santhana&lt;/author&gt;&lt;/authors&gt;&lt;/contributors&gt;&lt;titles&gt;&lt;title&gt;Acute respiratory infections among under-5 children in India: A situational analysis&lt;/title&gt;&lt;secondary-title&gt;Journal of natural science, biology, and medicine&lt;/secondary-title&gt;&lt;/titles&gt;&lt;periodical&gt;&lt;full-title&gt;Journal of natural science, biology, and medicine&lt;/full-title&gt;&lt;/periodical&gt;&lt;pages&gt;15&lt;/pages&gt;&lt;volume&gt;5&lt;/volume&gt;&lt;number&gt;1&lt;/number&gt;&lt;dates&gt;&lt;year&gt;2014&lt;/year&gt;&lt;/dates&gt;&lt;urls&gt;&lt;/urls&gt;&lt;/record&gt;&lt;/Cite&gt;&lt;/EndNote&gt;</w:instrText>
      </w:r>
      <w:r w:rsidR="006E7AFA"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9" w:tooltip="Selvaraj, 2014 #386" w:history="1">
        <w:r w:rsidR="00896666" w:rsidRPr="00D16672">
          <w:rPr>
            <w:rFonts w:eastAsia="MetaSerifPro-Book" w:cs="Times New Roman"/>
            <w:noProof/>
            <w:sz w:val="26"/>
            <w:szCs w:val="26"/>
            <w:lang w:val="pt-BR"/>
          </w:rPr>
          <w:t>9</w:t>
        </w:r>
      </w:hyperlink>
      <w:r w:rsidR="00900BC5" w:rsidRPr="00D16672">
        <w:rPr>
          <w:rFonts w:eastAsia="MetaSerifPro-Book" w:cs="Times New Roman"/>
          <w:noProof/>
          <w:sz w:val="26"/>
          <w:szCs w:val="26"/>
          <w:lang w:val="pt-BR"/>
        </w:rPr>
        <w:t>]</w:t>
      </w:r>
      <w:r w:rsidR="006E7AFA" w:rsidRPr="00D16672">
        <w:rPr>
          <w:rFonts w:eastAsia="MetaSerifPro-Book" w:cs="Times New Roman"/>
          <w:sz w:val="26"/>
          <w:szCs w:val="26"/>
          <w:lang w:val="pt-BR"/>
        </w:rPr>
        <w:fldChar w:fldCharType="end"/>
      </w:r>
      <w:r w:rsidR="006E7AFA" w:rsidRPr="00D16672">
        <w:rPr>
          <w:rFonts w:eastAsia="MetaSerifPro-Book" w:cs="Times New Roman"/>
          <w:sz w:val="26"/>
          <w:szCs w:val="26"/>
          <w:lang w:val="pt-BR"/>
        </w:rPr>
        <w:t>,</w:t>
      </w:r>
      <w:r w:rsidR="006E7AFA"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&lt;EndNote&gt;&lt;Cite&gt;&lt;Author&gt;Bhat&lt;/Author&gt;&lt;Year&gt;2013&lt;/Year&gt;&lt;RecNum&gt;387&lt;/RecNum&gt;&lt;DisplayText&gt;[10]&lt;/DisplayText&gt;&lt;record&gt;&lt;rec-number&gt;387&lt;/rec-number&gt;&lt;foreign-keys&gt;&lt;key app="EN" db-id="25e9f0ws90pxssezrxjvtxrdt9wez5rxwar0" timestamp="1656146616"&gt;387&lt;/key&gt;&lt;/foreign-keys&gt;&lt;ref-type name="Journal Article"&gt;17&lt;/ref-type&gt;&lt;contributors&gt;&lt;authors&gt;&lt;author&gt;Bhat, RY&lt;/author&gt;&lt;author&gt;Manjunath, N&lt;/author&gt;&lt;/authors&gt;&lt;/contributors&gt;&lt;titles&gt;&lt;title&gt;Correlates of acute lower respiratory tract infections in children under 5 years of age in India&lt;/title&gt;&lt;secondary-title&gt;The international journal of tuberculosis and lung disease&lt;/secondary-title&gt;&lt;/titles&gt;&lt;periodical&gt;&lt;full-title&gt;The international journal of tuberculosis and lung disease&lt;/full-title&gt;&lt;/periodical&gt;&lt;pages&gt;418-422&lt;/pages&gt;&lt;volume&gt;17&lt;/volume&gt;&lt;number&gt;3&lt;/number&gt;&lt;dates&gt;&lt;year&gt;2013&lt;/year&gt;&lt;/dates&gt;&lt;isbn&gt;1027-3719&lt;/isbn&gt;&lt;urls&gt;&lt;/urls&gt;&lt;/record&gt;&lt;/Cite&gt;&lt;/EndNote&gt;</w:instrText>
      </w:r>
      <w:r w:rsidR="006E7AFA"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10" w:tooltip="Bhat, 2013 #387" w:history="1">
        <w:r w:rsidR="00896666" w:rsidRPr="00D16672">
          <w:rPr>
            <w:rFonts w:eastAsia="MetaSerifPro-Book" w:cs="Times New Roman"/>
            <w:noProof/>
            <w:sz w:val="26"/>
            <w:szCs w:val="26"/>
            <w:lang w:val="pt-BR"/>
          </w:rPr>
          <w:t>10</w:t>
        </w:r>
      </w:hyperlink>
      <w:r w:rsidR="00900BC5" w:rsidRPr="00D16672">
        <w:rPr>
          <w:rFonts w:eastAsia="MetaSerifPro-Book" w:cs="Times New Roman"/>
          <w:noProof/>
          <w:sz w:val="26"/>
          <w:szCs w:val="26"/>
          <w:lang w:val="pt-BR"/>
        </w:rPr>
        <w:t>]</w:t>
      </w:r>
      <w:r w:rsidR="006E7AFA" w:rsidRPr="00D16672">
        <w:rPr>
          <w:rFonts w:eastAsia="MetaSerifPro-Book" w:cs="Times New Roman"/>
          <w:sz w:val="26"/>
          <w:szCs w:val="26"/>
          <w:lang w:val="pt-BR"/>
        </w:rPr>
        <w:fldChar w:fldCharType="end"/>
      </w:r>
      <w:r w:rsidR="003C25D9" w:rsidRPr="00D16672">
        <w:rPr>
          <w:rFonts w:eastAsia="MetaSerifPro-Book" w:cs="Times New Roman"/>
          <w:sz w:val="26"/>
          <w:szCs w:val="26"/>
          <w:lang w:val="pt-BR"/>
        </w:rPr>
        <w:t xml:space="preserve">. </w:t>
      </w:r>
      <w:r w:rsidR="00B81F00" w:rsidRPr="00D16672">
        <w:rPr>
          <w:rFonts w:eastAsia="MetaSerifPro-Book" w:cs="Times New Roman"/>
          <w:sz w:val="26"/>
          <w:szCs w:val="26"/>
          <w:lang w:val="pt-BR"/>
        </w:rPr>
        <w:t>Nếu các yếu tố nguy cơ có thể thay đổi được thông qua việc thực hiện các chiến lược can thiệp khác nhau thì gánh nặng bệnh tật trong cộng đồng có thể được giảm bớt</w:t>
      </w:r>
      <w:r w:rsidR="006E7AFA" w:rsidRPr="00D16672">
        <w:rPr>
          <w:rFonts w:eastAsia="MetaSerifPro-Book" w:cs="Times New Roman"/>
          <w:sz w:val="26"/>
          <w:szCs w:val="26"/>
          <w:lang w:val="pt-BR"/>
        </w:rPr>
        <w:t>.</w:t>
      </w:r>
    </w:p>
    <w:p w14:paraId="3BC0EE90" w14:textId="7DCF0426" w:rsidR="00BB2C95" w:rsidRPr="00D16672" w:rsidRDefault="00D040D9" w:rsidP="00F103F0">
      <w:pPr>
        <w:spacing w:line="360" w:lineRule="auto"/>
        <w:ind w:firstLine="709"/>
        <w:rPr>
          <w:rFonts w:eastAsia="MetaSerifPro-Book" w:cs="Times New Roman"/>
          <w:sz w:val="26"/>
          <w:szCs w:val="26"/>
          <w:lang w:val="pt-BR"/>
        </w:rPr>
      </w:pPr>
      <w:r w:rsidRPr="00D16672">
        <w:rPr>
          <w:rFonts w:eastAsia="MetaSerifPro-Book" w:cs="Times New Roman"/>
          <w:sz w:val="26"/>
          <w:szCs w:val="26"/>
          <w:lang w:val="pt-BR"/>
        </w:rPr>
        <w:t>B</w:t>
      </w:r>
      <w:r w:rsidR="00006CCD" w:rsidRPr="00D16672">
        <w:rPr>
          <w:rFonts w:eastAsia="MetaSerifPro-Book" w:cs="Times New Roman"/>
          <w:sz w:val="26"/>
          <w:szCs w:val="26"/>
          <w:lang w:val="pt-BR"/>
        </w:rPr>
        <w:t xml:space="preserve">ệnh tiêu chảy là nguyên nhân </w:t>
      </w:r>
      <w:r w:rsidRPr="00D16672">
        <w:rPr>
          <w:rFonts w:eastAsia="MetaSerifPro-Book" w:cs="Times New Roman"/>
          <w:sz w:val="26"/>
          <w:szCs w:val="26"/>
          <w:lang w:val="pt-BR"/>
        </w:rPr>
        <w:t xml:space="preserve">gây tử vong </w:t>
      </w:r>
      <w:r w:rsidR="00E62E64" w:rsidRPr="00D16672">
        <w:rPr>
          <w:rFonts w:eastAsia="MetaSerifPro-Book" w:cs="Times New Roman"/>
          <w:sz w:val="26"/>
          <w:szCs w:val="26"/>
          <w:lang w:val="pt-BR"/>
        </w:rPr>
        <w:t xml:space="preserve">đứng hàng </w:t>
      </w:r>
      <w:r w:rsidR="00006CCD" w:rsidRPr="00D16672">
        <w:rPr>
          <w:rFonts w:eastAsia="MetaSerifPro-Book" w:cs="Times New Roman"/>
          <w:sz w:val="26"/>
          <w:szCs w:val="26"/>
          <w:lang w:val="pt-BR"/>
        </w:rPr>
        <w:t>thứ hai</w:t>
      </w:r>
      <w:r w:rsidR="00E62E64" w:rsidRPr="00D16672">
        <w:rPr>
          <w:rFonts w:eastAsia="MetaSerifPro-Book" w:cs="Times New Roman"/>
          <w:sz w:val="26"/>
          <w:szCs w:val="26"/>
          <w:lang w:val="pt-BR"/>
        </w:rPr>
        <w:t xml:space="preserve"> trên thế giới</w:t>
      </w:r>
      <w:r w:rsidRPr="00D16672">
        <w:rPr>
          <w:rFonts w:eastAsia="MetaSerifPro-Book" w:cs="Times New Roman"/>
          <w:sz w:val="26"/>
          <w:szCs w:val="26"/>
          <w:lang w:val="pt-BR"/>
        </w:rPr>
        <w:t xml:space="preserve"> ở trẻ em</w:t>
      </w:r>
      <w:r w:rsidR="00E62E64" w:rsidRPr="00D16672">
        <w:rPr>
          <w:rFonts w:eastAsia="MetaSerifPro-Book" w:cs="Times New Roman"/>
          <w:sz w:val="26"/>
          <w:szCs w:val="26"/>
          <w:lang w:val="pt-BR"/>
        </w:rPr>
        <w:t xml:space="preserve">. </w:t>
      </w:r>
      <w:r w:rsidRPr="00D16672">
        <w:rPr>
          <w:rFonts w:eastAsia="MetaSerifPro-Book" w:cs="Times New Roman"/>
          <w:sz w:val="26"/>
          <w:szCs w:val="26"/>
          <w:lang w:val="pt-BR"/>
        </w:rPr>
        <w:t xml:space="preserve">Mỗi ngày trên toàn cầu có </w:t>
      </w:r>
      <w:r w:rsidR="00E62E64" w:rsidRPr="00D16672">
        <w:rPr>
          <w:rFonts w:eastAsia="MetaSerifPro-Book" w:cs="Times New Roman"/>
          <w:sz w:val="26"/>
          <w:szCs w:val="26"/>
          <w:lang w:val="pt-BR"/>
        </w:rPr>
        <w:t xml:space="preserve">1400 trẻ em dưới 5 tuổi </w:t>
      </w:r>
      <w:r w:rsidRPr="00D16672">
        <w:rPr>
          <w:rFonts w:eastAsia="MetaSerifPro-Book" w:cs="Times New Roman"/>
          <w:sz w:val="26"/>
          <w:szCs w:val="26"/>
          <w:lang w:val="pt-BR"/>
        </w:rPr>
        <w:t>t</w:t>
      </w:r>
      <w:r w:rsidR="00BB2C95" w:rsidRPr="00D16672">
        <w:rPr>
          <w:rFonts w:eastAsia="MetaSerifPro-Book" w:cs="Times New Roman"/>
          <w:sz w:val="26"/>
          <w:szCs w:val="26"/>
          <w:lang w:val="pt-BR"/>
        </w:rPr>
        <w:t>ử</w:t>
      </w:r>
      <w:r w:rsidRPr="00D16672">
        <w:rPr>
          <w:rFonts w:eastAsia="MetaSerifPro-Book" w:cs="Times New Roman"/>
          <w:sz w:val="26"/>
          <w:szCs w:val="26"/>
          <w:lang w:val="pt-BR"/>
        </w:rPr>
        <w:t xml:space="preserve"> vong do tiêu chảy</w:t>
      </w:r>
      <w:r w:rsidR="00E62E64" w:rsidRPr="00D16672">
        <w:rPr>
          <w:rFonts w:eastAsia="MetaSerifPro-Book" w:cs="Times New Roman"/>
          <w:sz w:val="26"/>
          <w:szCs w:val="26"/>
          <w:lang w:val="pt-BR"/>
        </w:rPr>
        <w:t xml:space="preserve"> </w:t>
      </w:r>
      <w:r w:rsidR="00FC52B8"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&lt;EndNote&gt;&lt;Cite&gt;&lt;Author&gt;UNICEF. One is too many: Ending child deaths from pneumonia and diarrhoea. New York: UNICEF&lt;/Author&gt;&lt;RecNum&gt;369&lt;/RecNum&gt;&lt;DisplayText&gt;[11]&lt;/DisplayText&gt;&lt;record&gt;&lt;rec-number&gt;369&lt;/rec-number&gt;&lt;foreign-keys&gt;&lt;key app="EN" db-id="25e9f0ws90pxssezrxjvtxrdt9wez5rxwar0" timestamp="1641577635"&gt;369&lt;/key&gt;&lt;/foreign-keys&gt;&lt;ref-type name="Journal Article"&gt;17&lt;/ref-type&gt;&lt;contributors&gt;&lt;authors&gt;&lt;author&gt;UNICEF. One is too many: Ending child deaths from pneumonia and diarrhoea. New York: UNICEF,&lt;/author&gt;&lt;author&gt;2016.&lt;/author&gt;&lt;/authors&gt;&lt;/contributors&gt;&lt;titles&gt;&lt;/titles&gt;&lt;dates&gt;&lt;/dates&gt;&lt;urls&gt;&lt;/urls&gt;&lt;/record&gt;&lt;/Cite&gt;&lt;/EndNote&gt;</w:instrText>
      </w:r>
      <w:r w:rsidR="00FC52B8"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11" w:tooltip="UNICEF. One is too many: Ending child deaths from pneumonia and diarrhoea. New York: UNICEF,  #369" w:history="1">
        <w:r w:rsidR="00896666" w:rsidRPr="00D16672">
          <w:rPr>
            <w:rFonts w:eastAsia="MetaSerifPro-Book" w:cs="Times New Roman"/>
            <w:noProof/>
            <w:sz w:val="26"/>
            <w:szCs w:val="26"/>
            <w:lang w:val="pt-BR"/>
          </w:rPr>
          <w:t>11</w:t>
        </w:r>
      </w:hyperlink>
      <w:r w:rsidR="00900BC5" w:rsidRPr="00D16672">
        <w:rPr>
          <w:rFonts w:eastAsia="MetaSerifPro-Book" w:cs="Times New Roman"/>
          <w:noProof/>
          <w:sz w:val="26"/>
          <w:szCs w:val="26"/>
          <w:lang w:val="pt-BR"/>
        </w:rPr>
        <w:t>]</w:t>
      </w:r>
      <w:r w:rsidR="00FC52B8" w:rsidRPr="00D16672">
        <w:rPr>
          <w:rFonts w:eastAsia="MetaSerifPro-Book" w:cs="Times New Roman"/>
          <w:sz w:val="26"/>
          <w:szCs w:val="26"/>
          <w:lang w:val="pt-BR"/>
        </w:rPr>
        <w:fldChar w:fldCharType="end"/>
      </w:r>
      <w:r w:rsidR="00F21D7D" w:rsidRPr="00D16672">
        <w:rPr>
          <w:rFonts w:eastAsia="MetaSerifPro-Book" w:cs="Times New Roman"/>
          <w:sz w:val="26"/>
          <w:szCs w:val="26"/>
          <w:lang w:val="pt-BR"/>
        </w:rPr>
        <w:t>.</w:t>
      </w:r>
      <w:r w:rsidR="00006CCD" w:rsidRPr="00D16672">
        <w:rPr>
          <w:rFonts w:eastAsia="MetaSerifPro-Book" w:cs="Times New Roman"/>
          <w:sz w:val="26"/>
          <w:szCs w:val="26"/>
          <w:lang w:val="pt-BR"/>
        </w:rPr>
        <w:t xml:space="preserve"> </w:t>
      </w:r>
      <w:r w:rsidR="00BB2C95" w:rsidRPr="00D16672">
        <w:rPr>
          <w:rFonts w:eastAsia="MetaSerifPro-Book" w:cs="Times New Roman"/>
          <w:sz w:val="26"/>
          <w:szCs w:val="26"/>
          <w:lang w:val="pt-BR"/>
        </w:rPr>
        <w:t xml:space="preserve">Suy dinh dưỡng (SDD) và tiêu chảy tạo thành một vòng xoắn bệnh lý, tiêu chảy dẫn đến suy dinh dưỡng và suy dinh dưỡng làm tăng nguy cơ mắc tiêu </w:t>
      </w:r>
      <w:r w:rsidR="00BB2C95" w:rsidRPr="00D16672">
        <w:rPr>
          <w:rFonts w:eastAsia="MetaSerifPro-Book" w:cs="Times New Roman"/>
          <w:sz w:val="26"/>
          <w:szCs w:val="26"/>
          <w:lang w:val="pt-BR"/>
        </w:rPr>
        <w:lastRenderedPageBreak/>
        <w:t>chảy, ảnh hưởng đến sự tăng trưởng của trẻ</w:t>
      </w:r>
      <w:r w:rsidR="00240432" w:rsidRPr="00D16672">
        <w:rPr>
          <w:rFonts w:eastAsia="MetaSerifPro-Book" w:cs="Times New Roman"/>
          <w:sz w:val="26"/>
          <w:szCs w:val="26"/>
          <w:lang w:val="pt-BR"/>
        </w:rPr>
        <w:t>. Farzana F</w:t>
      </w:r>
      <w:r w:rsidR="00BB2C95" w:rsidRPr="00D16672">
        <w:rPr>
          <w:rFonts w:eastAsia="MetaSerifPro-Book" w:cs="Times New Roman"/>
          <w:sz w:val="26"/>
          <w:szCs w:val="26"/>
          <w:lang w:val="pt-BR"/>
        </w:rPr>
        <w:t xml:space="preserve"> và cs (2013) nghiên cứ</w:t>
      </w:r>
      <w:r w:rsidR="00F244A5" w:rsidRPr="00D16672">
        <w:rPr>
          <w:rFonts w:eastAsia="MetaSerifPro-Book" w:cs="Times New Roman"/>
          <w:sz w:val="26"/>
          <w:szCs w:val="26"/>
          <w:lang w:val="pt-BR"/>
        </w:rPr>
        <w:t>u trên 2</w:t>
      </w:r>
      <w:r w:rsidR="00BB2C95" w:rsidRPr="00D16672">
        <w:rPr>
          <w:rFonts w:eastAsia="MetaSerifPro-Book" w:cs="Times New Roman"/>
          <w:sz w:val="26"/>
          <w:szCs w:val="26"/>
          <w:lang w:val="pt-BR"/>
        </w:rPr>
        <w:t>324 trẻ dưới 5 tuổi tại Bangladesh bị tiêu chảy cho thấy trẻ tiêu chảy có mức độ vừ</w:t>
      </w:r>
      <w:r w:rsidR="007614D6" w:rsidRPr="00D16672">
        <w:rPr>
          <w:rFonts w:eastAsia="MetaSerifPro-Book" w:cs="Times New Roman"/>
          <w:sz w:val="26"/>
          <w:szCs w:val="26"/>
          <w:lang w:val="pt-BR"/>
        </w:rPr>
        <w:t xml:space="preserve">a và </w:t>
      </w:r>
      <w:r w:rsidR="00BB2C95" w:rsidRPr="00D16672">
        <w:rPr>
          <w:rFonts w:eastAsia="MetaSerifPro-Book" w:cs="Times New Roman"/>
          <w:sz w:val="26"/>
          <w:szCs w:val="26"/>
          <w:lang w:val="pt-BR"/>
        </w:rPr>
        <w:t xml:space="preserve">nặng có xu hướng bị suy dinh dưỡng nhiều hơn so với trẻ tiêu chảy nhẹ </w:t>
      </w:r>
      <w:r w:rsidR="00BB2C95"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&lt;EndNote&gt;&lt;Cite&gt;&lt;Author&gt;Ferdous&lt;/Author&gt;&lt;Year&gt;2013&lt;/Year&gt;&lt;RecNum&gt;383&lt;/RecNum&gt;&lt;DisplayText&gt;[12]&lt;/DisplayText&gt;&lt;record&gt;&lt;rec-number&gt;383&lt;/rec-number&gt;&lt;foreign-keys&gt;&lt;key app="EN" db-id="25e9f0ws90pxssezrxjvtxrdt9wez5rxwar0" timestamp="1656140868"&gt;383&lt;/key&gt;&lt;/foreign-keys&gt;&lt;ref-type name="Journal Article"&gt;17&lt;/ref-type&gt;&lt;contributors&gt;&lt;authors&gt;&lt;author&gt;Ferdous, Farzana&lt;/author&gt;&lt;author&gt;Das, Sumon K&lt;/author&gt;&lt;author&gt;Ahmed, Shahnawaz&lt;/author&gt;&lt;author&gt;Farzana, Fahmida D&lt;/author&gt;&lt;author&gt;Latham, Jonathan R&lt;/author&gt;&lt;author&gt;Chisti, Mohammod J&lt;/author&gt;&lt;author&gt;Ud-Din, Abu IMS&lt;/author&gt;&lt;author&gt;Azmi, Ishrat J&lt;/author&gt;&lt;author&gt;Talukder, Kaisar A&lt;/author&gt;&lt;author&gt;Faruque, Abu SG&lt;/author&gt;&lt;/authors&gt;&lt;/contributors&gt;&lt;titles&gt;&lt;title&gt;Severity of diarrhea and malnutrition among under five-year-old children in rural Bangladesh&lt;/title&gt;&lt;secondary-title&gt;The American journal of tropical medicine and hygiene&lt;/secondary-title&gt;&lt;/titles&gt;&lt;periodical&gt;&lt;full-title&gt;The American journal of tropical medicine and hygiene&lt;/full-title&gt;&lt;/periodical&gt;&lt;pages&gt;223&lt;/pages&gt;&lt;volume&gt;89&lt;/volume&gt;&lt;number&gt;2&lt;/number&gt;&lt;dates&gt;&lt;year&gt;2013&lt;/year&gt;&lt;/dates&gt;&lt;urls&gt;&lt;/urls&gt;&lt;/record&gt;&lt;/Cite&gt;&lt;/EndNote&gt;</w:instrText>
      </w:r>
      <w:r w:rsidR="00BB2C95"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12" w:tooltip="Ferdous, 2013 #383" w:history="1">
        <w:r w:rsidR="00896666" w:rsidRPr="00D16672">
          <w:rPr>
            <w:rFonts w:eastAsia="MetaSerifPro-Book" w:cs="Times New Roman"/>
            <w:noProof/>
            <w:sz w:val="26"/>
            <w:szCs w:val="26"/>
            <w:lang w:val="pt-BR"/>
          </w:rPr>
          <w:t>12</w:t>
        </w:r>
      </w:hyperlink>
      <w:r w:rsidR="00900BC5" w:rsidRPr="00D16672">
        <w:rPr>
          <w:rFonts w:eastAsia="MetaSerifPro-Book" w:cs="Times New Roman"/>
          <w:noProof/>
          <w:sz w:val="26"/>
          <w:szCs w:val="26"/>
          <w:lang w:val="pt-BR"/>
        </w:rPr>
        <w:t>]</w:t>
      </w:r>
      <w:r w:rsidR="00BB2C95" w:rsidRPr="00D16672">
        <w:rPr>
          <w:rFonts w:eastAsia="MetaSerifPro-Book" w:cs="Times New Roman"/>
          <w:sz w:val="26"/>
          <w:szCs w:val="26"/>
          <w:lang w:val="pt-BR"/>
        </w:rPr>
        <w:fldChar w:fldCharType="end"/>
      </w:r>
      <w:r w:rsidR="00464D36" w:rsidRPr="00D16672">
        <w:rPr>
          <w:rFonts w:eastAsia="MetaSerifPro-Book" w:cs="Times New Roman"/>
          <w:sz w:val="26"/>
          <w:szCs w:val="26"/>
          <w:lang w:val="pt-BR"/>
        </w:rPr>
        <w:t>. William J.I</w:t>
      </w:r>
      <w:r w:rsidR="00BB2C95" w:rsidRPr="00D16672">
        <w:rPr>
          <w:rFonts w:eastAsia="MetaSerifPro-Book" w:cs="Times New Roman"/>
          <w:sz w:val="26"/>
          <w:szCs w:val="26"/>
          <w:lang w:val="pt-BR"/>
        </w:rPr>
        <w:t xml:space="preserve"> và cs (2015) nghiên cứu trên 176 trẻ mắc </w:t>
      </w:r>
      <w:r w:rsidR="00991247" w:rsidRPr="00D16672">
        <w:rPr>
          <w:rFonts w:eastAsia="MetaSerifPro-Book" w:cs="Times New Roman"/>
          <w:sz w:val="26"/>
          <w:szCs w:val="26"/>
          <w:lang w:val="pt-BR"/>
        </w:rPr>
        <w:t>tiêu chảy cấp</w:t>
      </w:r>
      <w:r w:rsidR="00BB2C95" w:rsidRPr="00D16672">
        <w:rPr>
          <w:rFonts w:eastAsia="MetaSerifPro-Book" w:cs="Times New Roman"/>
          <w:sz w:val="26"/>
          <w:szCs w:val="26"/>
          <w:lang w:val="pt-BR"/>
        </w:rPr>
        <w:t xml:space="preserve"> đang điều trị tại bệnh viện cho thấy trẻ SDD có mức độ bệnh nặng hơn và thời gian nằm viện dài hơn so với trẻ có tình trạng dinh dưỡng tốt </w:t>
      </w:r>
      <w:r w:rsidR="001241CC" w:rsidRPr="00D16672">
        <w:rPr>
          <w:rFonts w:eastAsia="MetaSerifPro-Book" w:cs="Times New Roman"/>
          <w:sz w:val="26"/>
          <w:szCs w:val="26"/>
          <w:lang w:val="pt-BR"/>
        </w:rPr>
        <w:fldChar w:fldCharType="begin"/>
      </w:r>
      <w:r w:rsidR="00900BC5" w:rsidRPr="00D16672">
        <w:rPr>
          <w:rFonts w:eastAsia="MetaSerifPro-Book" w:cs="Times New Roman"/>
          <w:sz w:val="26"/>
          <w:szCs w:val="26"/>
          <w:lang w:val="pt-BR"/>
        </w:rPr>
        <w:instrText xml:space="preserve"> ADDIN EN.CITE &lt;EndNote&gt;&lt;Cite&gt;&lt;Author&gt;Iskandar&lt;/Author&gt;&lt;Year&gt;2015&lt;/Year&gt;&lt;RecNum&gt;384&lt;/RecNum&gt;&lt;DisplayText&gt;[13]&lt;/DisplayText&gt;&lt;record&gt;&lt;rec-number&gt;384&lt;/rec-number&gt;&lt;foreign-keys&gt;&lt;key app="EN" db-id="25e9f0ws90pxssezrxjvtxrdt9wez5rxwar0" timestamp="1656141133"&gt;384&lt;/key&gt;&lt;/foreign-keys&gt;&lt;ref-type name="Journal Article"&gt;17&lt;/ref-type&gt;&lt;contributors&gt;&lt;authors&gt;&lt;author&gt;Iskandar, Wiliam Jayadi&lt;/author&gt;&lt;author&gt;wayan Sukardi, I&lt;/author&gt;&lt;author&gt;Soenarto, Yati&lt;/author&gt;&lt;/authors&gt;&lt;/contributors&gt;&lt;titles&gt;&lt;title&gt;Risk of nutritional status on diarrhea among under five children&lt;/title&gt;&lt;secondary-title&gt;Paediatrica Indonesiana&lt;/secondary-title&gt;&lt;/titles&gt;&lt;periodical&gt;&lt;full-title&gt;Paediatrica Indonesiana&lt;/full-title&gt;&lt;/periodical&gt;&lt;pages&gt;235-8&lt;/pages&gt;&lt;volume&gt;55&lt;/volume&gt;&lt;number&gt;4&lt;/number&gt;&lt;dates&gt;&lt;year&gt;2015&lt;/year&gt;&lt;/dates&gt;&lt;isbn&gt;2338-476X&lt;/isbn&gt;&lt;urls&gt;&lt;/urls&gt;&lt;/record&gt;&lt;/Cite&gt;&lt;/EndNote&gt;</w:instrText>
      </w:r>
      <w:r w:rsidR="001241CC" w:rsidRPr="00D16672">
        <w:rPr>
          <w:rFonts w:eastAsia="MetaSerifPro-Book" w:cs="Times New Roman"/>
          <w:sz w:val="26"/>
          <w:szCs w:val="26"/>
          <w:lang w:val="pt-BR"/>
        </w:rPr>
        <w:fldChar w:fldCharType="separate"/>
      </w:r>
      <w:r w:rsidR="00900BC5" w:rsidRPr="00D16672">
        <w:rPr>
          <w:rFonts w:eastAsia="MetaSerifPro-Book" w:cs="Times New Roman"/>
          <w:noProof/>
          <w:sz w:val="26"/>
          <w:szCs w:val="26"/>
          <w:lang w:val="pt-BR"/>
        </w:rPr>
        <w:t>[</w:t>
      </w:r>
      <w:hyperlink w:anchor="_ENREF_13" w:tooltip="Iskandar, 2015 #384" w:history="1">
        <w:r w:rsidR="00896666" w:rsidRPr="00D16672">
          <w:rPr>
            <w:rFonts w:eastAsia="MetaSerifPro-Book" w:cs="Times New Roman"/>
            <w:noProof/>
            <w:sz w:val="26"/>
            <w:szCs w:val="26"/>
            <w:lang w:val="pt-BR"/>
          </w:rPr>
          <w:t>13</w:t>
        </w:r>
      </w:hyperlink>
      <w:r w:rsidR="00900BC5" w:rsidRPr="00D16672">
        <w:rPr>
          <w:rFonts w:eastAsia="MetaSerifPro-Book" w:cs="Times New Roman"/>
          <w:noProof/>
          <w:sz w:val="26"/>
          <w:szCs w:val="26"/>
          <w:lang w:val="pt-BR"/>
        </w:rPr>
        <w:t>]</w:t>
      </w:r>
      <w:r w:rsidR="001241CC" w:rsidRPr="00D16672">
        <w:rPr>
          <w:rFonts w:eastAsia="MetaSerifPro-Book" w:cs="Times New Roman"/>
          <w:sz w:val="26"/>
          <w:szCs w:val="26"/>
          <w:lang w:val="pt-BR"/>
        </w:rPr>
        <w:fldChar w:fldCharType="end"/>
      </w:r>
      <w:r w:rsidR="001241CC" w:rsidRPr="00D16672">
        <w:rPr>
          <w:rFonts w:eastAsia="MetaSerifPro-Book" w:cs="Times New Roman"/>
          <w:sz w:val="26"/>
          <w:szCs w:val="26"/>
          <w:lang w:val="pt-BR"/>
        </w:rPr>
        <w:t>.</w:t>
      </w:r>
      <w:r w:rsidR="00AE6BF6" w:rsidRPr="00D16672">
        <w:rPr>
          <w:rFonts w:eastAsia="MetaSerifPro-Book" w:cs="Times New Roman"/>
          <w:sz w:val="26"/>
          <w:szCs w:val="26"/>
          <w:lang w:val="pt-BR"/>
        </w:rPr>
        <w:t xml:space="preserve"> Mối liên quan giữa tiêu chảy và suy dinh dưỡng là gánh nặng về kinh tế đối với các quốc gia đang phát triển, trong đó có Việt Nam.</w:t>
      </w:r>
    </w:p>
    <w:p w14:paraId="717A0DF5" w14:textId="18FA7739" w:rsidR="0040462B" w:rsidRPr="00D16672" w:rsidRDefault="00FA4454" w:rsidP="00F103F0">
      <w:pPr>
        <w:spacing w:line="360" w:lineRule="auto"/>
        <w:ind w:firstLine="709"/>
        <w:rPr>
          <w:rFonts w:cs="Times New Roman"/>
          <w:sz w:val="26"/>
          <w:szCs w:val="26"/>
        </w:rPr>
      </w:pPr>
      <w:r w:rsidRPr="00D16672">
        <w:rPr>
          <w:rFonts w:eastAsia="Times New Roman" w:cs="Times New Roman"/>
          <w:sz w:val="26"/>
          <w:szCs w:val="26"/>
        </w:rPr>
        <w:t>Táo bón là một tình trạng rối loạn tiêu hóa thường gặp ở trẻ em. Đây là vấn đề sức khoẻ cộng đồng ngày càng tăng trên toàn thế giới</w:t>
      </w:r>
      <w:r w:rsidR="00CF4F60" w:rsidRPr="00D16672">
        <w:rPr>
          <w:rFonts w:eastAsia="Times New Roman" w:cs="Times New Roman"/>
          <w:sz w:val="26"/>
          <w:szCs w:val="26"/>
        </w:rPr>
        <w:t>. Táo bón kéo dài nếu không được chăm sóc dinh dưỡng, điều trị và theo dõi hợp lý có thể dẫn đến các biến chứng gây ảnh hưởng đến sự phát t</w:t>
      </w:r>
      <w:r w:rsidR="009E470D" w:rsidRPr="00D16672">
        <w:rPr>
          <w:rFonts w:eastAsia="Times New Roman" w:cs="Times New Roman"/>
          <w:sz w:val="26"/>
          <w:szCs w:val="26"/>
        </w:rPr>
        <w:t>riển thể chất, tâm lý cho trẻ,</w:t>
      </w:r>
      <w:r w:rsidR="00CF4F60" w:rsidRPr="00D16672">
        <w:rPr>
          <w:rFonts w:eastAsia="Times New Roman" w:cs="Times New Roman"/>
          <w:sz w:val="26"/>
          <w:szCs w:val="26"/>
        </w:rPr>
        <w:t xml:space="preserve"> </w:t>
      </w:r>
      <w:r w:rsidRPr="00D16672">
        <w:rPr>
          <w:rFonts w:eastAsia="Times New Roman" w:cs="Times New Roman"/>
          <w:sz w:val="26"/>
          <w:szCs w:val="26"/>
        </w:rPr>
        <w:t xml:space="preserve">tác </w:t>
      </w:r>
      <w:r w:rsidR="004B3A12" w:rsidRPr="00D16672">
        <w:rPr>
          <w:rFonts w:eastAsia="Times New Roman" w:cs="Times New Roman"/>
          <w:sz w:val="26"/>
          <w:szCs w:val="26"/>
        </w:rPr>
        <w:t>động đáng kể đến y tế, xã hội,</w:t>
      </w:r>
      <w:r w:rsidRPr="00D16672">
        <w:rPr>
          <w:rFonts w:eastAsia="Times New Roman" w:cs="Times New Roman"/>
          <w:sz w:val="26"/>
          <w:szCs w:val="26"/>
        </w:rPr>
        <w:t xml:space="preserve"> kinh tế</w:t>
      </w:r>
      <w:r w:rsidR="009E470D" w:rsidRPr="00D16672">
        <w:rPr>
          <w:rFonts w:eastAsia="Times New Roman" w:cs="Times New Roman"/>
          <w:sz w:val="26"/>
          <w:szCs w:val="26"/>
        </w:rPr>
        <w:t>, thậm chí có thể gây viêm đường tiêu hóa</w:t>
      </w:r>
      <w:r w:rsidR="002058BC" w:rsidRPr="00D16672">
        <w:rPr>
          <w:rFonts w:eastAsia="Times New Roman" w:cs="Times New Roman"/>
          <w:sz w:val="26"/>
          <w:szCs w:val="26"/>
        </w:rPr>
        <w:t xml:space="preserve"> </w:t>
      </w:r>
      <w:r w:rsidR="002058BC"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&lt;EndNote&gt;&lt;Cite&gt;&lt;Author&gt;Wong&lt;/Author&gt;&lt;Year&gt;2020&lt;/Year&gt;&lt;RecNum&gt;420&lt;/RecNum&gt;&lt;DisplayText&gt;[14]&lt;/DisplayText&gt;&lt;record&gt;&lt;rec-number&gt;420&lt;/rec-number&gt;&lt;foreign-keys&gt;&lt;key app="EN" db-id="25e9f0ws90pxssezrxjvtxrdt9wez5rxwar0" timestamp="1660191375"&gt;420&lt;/key&gt;&lt;/foreign-keys&gt;&lt;ref-type name="Journal Article"&gt;17&lt;/ref-type&gt;&lt;contributors&gt;&lt;authors&gt;&lt;author&gt;Wong, May YW&lt;/author&gt;&lt;author&gt;Hebbard, Geoffrey&lt;/author&gt;&lt;author&gt;Gibson, Peter R&lt;/author&gt;&lt;author&gt;Burgell, Rebecca E&lt;/author&gt;&lt;/authors&gt;&lt;/contributors&gt;&lt;titles&gt;&lt;title&gt;Chronic constipation and abdominal pain: Independent or closely interrelated symptoms?&lt;/title&gt;&lt;secondary-title&gt;Journal of Gastroenterology and Hepatology&lt;/secondary-title&gt;&lt;/titles&gt;&lt;periodical&gt;&lt;full-title&gt;Journal of Gastroenterology and Hepatology&lt;/full-title&gt;&lt;/periodical&gt;&lt;pages&gt;1294-1301&lt;/pages&gt;&lt;volume&gt;35&lt;/volume&gt;&lt;number&gt;8&lt;/number&gt;&lt;dates&gt;&lt;year&gt;2020&lt;/year&gt;&lt;/dates&gt;&lt;isbn&gt;0815-9319&lt;/isbn&gt;&lt;urls&gt;&lt;/urls&gt;&lt;/record&gt;&lt;/Cite&gt;&lt;/EndNote&gt;</w:instrText>
      </w:r>
      <w:r w:rsidR="002058BC"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4" w:tooltip="Wong, 2020 #420" w:history="1">
        <w:r w:rsidR="00896666" w:rsidRPr="00D16672">
          <w:rPr>
            <w:rFonts w:eastAsia="Times New Roman" w:cs="Times New Roman"/>
            <w:noProof/>
            <w:sz w:val="26"/>
            <w:szCs w:val="26"/>
          </w:rPr>
          <w:t>14</w:t>
        </w:r>
      </w:hyperlink>
      <w:r w:rsidR="002058BC" w:rsidRPr="00D16672">
        <w:rPr>
          <w:rFonts w:eastAsia="Times New Roman" w:cs="Times New Roman"/>
          <w:noProof/>
          <w:sz w:val="26"/>
          <w:szCs w:val="26"/>
        </w:rPr>
        <w:t>]</w:t>
      </w:r>
      <w:r w:rsidR="002058BC" w:rsidRPr="00D16672">
        <w:rPr>
          <w:rFonts w:eastAsia="Times New Roman" w:cs="Times New Roman"/>
          <w:sz w:val="26"/>
          <w:szCs w:val="26"/>
        </w:rPr>
        <w:fldChar w:fldCharType="end"/>
      </w:r>
      <w:r w:rsidR="004B3A12" w:rsidRPr="00D16672">
        <w:rPr>
          <w:rFonts w:eastAsia="Times New Roman" w:cs="Times New Roman"/>
          <w:sz w:val="26"/>
          <w:szCs w:val="26"/>
        </w:rPr>
        <w:t xml:space="preserve">, làm cho trẻ biếng ăn, ảnh hưởng đến sức đề kháng của cơ thể. </w:t>
      </w:r>
      <w:r w:rsidRPr="00D16672">
        <w:rPr>
          <w:rFonts w:eastAsia="Times New Roman" w:cs="Times New Roman"/>
          <w:sz w:val="26"/>
          <w:szCs w:val="26"/>
        </w:rPr>
        <w:t xml:space="preserve"> Nguyên nhân gây táo </w:t>
      </w:r>
      <w:r w:rsidR="0040462B" w:rsidRPr="00D16672">
        <w:rPr>
          <w:rFonts w:eastAsia="Times New Roman" w:cs="Times New Roman"/>
          <w:sz w:val="26"/>
          <w:szCs w:val="26"/>
        </w:rPr>
        <w:t>bón rất đa dạng nhưng chủ yếu</w:t>
      </w:r>
      <w:r w:rsidRPr="00D16672">
        <w:rPr>
          <w:rFonts w:eastAsia="Times New Roman" w:cs="Times New Roman"/>
          <w:sz w:val="26"/>
          <w:szCs w:val="26"/>
        </w:rPr>
        <w:t xml:space="preserve"> táo bón do nguyên nhân chức năng chiếm 90 </w:t>
      </w:r>
      <w:r w:rsidR="0070329C" w:rsidRPr="00D16672">
        <w:rPr>
          <w:rFonts w:eastAsia="Times New Roman" w:cs="Times New Roman"/>
          <w:sz w:val="26"/>
          <w:szCs w:val="26"/>
        </w:rPr>
        <w:t>-</w:t>
      </w:r>
      <w:r w:rsidRPr="00D16672">
        <w:rPr>
          <w:rFonts w:eastAsia="Times New Roman" w:cs="Times New Roman"/>
          <w:sz w:val="26"/>
          <w:szCs w:val="26"/>
        </w:rPr>
        <w:t xml:space="preserve"> 95 %</w:t>
      </w:r>
      <w:r w:rsidR="00846028" w:rsidRPr="00D16672">
        <w:rPr>
          <w:rFonts w:eastAsia="Times New Roman" w:cs="Times New Roman"/>
          <w:sz w:val="26"/>
          <w:szCs w:val="26"/>
        </w:rPr>
        <w:t xml:space="preserve"> </w:t>
      </w:r>
      <w:r w:rsidR="00846028"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&lt;EndNote&gt;&lt;Cite&gt;&lt;Author&gt;Benninga&lt;/Author&gt;&lt;Year&gt;2004&lt;/Year&gt;&lt;RecNum&gt;275&lt;/RecNum&gt;&lt;DisplayText&gt;[15]&lt;/DisplayText&gt;&lt;record&gt;&lt;rec-number&gt;275&lt;/rec-number&gt;&lt;foreign-keys&gt;&lt;key app="EN" db-id="2ewde2006efsdpe0raapxfe799wrvav0rasf" timestamp="1607358652"&gt;275&lt;/key&gt;&lt;/foreign-keys&gt;&lt;ref-type name="Journal Article"&gt;17&lt;/ref-type&gt;&lt;contributors&gt;&lt;authors&gt;&lt;author&gt;Benninga, Marc A&lt;/author&gt;&lt;author&gt;Voskuijl, Wieger P&lt;/author&gt;&lt;author&gt;Taminiau, JAJM&lt;/author&gt;&lt;/authors&gt;&lt;/contributors&gt;&lt;titles&gt;&lt;title&gt;Childhood constipation: is there new light in the tunnel?&lt;/title&gt;&lt;secondary-title&gt;Journal of pediatric gastroenterology and nutrition&lt;/secondary-title&gt;&lt;/titles&gt;&lt;periodical&gt;&lt;full-title&gt;Journal of pediatric gastroenterology and nutrition&lt;/full-title&gt;&lt;/periodical&gt;&lt;pages&gt;448-464&lt;/pages&gt;&lt;volume&gt;39&lt;/volume&gt;&lt;number&gt;5&lt;/number&gt;&lt;dates&gt;&lt;year&gt;2004&lt;/year&gt;&lt;/dates&gt;&lt;isbn&gt;0277-2116&lt;/isbn&gt;&lt;urls&gt;&lt;/urls&gt;&lt;/record&gt;&lt;/Cite&gt;&lt;/EndNote&gt;</w:instrText>
      </w:r>
      <w:r w:rsidR="00846028"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5" w:tooltip="Benninga, 2004 #275" w:history="1">
        <w:r w:rsidR="00896666" w:rsidRPr="00D16672">
          <w:rPr>
            <w:rFonts w:eastAsia="Times New Roman" w:cs="Times New Roman"/>
            <w:noProof/>
            <w:sz w:val="26"/>
            <w:szCs w:val="26"/>
          </w:rPr>
          <w:t>15</w:t>
        </w:r>
      </w:hyperlink>
      <w:r w:rsidR="002058BC" w:rsidRPr="00D16672">
        <w:rPr>
          <w:rFonts w:eastAsia="Times New Roman" w:cs="Times New Roman"/>
          <w:noProof/>
          <w:sz w:val="26"/>
          <w:szCs w:val="26"/>
        </w:rPr>
        <w:t>]</w:t>
      </w:r>
      <w:r w:rsidR="00846028" w:rsidRPr="00D16672">
        <w:rPr>
          <w:rFonts w:eastAsia="Times New Roman" w:cs="Times New Roman"/>
          <w:sz w:val="26"/>
          <w:szCs w:val="26"/>
        </w:rPr>
        <w:fldChar w:fldCharType="end"/>
      </w:r>
      <w:r w:rsidRPr="00D16672">
        <w:rPr>
          <w:rFonts w:eastAsia="Times New Roman" w:cs="Times New Roman"/>
          <w:sz w:val="26"/>
          <w:szCs w:val="26"/>
        </w:rPr>
        <w:t xml:space="preserve">. Tỷ lệ mắc táo bón chức năng ở trẻ em dao động từ 0,7% - 29 % ở cả các nước phát triển </w:t>
      </w:r>
      <w:r w:rsidR="005A26F8" w:rsidRPr="00D16672">
        <w:rPr>
          <w:rFonts w:eastAsia="Times New Roman" w:cs="Times New Roman"/>
          <w:sz w:val="26"/>
          <w:szCs w:val="26"/>
        </w:rPr>
        <w:t xml:space="preserve">và đang phát triển </w:t>
      </w:r>
      <w:r w:rsidRPr="00D16672">
        <w:rPr>
          <w:rFonts w:eastAsia="Times New Roman" w:cs="Times New Roman"/>
          <w:sz w:val="26"/>
          <w:szCs w:val="26"/>
        </w:rPr>
        <w:t xml:space="preserve">với các yếu tố nguy cơ như căng thẳng tâm lý, thói quen ăn uống </w:t>
      </w:r>
      <w:r w:rsidR="00F90F6D"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&lt;EndNote&gt;&lt;Cite&gt;&lt;Author&gt;Rajindrajith&lt;/Author&gt;&lt;Year&gt;2016&lt;/Year&gt;&lt;RecNum&gt;62&lt;/RecNum&gt;&lt;DisplayText&gt;[16]&lt;/DisplayText&gt;&lt;record&gt;&lt;rec-number&gt;62&lt;/rec-number&gt;&lt;foreign-keys&gt;&lt;key app="EN" db-id="25e9f0ws90pxssezrxjvtxrdt9wez5rxwar0" timestamp="0"&gt;62&lt;/key&gt;&lt;/foreign-keys&gt;&lt;ref-type name="Journal Article"&gt;17&lt;/ref-type&gt;&lt;contributors&gt;&lt;authors&gt;&lt;author&gt;Rajindrajith, Shaman&lt;/author&gt;&lt;author&gt;Devanarayana, Niranga Manjuri&lt;/author&gt;&lt;author&gt;Perera, Bonaventure Jayasiri Crispus&lt;/author&gt;&lt;author&gt;Benninga, Marc Alexander&lt;/author&gt;&lt;/authors&gt;&lt;/contributors&gt;&lt;titles&gt;&lt;title&gt;Childhood constipation as an emerging public health problem&lt;/title&gt;&lt;secondary-title&gt;World journal of gastroenterology&lt;/secondary-title&gt;&lt;/titles&gt;&lt;periodical&gt;&lt;full-title&gt;World journal of gastroenterology&lt;/full-title&gt;&lt;/periodical&gt;&lt;pages&gt;6864&lt;/pages&gt;&lt;volume&gt;22&lt;/volume&gt;&lt;number&gt;30&lt;/number&gt;&lt;dates&gt;&lt;year&gt;2016&lt;/year&gt;&lt;/dates&gt;&lt;urls&gt;&lt;/urls&gt;&lt;/record&gt;&lt;/Cite&gt;&lt;/EndNote&gt;</w:instrText>
      </w:r>
      <w:r w:rsidR="00F90F6D"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 w:tooltip="Rajindrajith, 2016 #62" w:history="1">
        <w:r w:rsidR="00896666" w:rsidRPr="00D16672">
          <w:rPr>
            <w:rFonts w:eastAsia="Times New Roman" w:cs="Times New Roman"/>
            <w:noProof/>
            <w:sz w:val="26"/>
            <w:szCs w:val="26"/>
          </w:rPr>
          <w:t>16</w:t>
        </w:r>
      </w:hyperlink>
      <w:r w:rsidR="002058BC" w:rsidRPr="00D16672">
        <w:rPr>
          <w:rFonts w:eastAsia="Times New Roman" w:cs="Times New Roman"/>
          <w:noProof/>
          <w:sz w:val="26"/>
          <w:szCs w:val="26"/>
        </w:rPr>
        <w:t>]</w:t>
      </w:r>
      <w:r w:rsidR="00F90F6D" w:rsidRPr="00D16672">
        <w:rPr>
          <w:rFonts w:eastAsia="Times New Roman" w:cs="Times New Roman"/>
          <w:sz w:val="26"/>
          <w:szCs w:val="26"/>
        </w:rPr>
        <w:fldChar w:fldCharType="end"/>
      </w:r>
      <w:r w:rsidRPr="00D16672">
        <w:rPr>
          <w:rFonts w:eastAsia="Times New Roman" w:cs="Times New Roman"/>
          <w:sz w:val="26"/>
          <w:szCs w:val="26"/>
        </w:rPr>
        <w:t>.</w:t>
      </w:r>
      <w:r w:rsidR="00E54FAE" w:rsidRPr="00D16672">
        <w:rPr>
          <w:rFonts w:eastAsia="Times New Roman" w:cs="Times New Roman"/>
          <w:sz w:val="26"/>
          <w:szCs w:val="26"/>
        </w:rPr>
        <w:t xml:space="preserve"> </w:t>
      </w:r>
      <w:r w:rsidRPr="00D16672">
        <w:rPr>
          <w:rFonts w:eastAsia="Times New Roman" w:cs="Times New Roman"/>
          <w:sz w:val="26"/>
          <w:szCs w:val="26"/>
        </w:rPr>
        <w:t xml:space="preserve">Tại Việt Nam, </w:t>
      </w:r>
      <w:r w:rsidR="00E54FAE" w:rsidRPr="00D16672">
        <w:rPr>
          <w:rFonts w:eastAsia="Times New Roman" w:cs="Times New Roman"/>
          <w:sz w:val="26"/>
          <w:szCs w:val="26"/>
        </w:rPr>
        <w:t xml:space="preserve">một số </w:t>
      </w:r>
      <w:r w:rsidRPr="00D16672">
        <w:rPr>
          <w:rFonts w:eastAsia="Times New Roman" w:cs="Times New Roman"/>
          <w:sz w:val="26"/>
          <w:szCs w:val="26"/>
        </w:rPr>
        <w:t xml:space="preserve">nghiên cứu </w:t>
      </w:r>
      <w:r w:rsidR="00515977" w:rsidRPr="00D16672">
        <w:rPr>
          <w:rFonts w:eastAsia="Times New Roman" w:cs="Times New Roman"/>
          <w:sz w:val="26"/>
          <w:szCs w:val="26"/>
        </w:rPr>
        <w:t xml:space="preserve">gần đây </w:t>
      </w:r>
      <w:r w:rsidR="00E54FAE" w:rsidRPr="00D16672">
        <w:rPr>
          <w:rFonts w:eastAsia="Times New Roman" w:cs="Times New Roman"/>
          <w:sz w:val="26"/>
          <w:szCs w:val="26"/>
        </w:rPr>
        <w:t xml:space="preserve">cho thấy tỷ lệ mắc táo bón </w:t>
      </w:r>
      <w:r w:rsidR="00F011AC" w:rsidRPr="00D16672">
        <w:rPr>
          <w:rFonts w:eastAsia="Times New Roman" w:cs="Times New Roman"/>
          <w:sz w:val="26"/>
          <w:szCs w:val="26"/>
        </w:rPr>
        <w:t xml:space="preserve">ở trẻ 36-48 tháng </w:t>
      </w:r>
      <w:r w:rsidR="00243FB0" w:rsidRPr="00D16672">
        <w:rPr>
          <w:rFonts w:eastAsia="Times New Roman" w:cs="Times New Roman"/>
          <w:sz w:val="26"/>
          <w:szCs w:val="26"/>
        </w:rPr>
        <w:t>tuổi</w:t>
      </w:r>
      <w:r w:rsidR="00F011AC" w:rsidRPr="00D16672">
        <w:rPr>
          <w:rFonts w:eastAsia="Times New Roman" w:cs="Times New Roman"/>
          <w:sz w:val="26"/>
          <w:szCs w:val="26"/>
        </w:rPr>
        <w:t xml:space="preserve"> là 54,9% (năm 2009) </w:t>
      </w:r>
      <w:r w:rsidR="00F90F6D"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&lt;EndNote&gt;&lt;Cite&gt;&lt;Author&gt;Lê Thị Hồng Minh&lt;/Author&gt;&lt;Year&gt;2009&lt;/Year&gt;&lt;RecNum&gt;276&lt;/RecNum&gt;&lt;DisplayText&gt;[17]&lt;/DisplayText&gt;&lt;record&gt;&lt;rec-number&gt;276&lt;/rec-number&gt;&lt;foreign-keys&gt;&lt;key app="EN" db-id="2ewde2006efsdpe0raapxfe799wrvav0rasf" timestamp="1607358856"&gt;276&lt;/key&gt;&lt;/foreign-keys&gt;&lt;ref-type name="Journal Article"&gt;17&lt;/ref-type&gt;&lt;contributors&gt;&lt;authors&gt;&lt;author&gt;Lê Thị Hồng Minh, Hoàng Lê Phúc, Trần Thị Thanh Tâm &lt;/author&gt;&lt;/authors&gt;&lt;/contributors&gt;&lt;titles&gt;&lt;title&gt;&lt;style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táo bón ở trẻ mẫu giáo quận Gò Vấp và kiến thức thái &lt;/style&gt;&lt;style face="normal" font="default" charset="238" size="100%"&gt;đ&lt;/style&gt;&lt;style face="normal" font="default" size="100%"&gt;ộ của bà mẹ trong ch&lt;/style&gt;&lt;style face="normal" font="default" charset="238" size="100%"&gt;ăm sóc tr&lt;/style&gt;&lt;style face="normal" font="default" size="100%"&gt;ẻ táo bón&lt;/style&gt;&lt;/title&gt;&lt;secondary-title&gt;Y học TP. Hồ Chí Minh&lt;/secondary-title&gt;&lt;/titles&gt;&lt;periodical&gt;&lt;full-title&gt;Y học TP. Hồ Chí Minh&lt;/full-title&gt;&lt;/periodical&gt;&lt;pages&gt;142-147&lt;/pages&gt;&lt;volume&gt;13&lt;/volume&gt;&lt;dates&gt;&lt;year&gt;2009&lt;/year&gt;&lt;/dates&gt;&lt;urls&gt;&lt;/urls&gt;&lt;/record&gt;&lt;/Cite&gt;&lt;/EndNote&gt;</w:instrText>
      </w:r>
      <w:r w:rsidR="00F90F6D"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 w:tooltip="Lê Thị Hồng Minh, 2009 #276" w:history="1">
        <w:r w:rsidR="00896666" w:rsidRPr="00D16672">
          <w:rPr>
            <w:rFonts w:eastAsia="Times New Roman" w:cs="Times New Roman"/>
            <w:noProof/>
            <w:sz w:val="26"/>
            <w:szCs w:val="26"/>
          </w:rPr>
          <w:t>17</w:t>
        </w:r>
      </w:hyperlink>
      <w:r w:rsidR="002058BC" w:rsidRPr="00D16672">
        <w:rPr>
          <w:rFonts w:eastAsia="Times New Roman" w:cs="Times New Roman"/>
          <w:noProof/>
          <w:sz w:val="26"/>
          <w:szCs w:val="26"/>
        </w:rPr>
        <w:t>]</w:t>
      </w:r>
      <w:r w:rsidR="00F90F6D" w:rsidRPr="00D16672">
        <w:rPr>
          <w:rFonts w:eastAsia="Times New Roman" w:cs="Times New Roman"/>
          <w:sz w:val="26"/>
          <w:szCs w:val="26"/>
        </w:rPr>
        <w:fldChar w:fldCharType="end"/>
      </w:r>
      <w:r w:rsidR="005C5C72" w:rsidRPr="00D16672">
        <w:rPr>
          <w:rFonts w:eastAsia="Times New Roman" w:cs="Times New Roman"/>
          <w:sz w:val="26"/>
          <w:szCs w:val="26"/>
        </w:rPr>
        <w:t>,</w:t>
      </w:r>
      <w:r w:rsidR="00F011AC" w:rsidRPr="00D16672">
        <w:rPr>
          <w:rFonts w:eastAsia="Times New Roman" w:cs="Times New Roman"/>
          <w:sz w:val="26"/>
          <w:szCs w:val="26"/>
        </w:rPr>
        <w:t xml:space="preserve"> 92,5 % trẻ mắc bệnh táo bón chức tại phòng</w:t>
      </w:r>
      <w:r w:rsidRPr="00D16672">
        <w:rPr>
          <w:rFonts w:eastAsia="Times New Roman" w:cs="Times New Roman"/>
          <w:sz w:val="26"/>
          <w:szCs w:val="26"/>
        </w:rPr>
        <w:t xml:space="preserve"> khám tại bệnh viện Nhi Trung Ương</w:t>
      </w:r>
      <w:r w:rsidR="00F011AC" w:rsidRPr="00D16672">
        <w:rPr>
          <w:rFonts w:eastAsia="Times New Roman" w:cs="Times New Roman"/>
          <w:sz w:val="26"/>
          <w:szCs w:val="26"/>
        </w:rPr>
        <w:t xml:space="preserve"> (năm 2013) </w:t>
      </w:r>
      <w:r w:rsidR="00F329D4"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&lt;EndNote&gt;&lt;Cite&gt;&lt;Author&gt;Mai&lt;/Author&gt;&lt;Year&gt;2013&lt;/Year&gt;&lt;RecNum&gt;131&lt;/RecNum&gt;&lt;DisplayText&gt;[18]&lt;/DisplayText&gt;&lt;record&gt;&lt;rec-number&gt;131&lt;/rec-number&gt;&lt;foreign-keys&gt;&lt;key app="EN" db-id="25e9f0ws90pxssezrxjvtxrdt9wez5rxwar0" timestamp="0"&gt;131&lt;/key&gt;&lt;/foreign-keys&gt;&lt;ref-type name="Thesis"&gt;32&lt;/ref-type&gt;&lt;contributors&gt;&lt;authors&gt;&lt;author&gt;&lt;style face="normal" font="default" size="100%"&gt;Nguyễn Thị Ph&lt;/style&gt;&lt;style face="normal" font="default" charset="163" size="100%"&gt;ương Mai&lt;/style&gt;&lt;/author&gt;&lt;/authors&gt;&lt;/contributors&gt;&lt;titles&gt;&lt;title&gt;&lt;style face="normal" font="default" charset="163" size="100%"&gt;Nghiên c&lt;/style&gt;&lt;style face="normal" font="default" size="100%"&gt;ứu &lt;/style&gt;&lt;style face="normal" font="default" charset="238" size="100%"&gt;đ&lt;/style&gt;&lt;style face="normal" font="default" size="100%"&gt;ặc &lt;/style&gt;&lt;style face="normal" font="default" charset="238" size="100%"&gt;đi&lt;/style&gt;&lt;style face="normal" font="default" size="100%"&gt;ểm lâm sàng và nguyên nhân gây táo bón ở trẻ em&lt;/style&gt;&lt;/title&gt;&lt;secondary-title&gt;&lt;style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 Hà Nội&lt;/style&gt;&lt;/secondary-title&gt;&lt;/titles&gt;&lt;dates&gt;&lt;year&gt;2013&lt;/year&gt;&lt;/dates&gt;&lt;urls&gt;&lt;/urls&gt;&lt;language&gt;v&lt;/language&gt;&lt;/record&gt;&lt;/Cite&gt;&lt;/EndNote&gt;</w:instrText>
      </w:r>
      <w:r w:rsidR="00F329D4"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8" w:tooltip="Mai, 2013 #131" w:history="1">
        <w:r w:rsidR="00896666" w:rsidRPr="00D16672">
          <w:rPr>
            <w:rFonts w:eastAsia="Times New Roman" w:cs="Times New Roman"/>
            <w:noProof/>
            <w:sz w:val="26"/>
            <w:szCs w:val="26"/>
          </w:rPr>
          <w:t>18</w:t>
        </w:r>
      </w:hyperlink>
      <w:r w:rsidR="002058BC" w:rsidRPr="00D16672">
        <w:rPr>
          <w:rFonts w:eastAsia="Times New Roman" w:cs="Times New Roman"/>
          <w:noProof/>
          <w:sz w:val="26"/>
          <w:szCs w:val="26"/>
        </w:rPr>
        <w:t>]</w:t>
      </w:r>
      <w:r w:rsidR="00F329D4" w:rsidRPr="00D16672">
        <w:rPr>
          <w:rFonts w:eastAsia="Times New Roman" w:cs="Times New Roman"/>
          <w:sz w:val="26"/>
          <w:szCs w:val="26"/>
        </w:rPr>
        <w:fldChar w:fldCharType="end"/>
      </w:r>
      <w:r w:rsidRPr="00D16672">
        <w:rPr>
          <w:rFonts w:eastAsia="Times New Roman" w:cs="Times New Roman"/>
          <w:sz w:val="26"/>
          <w:szCs w:val="26"/>
        </w:rPr>
        <w:t>.</w:t>
      </w:r>
      <w:r w:rsidR="00342801" w:rsidRPr="00D16672">
        <w:rPr>
          <w:rFonts w:eastAsia="Times New Roman" w:cs="Times New Roman"/>
          <w:sz w:val="26"/>
          <w:szCs w:val="26"/>
        </w:rPr>
        <w:t xml:space="preserve"> </w:t>
      </w:r>
      <w:r w:rsidR="0040462B" w:rsidRPr="00D16672">
        <w:rPr>
          <w:rFonts w:cs="Times New Roman"/>
          <w:sz w:val="26"/>
          <w:szCs w:val="26"/>
        </w:rPr>
        <w:t>Một trong những phương pháp hỗ trợ điều trị táo bón an toàn và mang lại hiệu quả kéo dài là sử dụng probiotic. “Probiotic” là những vi khuẩn sống, khi sử dụng với một số lượng thích hợp sẽ có lợi cho sức khỏe con ngườ</w:t>
      </w:r>
      <w:r w:rsidR="009156DB" w:rsidRPr="00D16672">
        <w:rPr>
          <w:rFonts w:cs="Times New Roman"/>
          <w:sz w:val="26"/>
          <w:szCs w:val="26"/>
        </w:rPr>
        <w:t>i. Probiotic</w:t>
      </w:r>
      <w:r w:rsidR="0040462B" w:rsidRPr="00D16672">
        <w:rPr>
          <w:rFonts w:cs="Times New Roman"/>
          <w:sz w:val="26"/>
          <w:szCs w:val="26"/>
        </w:rPr>
        <w:t xml:space="preserve"> được chứng minh có vai trò quan trọng trong giảm các triệu chứng bệnh táo bón</w:t>
      </w:r>
      <w:r w:rsidR="00543DA6" w:rsidRPr="00D16672">
        <w:rPr>
          <w:rFonts w:cs="Times New Roman"/>
          <w:sz w:val="26"/>
          <w:szCs w:val="26"/>
        </w:rPr>
        <w:t xml:space="preserve"> </w:t>
      </w:r>
      <w:r w:rsidR="00543DA6" w:rsidRPr="00D16672">
        <w:rPr>
          <w:rFonts w:cs="Times New Roman"/>
          <w:sz w:val="26"/>
          <w:szCs w:val="26"/>
        </w:rPr>
        <w:fldChar w:fldCharType="begin"/>
      </w:r>
      <w:r w:rsidR="002058BC" w:rsidRPr="00D16672">
        <w:rPr>
          <w:rFonts w:cs="Times New Roman"/>
          <w:sz w:val="26"/>
          <w:szCs w:val="26"/>
        </w:rPr>
        <w:instrText xml:space="preserve"> ADDIN EN.CITE &lt;EndNote&gt;&lt;Cite&gt;&lt;Author&gt;Zhang&lt;/Author&gt;&lt;Year&gt;2021&lt;/Year&gt;&lt;RecNum&gt;362&lt;/RecNum&gt;&lt;DisplayText&gt;[19]&lt;/DisplayText&gt;&lt;record&gt;&lt;rec-number&gt;362&lt;/rec-number&gt;&lt;foreign-keys&gt;&lt;key app="EN" db-id="25e9f0ws90pxssezrxjvtxrdt9wez5rxwar0" timestamp="1641573338"&gt;362&lt;/key&gt;&lt;/foreign-keys&gt;&lt;ref-type name="Journal Article"&gt;17&lt;/ref-type&gt;&lt;contributors&gt;&lt;authors&gt;&lt;author&gt;Zhang, Xiaomei&lt;/author&gt;&lt;author&gt;Chen, Shanbin&lt;/author&gt;&lt;author&gt;Zhang, Ming&lt;/author&gt;&lt;author&gt;Ren, Fazheng&lt;/author&gt;&lt;author&gt;Ren, Yimei&lt;/author&gt;&lt;author&gt;Li, Yixuan&lt;/author&gt;&lt;author&gt;Liu, Ning&lt;/author&gt;&lt;author&gt;Zhang, Yan&lt;/author&gt;&lt;author&gt;Zhang, Qi&lt;/author&gt;&lt;author&gt;Wang, Ran&lt;/author&gt;&lt;/authors&gt;&lt;/contributors&gt;&lt;titles&gt;&lt;title&gt;Effects of fermented milk containing Lacticaseibacillus paracasei strain Shirota on constipation in patients with depression: A randomized, double-blind, placebo-controlled trial&lt;/title&gt;&lt;secondary-title&gt;Nutrients&lt;/secondary-title&gt;&lt;/titles&gt;&lt;periodical&gt;&lt;full-title&gt;Nutrients&lt;/full-title&gt;&lt;/periodical&gt;&lt;pages&gt;2238&lt;/pages&gt;&lt;volume&gt;13&lt;/volume&gt;&lt;number&gt;7&lt;/number&gt;&lt;dates&gt;&lt;year&gt;2021&lt;/year&gt;&lt;/dates&gt;&lt;urls&gt;&lt;/urls&gt;&lt;/record&gt;&lt;/Cite&gt;&lt;/EndNote&gt;</w:instrText>
      </w:r>
      <w:r w:rsidR="00543DA6" w:rsidRPr="00D16672">
        <w:rPr>
          <w:rFonts w:cs="Times New Roman"/>
          <w:sz w:val="26"/>
          <w:szCs w:val="26"/>
        </w:rPr>
        <w:fldChar w:fldCharType="separate"/>
      </w:r>
      <w:r w:rsidR="002058BC" w:rsidRPr="00D16672">
        <w:rPr>
          <w:rFonts w:cs="Times New Roman"/>
          <w:noProof/>
          <w:sz w:val="26"/>
          <w:szCs w:val="26"/>
        </w:rPr>
        <w:t>[</w:t>
      </w:r>
      <w:hyperlink w:anchor="_ENREF_19" w:tooltip="Zhang, 2021 #362" w:history="1">
        <w:r w:rsidR="00896666" w:rsidRPr="00D16672">
          <w:rPr>
            <w:rFonts w:cs="Times New Roman"/>
            <w:noProof/>
            <w:sz w:val="26"/>
            <w:szCs w:val="26"/>
          </w:rPr>
          <w:t>19</w:t>
        </w:r>
      </w:hyperlink>
      <w:r w:rsidR="002058BC" w:rsidRPr="00D16672">
        <w:rPr>
          <w:rFonts w:cs="Times New Roman"/>
          <w:noProof/>
          <w:sz w:val="26"/>
          <w:szCs w:val="26"/>
        </w:rPr>
        <w:t>]</w:t>
      </w:r>
      <w:r w:rsidR="00543DA6" w:rsidRPr="00D16672">
        <w:rPr>
          <w:rFonts w:cs="Times New Roman"/>
          <w:sz w:val="26"/>
          <w:szCs w:val="26"/>
        </w:rPr>
        <w:fldChar w:fldCharType="end"/>
      </w:r>
      <w:r w:rsidR="00543DA6" w:rsidRPr="00D16672">
        <w:rPr>
          <w:rFonts w:cs="Times New Roman"/>
          <w:sz w:val="26"/>
          <w:szCs w:val="26"/>
        </w:rPr>
        <w:t>,</w:t>
      </w:r>
      <w:r w:rsidR="00543DA6" w:rsidRPr="00D16672">
        <w:rPr>
          <w:rFonts w:cs="Times New Roman"/>
          <w:sz w:val="26"/>
          <w:szCs w:val="26"/>
        </w:rPr>
        <w:fldChar w:fldCharType="begin"/>
      </w:r>
      <w:r w:rsidR="002058BC" w:rsidRPr="00D16672">
        <w:rPr>
          <w:rFonts w:cs="Times New Roman"/>
          <w:sz w:val="26"/>
          <w:szCs w:val="26"/>
        </w:rPr>
        <w:instrText xml:space="preserve"> ADDIN EN.CITE &lt;EndNote&gt;&lt;Cite&gt;&lt;Author&gt;Kubota&lt;/Author&gt;&lt;Year&gt;2020&lt;/Year&gt;&lt;RecNum&gt;376&lt;/RecNum&gt;&lt;DisplayText&gt;[20]&lt;/DisplayText&gt;&lt;record&gt;&lt;rec-number&gt;376&lt;/rec-number&gt;&lt;foreign-keys&gt;&lt;key app="EN" db-id="25e9f0ws90pxssezrxjvtxrdt9wez5rxwar0" timestamp="1641585582"&gt;376&lt;/key&gt;&lt;/foreign-keys&gt;&lt;ref-type name="Journal Article"&gt;17&lt;/ref-type&gt;&lt;contributors&gt;&lt;authors&gt;&lt;author&gt;Kubota, Megumi&lt;/author&gt;&lt;author&gt;Ito, Kazuya&lt;/author&gt;&lt;author&gt;Tomimoto, Kazuhiko&lt;/author&gt;&lt;author&gt;Kanazaki, Mitsuharu&lt;/author&gt;&lt;author&gt;Tsukiyama, Kei&lt;/author&gt;&lt;author&gt;Kubota, Akio&lt;/author&gt;&lt;author&gt;Kuroki, Haruo&lt;/author&gt;&lt;author&gt;Fujita, Mitsugu&lt;/author&gt;&lt;author&gt;Vandenplas, Yvan&lt;/author&gt;&lt;/authors&gt;&lt;/contributors&gt;&lt;titles&gt;&lt;title&gt;Lactobacillus reuteri DSM 17938 and magnesium oxide in children with functional chronic constipation: a double-blind and randomized clinical trial&lt;/title&gt;&lt;secondary-title&gt;Nutrients&lt;/secondary-title&gt;&lt;/titles&gt;&lt;periodical&gt;&lt;full-title&gt;Nutrients&lt;/full-title&gt;&lt;/periodical&gt;&lt;pages&gt;225&lt;/pages&gt;&lt;volume&gt;12&lt;/volume&gt;&lt;number&gt;1&lt;/number&gt;&lt;dates&gt;&lt;year&gt;2020&lt;/year&gt;&lt;/dates&gt;&lt;urls&gt;&lt;/urls&gt;&lt;/record&gt;&lt;/Cite&gt;&lt;/EndNote&gt;</w:instrText>
      </w:r>
      <w:r w:rsidR="00543DA6" w:rsidRPr="00D16672">
        <w:rPr>
          <w:rFonts w:cs="Times New Roman"/>
          <w:sz w:val="26"/>
          <w:szCs w:val="26"/>
        </w:rPr>
        <w:fldChar w:fldCharType="separate"/>
      </w:r>
      <w:r w:rsidR="002058BC" w:rsidRPr="00D16672">
        <w:rPr>
          <w:rFonts w:cs="Times New Roman"/>
          <w:noProof/>
          <w:sz w:val="26"/>
          <w:szCs w:val="26"/>
        </w:rPr>
        <w:t>[</w:t>
      </w:r>
      <w:hyperlink w:anchor="_ENREF_20" w:tooltip="Kubota, 2020 #376" w:history="1">
        <w:r w:rsidR="00896666" w:rsidRPr="00D16672">
          <w:rPr>
            <w:rFonts w:cs="Times New Roman"/>
            <w:noProof/>
            <w:sz w:val="26"/>
            <w:szCs w:val="26"/>
          </w:rPr>
          <w:t>20</w:t>
        </w:r>
      </w:hyperlink>
      <w:r w:rsidR="002058BC" w:rsidRPr="00D16672">
        <w:rPr>
          <w:rFonts w:cs="Times New Roman"/>
          <w:noProof/>
          <w:sz w:val="26"/>
          <w:szCs w:val="26"/>
        </w:rPr>
        <w:t>]</w:t>
      </w:r>
      <w:r w:rsidR="00543DA6" w:rsidRPr="00D16672">
        <w:rPr>
          <w:rFonts w:cs="Times New Roman"/>
          <w:sz w:val="26"/>
          <w:szCs w:val="26"/>
        </w:rPr>
        <w:fldChar w:fldCharType="end"/>
      </w:r>
      <w:r w:rsidR="0040462B" w:rsidRPr="00D16672">
        <w:rPr>
          <w:rFonts w:cs="Times New Roman"/>
          <w:sz w:val="26"/>
          <w:szCs w:val="26"/>
        </w:rPr>
        <w:t>.</w:t>
      </w:r>
    </w:p>
    <w:p w14:paraId="6292BAA1" w14:textId="43E844A3" w:rsidR="004D5D8A" w:rsidRPr="00D16672" w:rsidRDefault="00FA4454" w:rsidP="004D5D8A">
      <w:pPr>
        <w:tabs>
          <w:tab w:val="left" w:pos="840"/>
        </w:tabs>
        <w:spacing w:before="120" w:line="360" w:lineRule="auto"/>
        <w:ind w:firstLine="567"/>
        <w:rPr>
          <w:rFonts w:eastAsia="Calibri" w:cs="Times New Roman"/>
          <w:b/>
          <w:spacing w:val="2"/>
          <w:sz w:val="26"/>
          <w:szCs w:val="26"/>
          <w:lang w:val="pt-BR"/>
        </w:rPr>
      </w:pPr>
      <w:r w:rsidRPr="00D16672">
        <w:rPr>
          <w:rFonts w:cs="Times New Roman"/>
          <w:i/>
          <w:sz w:val="26"/>
          <w:szCs w:val="26"/>
        </w:rPr>
        <w:t>Lactobacillus casei</w:t>
      </w:r>
      <w:r w:rsidRPr="00D16672">
        <w:rPr>
          <w:rFonts w:cs="Times New Roman"/>
          <w:sz w:val="26"/>
          <w:szCs w:val="26"/>
        </w:rPr>
        <w:t xml:space="preserve"> Shirota (LcS) </w:t>
      </w:r>
      <w:r w:rsidR="00673435" w:rsidRPr="00D16672">
        <w:rPr>
          <w:rFonts w:cs="Times New Roman"/>
          <w:sz w:val="26"/>
          <w:szCs w:val="26"/>
        </w:rPr>
        <w:t xml:space="preserve">là một chủng </w:t>
      </w:r>
      <w:r w:rsidR="00473E78" w:rsidRPr="00D16672">
        <w:rPr>
          <w:rFonts w:cs="Times New Roman"/>
          <w:sz w:val="26"/>
          <w:szCs w:val="26"/>
        </w:rPr>
        <w:t xml:space="preserve">vi </w:t>
      </w:r>
      <w:r w:rsidR="00673435" w:rsidRPr="00D16672">
        <w:rPr>
          <w:rFonts w:cs="Times New Roman"/>
          <w:sz w:val="26"/>
          <w:szCs w:val="26"/>
        </w:rPr>
        <w:t xml:space="preserve">khuẩn có lợi được nghiên cứu và </w:t>
      </w:r>
      <w:r w:rsidRPr="00D16672">
        <w:rPr>
          <w:rFonts w:cs="Times New Roman"/>
          <w:sz w:val="26"/>
          <w:szCs w:val="26"/>
        </w:rPr>
        <w:t xml:space="preserve">được </w:t>
      </w:r>
      <w:r w:rsidR="00673435" w:rsidRPr="00D16672">
        <w:rPr>
          <w:rFonts w:cs="Times New Roman"/>
          <w:sz w:val="26"/>
          <w:szCs w:val="26"/>
        </w:rPr>
        <w:t xml:space="preserve">sử dụng tại </w:t>
      </w:r>
      <w:r w:rsidRPr="00D16672">
        <w:rPr>
          <w:rFonts w:cs="Times New Roman"/>
          <w:sz w:val="26"/>
          <w:szCs w:val="26"/>
        </w:rPr>
        <w:t>Nhật Bản từ năm 1935</w:t>
      </w:r>
      <w:r w:rsidR="00673435" w:rsidRPr="00D16672">
        <w:rPr>
          <w:rFonts w:cs="Times New Roman"/>
          <w:sz w:val="26"/>
          <w:szCs w:val="26"/>
        </w:rPr>
        <w:t>. LcS</w:t>
      </w:r>
      <w:r w:rsidRPr="00D16672">
        <w:rPr>
          <w:rFonts w:cs="Times New Roman"/>
          <w:sz w:val="26"/>
          <w:szCs w:val="26"/>
        </w:rPr>
        <w:t xml:space="preserve"> đã được nghiên cứu </w:t>
      </w:r>
      <w:r w:rsidR="00673435" w:rsidRPr="00D16672">
        <w:rPr>
          <w:rFonts w:cs="Times New Roman"/>
          <w:sz w:val="26"/>
          <w:szCs w:val="26"/>
        </w:rPr>
        <w:t>về hiệu quả liên quan đến</w:t>
      </w:r>
      <w:r w:rsidRPr="00D16672">
        <w:rPr>
          <w:rFonts w:cs="Times New Roman"/>
          <w:sz w:val="26"/>
          <w:szCs w:val="26"/>
          <w:lang w:val="vi-VN"/>
        </w:rPr>
        <w:t xml:space="preserve"> </w:t>
      </w:r>
      <w:r w:rsidR="006957C8" w:rsidRPr="00D16672">
        <w:rPr>
          <w:rFonts w:cs="Times New Roman"/>
          <w:sz w:val="26"/>
          <w:szCs w:val="26"/>
        </w:rPr>
        <w:t xml:space="preserve">miễn dịch </w:t>
      </w:r>
      <w:r w:rsidR="006957C8" w:rsidRPr="00D16672">
        <w:rPr>
          <w:rFonts w:cs="Times New Roman"/>
          <w:sz w:val="26"/>
          <w:szCs w:val="26"/>
        </w:rPr>
        <w:fldChar w:fldCharType="begin"/>
      </w:r>
      <w:r w:rsidR="002058BC" w:rsidRPr="00D16672">
        <w:rPr>
          <w:rFonts w:cs="Times New Roman"/>
          <w:sz w:val="26"/>
          <w:szCs w:val="26"/>
        </w:rPr>
        <w:instrText xml:space="preserve"> ADDIN EN.CITE &lt;EndNote&gt;&lt;Cite&gt;&lt;Author&gt;Ashraf&lt;/Author&gt;&lt;Year&gt;2014&lt;/Year&gt;&lt;RecNum&gt;188&lt;/RecNum&gt;&lt;DisplayText&gt;[21]&lt;/DisplayText&gt;&lt;record&gt;&lt;rec-number&gt;188&lt;/rec-number&gt;&lt;foreign-keys&gt;&lt;key app="EN" db-id="25e9f0ws90pxssezrxjvtxrdt9wez5rxwar0" timestamp="0"&gt;188&lt;/key&gt;&lt;/foreign-keys&gt;&lt;ref-type name="Journal Article"&gt;17&lt;/ref-type&gt;&lt;contributors&gt;&lt;authors&gt;&lt;author&gt;Ashraf, Rabia&lt;/author&gt;&lt;author&gt;Shah, Nagendra P&lt;/author&gt;&lt;/authors&gt;&lt;/contributors&gt;&lt;titles&gt;&lt;title&gt;Immune system stimulation by probiotic microorganisms&lt;/title&gt;&lt;secondary-title&gt;Critical reviews in food science and nutrition&lt;/secondary-title&gt;&lt;/titles&gt;&lt;pages&gt;938-956&lt;/pages&gt;&lt;volume&gt;54&lt;/volume&gt;&lt;number&gt;7&lt;/number&gt;&lt;dates&gt;&lt;year&gt;2014&lt;/year&gt;&lt;/dates&gt;&lt;isbn&gt;1040-8398&lt;/isbn&gt;&lt;urls&gt;&lt;/urls&gt;&lt;/record&gt;&lt;/Cite&gt;&lt;/EndNote&gt;</w:instrText>
      </w:r>
      <w:r w:rsidR="006957C8" w:rsidRPr="00D16672">
        <w:rPr>
          <w:rFonts w:cs="Times New Roman"/>
          <w:sz w:val="26"/>
          <w:szCs w:val="26"/>
        </w:rPr>
        <w:fldChar w:fldCharType="separate"/>
      </w:r>
      <w:r w:rsidR="002058BC" w:rsidRPr="00D16672">
        <w:rPr>
          <w:rFonts w:cs="Times New Roman"/>
          <w:noProof/>
          <w:sz w:val="26"/>
          <w:szCs w:val="26"/>
        </w:rPr>
        <w:t>[</w:t>
      </w:r>
      <w:hyperlink w:anchor="_ENREF_21" w:tooltip="Ashraf, 2014 #188" w:history="1">
        <w:r w:rsidR="00896666" w:rsidRPr="00D16672">
          <w:rPr>
            <w:rFonts w:cs="Times New Roman"/>
            <w:noProof/>
            <w:sz w:val="26"/>
            <w:szCs w:val="26"/>
          </w:rPr>
          <w:t>21</w:t>
        </w:r>
      </w:hyperlink>
      <w:r w:rsidR="002058BC" w:rsidRPr="00D16672">
        <w:rPr>
          <w:rFonts w:cs="Times New Roman"/>
          <w:noProof/>
          <w:sz w:val="26"/>
          <w:szCs w:val="26"/>
        </w:rPr>
        <w:t>]</w:t>
      </w:r>
      <w:r w:rsidR="006957C8" w:rsidRPr="00D16672">
        <w:rPr>
          <w:rFonts w:cs="Times New Roman"/>
          <w:sz w:val="26"/>
          <w:szCs w:val="26"/>
        </w:rPr>
        <w:fldChar w:fldCharType="end"/>
      </w:r>
      <w:r w:rsidR="006957C8" w:rsidRPr="00D16672">
        <w:rPr>
          <w:rFonts w:cs="Times New Roman"/>
          <w:sz w:val="26"/>
          <w:szCs w:val="26"/>
        </w:rPr>
        <w:t>,</w:t>
      </w:r>
      <w:r w:rsidR="006957C8" w:rsidRPr="00D16672">
        <w:rPr>
          <w:rFonts w:cs="Times New Roman"/>
          <w:sz w:val="26"/>
          <w:szCs w:val="26"/>
        </w:rPr>
        <w:fldChar w:fldCharType="begin"/>
      </w:r>
      <w:r w:rsidR="002058BC" w:rsidRPr="00D16672">
        <w:rPr>
          <w:rFonts w:cs="Times New Roman"/>
          <w:sz w:val="26"/>
          <w:szCs w:val="26"/>
        </w:rPr>
        <w:instrText xml:space="preserve"> ADDIN EN.CITE &lt;EndNote&gt;&lt;Cite&gt;&lt;Author&gt;Dong&lt;/Author&gt;&lt;Year&gt;2013&lt;/Year&gt;&lt;RecNum&gt;234&lt;/RecNum&gt;&lt;DisplayText&gt;[22]&lt;/DisplayText&gt;&lt;record&gt;&lt;rec-number&gt;234&lt;/rec-number&gt;&lt;foreign-keys&gt;&lt;key app="EN" db-id="25e9f0ws90pxssezrxjvtxrdt9wez5rxwar0" timestamp="0"&gt;234&lt;/key&gt;&lt;/foreign-keys&gt;&lt;ref-type name="Journal Article"&gt;17&lt;/ref-type&gt;&lt;contributors&gt;&lt;authors&gt;&lt;author&gt;Dong, Honglin&lt;/author&gt;&lt;author&gt;Rowland, Ian&lt;/author&gt;&lt;author&gt;Thomas, Linda V&lt;/author&gt;&lt;author&gt;Yaqoob, Parveen&lt;/author&gt;&lt;/authors&gt;&lt;/contributors&gt;&lt;titles&gt;&lt;title&gt;Immunomodulatory effects of a probiotic drink containing Lactobacillus casei Shirota in healthy older volunteers&lt;/title&gt;&lt;secondary-title&gt;European journal of nutrition&lt;/secondary-title&gt;&lt;/titles&gt;&lt;pages&gt;1853-1863&lt;/pages&gt;&lt;volume&gt;52&lt;/volume&gt;&lt;number&gt;8&lt;/number&gt;&lt;dates&gt;&lt;year&gt;2013&lt;/year&gt;&lt;/dates&gt;&lt;isbn&gt;1436-6207&lt;/isbn&gt;&lt;urls&gt;&lt;/urls&gt;&lt;/record&gt;&lt;/Cite&gt;&lt;/EndNote&gt;</w:instrText>
      </w:r>
      <w:r w:rsidR="006957C8" w:rsidRPr="00D16672">
        <w:rPr>
          <w:rFonts w:cs="Times New Roman"/>
          <w:sz w:val="26"/>
          <w:szCs w:val="26"/>
        </w:rPr>
        <w:fldChar w:fldCharType="separate"/>
      </w:r>
      <w:r w:rsidR="002058BC" w:rsidRPr="00D16672">
        <w:rPr>
          <w:rFonts w:cs="Times New Roman"/>
          <w:noProof/>
          <w:sz w:val="26"/>
          <w:szCs w:val="26"/>
        </w:rPr>
        <w:t>[</w:t>
      </w:r>
      <w:hyperlink w:anchor="_ENREF_22" w:tooltip="Dong, 2013 #234" w:history="1">
        <w:r w:rsidR="00896666" w:rsidRPr="00D16672">
          <w:rPr>
            <w:rFonts w:cs="Times New Roman"/>
            <w:noProof/>
            <w:sz w:val="26"/>
            <w:szCs w:val="26"/>
          </w:rPr>
          <w:t>22</w:t>
        </w:r>
      </w:hyperlink>
      <w:r w:rsidR="002058BC" w:rsidRPr="00D16672">
        <w:rPr>
          <w:rFonts w:cs="Times New Roman"/>
          <w:noProof/>
          <w:sz w:val="26"/>
          <w:szCs w:val="26"/>
        </w:rPr>
        <w:t>]</w:t>
      </w:r>
      <w:r w:rsidR="006957C8" w:rsidRPr="00D16672">
        <w:rPr>
          <w:rFonts w:cs="Times New Roman"/>
          <w:sz w:val="26"/>
          <w:szCs w:val="26"/>
        </w:rPr>
        <w:fldChar w:fldCharType="end"/>
      </w:r>
      <w:r w:rsidR="00044E57" w:rsidRPr="00D16672">
        <w:rPr>
          <w:rFonts w:cs="Times New Roman"/>
          <w:sz w:val="26"/>
          <w:szCs w:val="26"/>
        </w:rPr>
        <w:t xml:space="preserve"> </w:t>
      </w:r>
      <w:r w:rsidR="00520EE4" w:rsidRPr="00D16672">
        <w:rPr>
          <w:rFonts w:cs="Times New Roman"/>
          <w:sz w:val="26"/>
          <w:szCs w:val="26"/>
        </w:rPr>
        <w:t>trong phòng và điều trị nhiễm khuẩn hô hấp</w:t>
      </w:r>
      <w:r w:rsidR="00F12769" w:rsidRPr="00D16672">
        <w:rPr>
          <w:rFonts w:cs="Times New Roman"/>
          <w:sz w:val="26"/>
          <w:szCs w:val="26"/>
        </w:rPr>
        <w:t xml:space="preserve"> cấp</w:t>
      </w:r>
      <w:r w:rsidR="00520EE4" w:rsidRPr="00D16672">
        <w:rPr>
          <w:rFonts w:cs="Times New Roman"/>
          <w:sz w:val="26"/>
          <w:szCs w:val="26"/>
        </w:rPr>
        <w:t xml:space="preserve"> </w:t>
      </w:r>
      <w:r w:rsidR="00520EE4" w:rsidRPr="00D16672">
        <w:rPr>
          <w:rFonts w:cs="Times New Roman"/>
          <w:sz w:val="26"/>
          <w:szCs w:val="26"/>
        </w:rPr>
        <w:fldChar w:fldCharType="begin"/>
      </w:r>
      <w:r w:rsidR="002058BC" w:rsidRPr="00D16672">
        <w:rPr>
          <w:rFonts w:cs="Times New Roman"/>
          <w:sz w:val="26"/>
          <w:szCs w:val="26"/>
        </w:rPr>
        <w:instrText xml:space="preserve"> ADDIN EN.CITE &lt;EndNote&gt;&lt;Cite&gt;&lt;Author&gt;Shida&lt;/Author&gt;&lt;Year&gt;2017&lt;/Year&gt;&lt;RecNum&gt;68&lt;/RecNum&gt;&lt;DisplayText&gt;[23]&lt;/DisplayText&gt;&lt;record&gt;&lt;rec-number&gt;68&lt;/rec-number&gt;&lt;foreign-keys&gt;&lt;key app="EN" db-id="25e9f0ws90pxssezrxjvtxrdt9wez5rxwar0" timestamp="0"&gt;68&lt;/key&gt;&lt;/foreign-keys&gt;&lt;ref-type name="Journal Article"&gt;17&lt;/ref-type&gt;&lt;contributors&gt;&lt;authors&gt;&lt;author&gt;Shida, Kan&lt;/author&gt;&lt;author&gt;Sato, Tadashi&lt;/author&gt;&lt;author&gt;Iizuka, Ryoko&lt;/author&gt;&lt;author&gt;Hoshi, Ryotaro&lt;/author&gt;&lt;author&gt;Watanabe, Osamu&lt;/author&gt;&lt;author&gt;Igarashi, Tomoki&lt;/author&gt;&lt;author&gt;Miyazaki, Kouji&lt;/author&gt;&lt;author&gt;Nanno, Masanobu&lt;/author&gt;&lt;author&gt;Ishikawa, Fumiyasu&lt;/author&gt;&lt;/authors&gt;&lt;/contributors&gt;&lt;titles&gt;&lt;title&gt;Daily intake of fermented milk with Lactobacillus casei strain Shirota reduces the incidence and duration of upper respiratory tract infections in healthy middle-aged office workers&lt;/title&gt;&lt;secondary-title&gt;European journal of nutrition&lt;/secondary-title&gt;&lt;/titles&gt;&lt;pages&gt;45-53&lt;/pages&gt;&lt;volume&gt;56&lt;/volume&gt;&lt;number&gt;1&lt;/number&gt;&lt;dates&gt;&lt;year&gt;2017&lt;/year&gt;&lt;/dates&gt;&lt;isbn&gt;1436-6207&lt;/isbn&gt;&lt;urls&gt;&lt;/urls&gt;&lt;/record&gt;&lt;/Cite&gt;&lt;/EndNote&gt;</w:instrText>
      </w:r>
      <w:r w:rsidR="00520EE4" w:rsidRPr="00D16672">
        <w:rPr>
          <w:rFonts w:cs="Times New Roman"/>
          <w:sz w:val="26"/>
          <w:szCs w:val="26"/>
        </w:rPr>
        <w:fldChar w:fldCharType="separate"/>
      </w:r>
      <w:r w:rsidR="002058BC" w:rsidRPr="00D16672">
        <w:rPr>
          <w:rFonts w:cs="Times New Roman"/>
          <w:noProof/>
          <w:sz w:val="26"/>
          <w:szCs w:val="26"/>
        </w:rPr>
        <w:t>[</w:t>
      </w:r>
      <w:hyperlink w:anchor="_ENREF_23" w:tooltip="Shida, 2017 #68" w:history="1">
        <w:r w:rsidR="00896666" w:rsidRPr="00D16672">
          <w:rPr>
            <w:rFonts w:cs="Times New Roman"/>
            <w:noProof/>
            <w:sz w:val="26"/>
            <w:szCs w:val="26"/>
          </w:rPr>
          <w:t>23</w:t>
        </w:r>
      </w:hyperlink>
      <w:r w:rsidR="002058BC" w:rsidRPr="00D16672">
        <w:rPr>
          <w:rFonts w:cs="Times New Roman"/>
          <w:noProof/>
          <w:sz w:val="26"/>
          <w:szCs w:val="26"/>
        </w:rPr>
        <w:t>]</w:t>
      </w:r>
      <w:r w:rsidR="00520EE4" w:rsidRPr="00D16672">
        <w:rPr>
          <w:rFonts w:cs="Times New Roman"/>
          <w:sz w:val="26"/>
          <w:szCs w:val="26"/>
        </w:rPr>
        <w:fldChar w:fldCharType="end"/>
      </w:r>
      <w:r w:rsidR="00520EE4" w:rsidRPr="00D16672">
        <w:rPr>
          <w:rFonts w:cs="Times New Roman"/>
          <w:sz w:val="26"/>
          <w:szCs w:val="26"/>
        </w:rPr>
        <w:t>,</w:t>
      </w:r>
      <w:r w:rsidR="00520EE4" w:rsidRPr="00D16672">
        <w:rPr>
          <w:rFonts w:cs="Times New Roman"/>
          <w:sz w:val="26"/>
          <w:szCs w:val="26"/>
        </w:rPr>
        <w:fldChar w:fldCharType="begin"/>
      </w:r>
      <w:r w:rsidR="002058BC" w:rsidRPr="00D16672">
        <w:rPr>
          <w:rFonts w:cs="Times New Roman"/>
          <w:sz w:val="26"/>
          <w:szCs w:val="26"/>
        </w:rPr>
        <w:instrText xml:space="preserve"> ADDIN EN.CITE &lt;EndNote&gt;&lt;Cite&gt;&lt;Author&gt;Vaisberg&lt;/Author&gt;&lt;Year&gt;2019&lt;/Year&gt;&lt;RecNum&gt;67&lt;/RecNum&gt;&lt;DisplayText&gt;[24]&lt;/DisplayText&gt;&lt;record&gt;&lt;rec-number&gt;67&lt;/rec-number&gt;&lt;foreign-keys&gt;&lt;key app="EN" db-id="25e9f0ws90pxssezrxjvtxrdt9wez5rxwar0" timestamp="0"&gt;67&lt;/key&gt;&lt;/foreign-keys&gt;&lt;ref-type name="Journal Article"&gt;17&lt;/ref-type&gt;&lt;contributors&gt;&lt;authors&gt;&lt;author&gt;Vaisberg, Mauro&lt;/author&gt;&lt;author&gt;Paixão, Vitoria&lt;/author&gt;&lt;author&gt;Almeida, Ewin B&lt;/author&gt;&lt;author&gt;Santos, Juliana&lt;/author&gt;&lt;author&gt;Foster, Roberta&lt;/author&gt;&lt;author&gt;Rossi, Marcelo&lt;/author&gt;&lt;author&gt;Pithon-Curi, Tania C&lt;/author&gt;&lt;author&gt;Gorjão, Renata&lt;/author&gt;&lt;author&gt;Momesso, Cesar M&lt;/author&gt;&lt;author&gt;Andrade, Marília S&lt;/author&gt;&lt;/authors&gt;&lt;/contributors&gt;&lt;titles&gt;&lt;title&gt;Daily Intake of Fermented Milk Containing Lactobacillus casei Shirota (Lcs) Modulates Systemic and Upper Airways Immune/Inflammatory Responses in Marathon Runners&lt;/title&gt;&lt;secondary-title&gt;Nutrients&lt;/secondary-title&gt;&lt;/titles&gt;&lt;periodical&gt;&lt;full-title&gt;Nutrients&lt;/full-title&gt;&lt;/periodical&gt;&lt;pages&gt;1678&lt;/pages&gt;&lt;volume&gt;11&lt;/volume&gt;&lt;number&gt;7&lt;/number&gt;&lt;dates&gt;&lt;year&gt;2019&lt;/year&gt;&lt;/dates&gt;&lt;urls&gt;&lt;/urls&gt;&lt;/record&gt;&lt;/Cite&gt;&lt;/EndNote&gt;</w:instrText>
      </w:r>
      <w:r w:rsidR="00520EE4" w:rsidRPr="00D16672">
        <w:rPr>
          <w:rFonts w:cs="Times New Roman"/>
          <w:sz w:val="26"/>
          <w:szCs w:val="26"/>
        </w:rPr>
        <w:fldChar w:fldCharType="separate"/>
      </w:r>
      <w:r w:rsidR="002058BC" w:rsidRPr="00D16672">
        <w:rPr>
          <w:rFonts w:cs="Times New Roman"/>
          <w:noProof/>
          <w:sz w:val="26"/>
          <w:szCs w:val="26"/>
        </w:rPr>
        <w:t>[</w:t>
      </w:r>
      <w:hyperlink w:anchor="_ENREF_24" w:tooltip="Vaisberg, 2019 #67" w:history="1">
        <w:r w:rsidR="00896666" w:rsidRPr="00D16672">
          <w:rPr>
            <w:rFonts w:cs="Times New Roman"/>
            <w:noProof/>
            <w:sz w:val="26"/>
            <w:szCs w:val="26"/>
          </w:rPr>
          <w:t>24</w:t>
        </w:r>
      </w:hyperlink>
      <w:r w:rsidR="002058BC" w:rsidRPr="00D16672">
        <w:rPr>
          <w:rFonts w:cs="Times New Roman"/>
          <w:noProof/>
          <w:sz w:val="26"/>
          <w:szCs w:val="26"/>
        </w:rPr>
        <w:t>]</w:t>
      </w:r>
      <w:r w:rsidR="00520EE4" w:rsidRPr="00D16672">
        <w:rPr>
          <w:rFonts w:cs="Times New Roman"/>
          <w:sz w:val="26"/>
          <w:szCs w:val="26"/>
        </w:rPr>
        <w:fldChar w:fldCharType="end"/>
      </w:r>
      <w:r w:rsidR="00520EE4" w:rsidRPr="00D16672">
        <w:rPr>
          <w:rFonts w:cs="Times New Roman"/>
          <w:sz w:val="26"/>
          <w:szCs w:val="26"/>
        </w:rPr>
        <w:t xml:space="preserve">, </w:t>
      </w:r>
      <w:r w:rsidR="003413A9" w:rsidRPr="00D16672">
        <w:rPr>
          <w:rFonts w:cs="Times New Roman"/>
          <w:sz w:val="26"/>
          <w:szCs w:val="26"/>
        </w:rPr>
        <w:t xml:space="preserve">trong sự tăng trưởng của trẻ </w:t>
      </w:r>
      <w:r w:rsidR="003413A9" w:rsidRPr="00D16672">
        <w:rPr>
          <w:rFonts w:cs="Times New Roman"/>
          <w:sz w:val="26"/>
          <w:szCs w:val="26"/>
        </w:rPr>
        <w:fldChar w:fldCharType="begin"/>
      </w:r>
      <w:r w:rsidR="002058BC" w:rsidRPr="00D16672">
        <w:rPr>
          <w:rFonts w:cs="Times New Roman"/>
          <w:sz w:val="26"/>
          <w:szCs w:val="26"/>
        </w:rPr>
        <w:instrText xml:space="preserve"> ADDIN EN.CITE &lt;EndNote&gt;&lt;Cite&gt;&lt;Author&gt;SAIPUDIN&lt;/Author&gt;&lt;Year&gt;2017&lt;/Year&gt;&lt;RecNum&gt;217&lt;/RecNum&gt;&lt;DisplayText&gt;[25]&lt;/DisplayText&gt;&lt;record&gt;&lt;rec-number&gt;217&lt;/rec-number&gt;&lt;foreign-keys&gt;&lt;key app="EN" db-id="25e9f0ws90pxssezrxjvtxrdt9wez5rxwar0" timestamp="0"&gt;217&lt;/key&gt;&lt;/foreign-keys&gt;&lt;ref-type name="Journal Article"&gt;17&lt;/ref-type&gt;&lt;contributors&gt;&lt;authors&gt;&lt;author&gt;SAIPUDIN, NURUL AIN BINTI&lt;/author&gt;&lt;/authors&gt;&lt;/contributors&gt;&lt;titles&gt;&lt;title&gt;EFFECTS OF L. CASEI STRAIN SHIROTA SUPPLEMENTATION ON FECAL PROFILES AND BODY WEIGHT STATUS OF SCHOOL CHILDREN&lt;/title&gt;&lt;/titles&gt;&lt;dates&gt;&lt;year&gt;2017&lt;/year&gt;&lt;/dates&gt;&lt;urls&gt;&lt;/urls&gt;&lt;/record&gt;&lt;/Cite&gt;&lt;/EndNote&gt;</w:instrText>
      </w:r>
      <w:r w:rsidR="003413A9" w:rsidRPr="00D16672">
        <w:rPr>
          <w:rFonts w:cs="Times New Roman"/>
          <w:sz w:val="26"/>
          <w:szCs w:val="26"/>
        </w:rPr>
        <w:fldChar w:fldCharType="separate"/>
      </w:r>
      <w:r w:rsidR="002058BC" w:rsidRPr="00D16672">
        <w:rPr>
          <w:rFonts w:cs="Times New Roman"/>
          <w:noProof/>
          <w:sz w:val="26"/>
          <w:szCs w:val="26"/>
        </w:rPr>
        <w:t>[</w:t>
      </w:r>
      <w:hyperlink w:anchor="_ENREF_25" w:tooltip="SAIPUDIN, 2017 #217" w:history="1">
        <w:r w:rsidR="00896666" w:rsidRPr="00D16672">
          <w:rPr>
            <w:rFonts w:cs="Times New Roman"/>
            <w:noProof/>
            <w:sz w:val="26"/>
            <w:szCs w:val="26"/>
          </w:rPr>
          <w:t>25</w:t>
        </w:r>
      </w:hyperlink>
      <w:r w:rsidR="002058BC" w:rsidRPr="00D16672">
        <w:rPr>
          <w:rFonts w:cs="Times New Roman"/>
          <w:noProof/>
          <w:sz w:val="26"/>
          <w:szCs w:val="26"/>
        </w:rPr>
        <w:t>]</w:t>
      </w:r>
      <w:r w:rsidR="003413A9" w:rsidRPr="00D16672">
        <w:rPr>
          <w:rFonts w:cs="Times New Roman"/>
          <w:sz w:val="26"/>
          <w:szCs w:val="26"/>
        </w:rPr>
        <w:fldChar w:fldCharType="end"/>
      </w:r>
      <w:r w:rsidR="003413A9" w:rsidRPr="00D16672">
        <w:rPr>
          <w:rFonts w:cs="Times New Roman"/>
          <w:sz w:val="26"/>
          <w:szCs w:val="26"/>
        </w:rPr>
        <w:t xml:space="preserve">, </w:t>
      </w:r>
      <w:r w:rsidRPr="00D16672">
        <w:rPr>
          <w:rFonts w:cs="Times New Roman"/>
          <w:sz w:val="26"/>
          <w:szCs w:val="26"/>
          <w:lang w:val="vi-VN"/>
        </w:rPr>
        <w:t xml:space="preserve">phòng và điều trị </w:t>
      </w:r>
      <w:r w:rsidR="003413A9" w:rsidRPr="00D16672">
        <w:rPr>
          <w:rFonts w:cs="Times New Roman"/>
          <w:sz w:val="26"/>
          <w:szCs w:val="26"/>
        </w:rPr>
        <w:t>tiêu chảy</w:t>
      </w:r>
      <w:r w:rsidR="00316B1D" w:rsidRPr="00D16672">
        <w:rPr>
          <w:rFonts w:cs="Times New Roman"/>
          <w:sz w:val="26"/>
          <w:szCs w:val="26"/>
        </w:rPr>
        <w:t xml:space="preserve"> </w:t>
      </w:r>
      <w:r w:rsidR="003413A9" w:rsidRPr="00D16672">
        <w:rPr>
          <w:rFonts w:cs="Times New Roman"/>
          <w:sz w:val="26"/>
          <w:szCs w:val="26"/>
        </w:rPr>
        <w:fldChar w:fldCharType="begin"/>
      </w:r>
      <w:r w:rsidR="002058BC" w:rsidRPr="00D16672">
        <w:rPr>
          <w:rFonts w:cs="Times New Roman"/>
          <w:sz w:val="26"/>
          <w:szCs w:val="26"/>
        </w:rPr>
        <w:instrText xml:space="preserve"> ADDIN EN.CITE &lt;EndNote&gt;&lt;Cite&gt;&lt;Author&gt;Alberda&lt;/Author&gt;&lt;Year&gt;2018&lt;/Year&gt;&lt;RecNum&gt;225&lt;/RecNum&gt;&lt;DisplayText&gt;[26]&lt;/DisplayText&gt;&lt;record&gt;&lt;rec-number&gt;225&lt;/rec-number&gt;&lt;foreign-keys&gt;&lt;key app="EN" db-id="25e9f0ws90pxssezrxjvtxrdt9wez5rxwar0" timestamp="0"&gt;225&lt;/key&gt;&lt;/foreign-keys&gt;&lt;ref-type name="Journal Article"&gt;17&lt;/ref-type&gt;&lt;contributors&gt;&lt;authors&gt;&lt;author&gt;Alberda, Cathy&lt;/author&gt;&lt;author&gt;Marcushamer, Sam&lt;/author&gt;&lt;author&gt;Hewer, Tayne&lt;/author&gt;&lt;author&gt;Journault, Nicole&lt;/author&gt;&lt;author&gt;Kutsogiannis, Demetrios&lt;/author&gt;&lt;/authors&gt;&lt;/contributors&gt;&lt;titles&gt;&lt;title&gt;Feasibility of a Lactobacillus casei drink in the intensive care unit for prevention of antibiotic associated diarrhea and Clostridium difficile&lt;/title&gt;&lt;secondary-title&gt;Nutrients&lt;/secondary-title&gt;&lt;/titles&gt;&lt;periodical&gt;&lt;full-title&gt;Nutrients&lt;/full-title&gt;&lt;/periodical&gt;&lt;pages&gt;539&lt;/pages&gt;&lt;volume&gt;10&lt;/volume&gt;&lt;number&gt;5&lt;/number&gt;&lt;dates&gt;&lt;year&gt;2018&lt;/year&gt;&lt;/dates&gt;&lt;urls&gt;&lt;/urls&gt;&lt;/record&gt;&lt;/Cite&gt;&lt;/EndNote&gt;</w:instrText>
      </w:r>
      <w:r w:rsidR="003413A9" w:rsidRPr="00D16672">
        <w:rPr>
          <w:rFonts w:cs="Times New Roman"/>
          <w:sz w:val="26"/>
          <w:szCs w:val="26"/>
        </w:rPr>
        <w:fldChar w:fldCharType="separate"/>
      </w:r>
      <w:r w:rsidR="002058BC" w:rsidRPr="00D16672">
        <w:rPr>
          <w:rFonts w:cs="Times New Roman"/>
          <w:noProof/>
          <w:sz w:val="26"/>
          <w:szCs w:val="26"/>
        </w:rPr>
        <w:t>[</w:t>
      </w:r>
      <w:hyperlink w:anchor="_ENREF_26" w:tooltip="Alberda, 2018 #225" w:history="1">
        <w:r w:rsidR="00896666" w:rsidRPr="00D16672">
          <w:rPr>
            <w:rFonts w:cs="Times New Roman"/>
            <w:noProof/>
            <w:sz w:val="26"/>
            <w:szCs w:val="26"/>
          </w:rPr>
          <w:t>26</w:t>
        </w:r>
      </w:hyperlink>
      <w:r w:rsidR="002058BC" w:rsidRPr="00D16672">
        <w:rPr>
          <w:rFonts w:cs="Times New Roman"/>
          <w:noProof/>
          <w:sz w:val="26"/>
          <w:szCs w:val="26"/>
        </w:rPr>
        <w:t>]</w:t>
      </w:r>
      <w:r w:rsidR="003413A9" w:rsidRPr="00D16672">
        <w:rPr>
          <w:rFonts w:cs="Times New Roman"/>
          <w:sz w:val="26"/>
          <w:szCs w:val="26"/>
        </w:rPr>
        <w:fldChar w:fldCharType="end"/>
      </w:r>
      <w:r w:rsidR="00A10ACE" w:rsidRPr="00D16672">
        <w:rPr>
          <w:rFonts w:cs="Times New Roman"/>
          <w:sz w:val="26"/>
          <w:szCs w:val="26"/>
        </w:rPr>
        <w:t>,</w:t>
      </w:r>
      <w:r w:rsidR="00E22171" w:rsidRPr="00D16672">
        <w:rPr>
          <w:rFonts w:cs="Times New Roman"/>
          <w:sz w:val="26"/>
          <w:szCs w:val="26"/>
        </w:rPr>
        <w:t xml:space="preserve"> </w:t>
      </w:r>
      <w:r w:rsidR="00A10ACE" w:rsidRPr="00D16672">
        <w:rPr>
          <w:rFonts w:cs="Times New Roman"/>
          <w:sz w:val="26"/>
          <w:szCs w:val="26"/>
        </w:rPr>
        <w:fldChar w:fldCharType="begin"/>
      </w:r>
      <w:r w:rsidR="002058BC" w:rsidRPr="00D16672">
        <w:rPr>
          <w:rFonts w:cs="Times New Roman"/>
          <w:sz w:val="26"/>
          <w:szCs w:val="26"/>
        </w:rPr>
        <w:instrText xml:space="preserve"> ADDIN EN.CITE &lt;EndNote&gt;&lt;Cite&gt;&lt;Author&gt;Lai&lt;/Author&gt;&lt;Year&gt;2019&lt;/Year&gt;&lt;RecNum&gt;71&lt;/RecNum&gt;&lt;DisplayText&gt;[27]&lt;/DisplayText&gt;&lt;record&gt;&lt;rec-number&gt;71&lt;/rec-number&gt;&lt;foreign-keys&gt;&lt;key app="EN" db-id="25e9f0ws90pxssezrxjvtxrdt9wez5rxwar0" timestamp="0"&gt;71&lt;/key&gt;&lt;/foreign-keys&gt;&lt;ref-type name="Journal Article"&gt;17&lt;/ref-type&gt;&lt;contributors&gt;&lt;authors&gt;&lt;author&gt;Lai, Hung-Hsiang&lt;/author&gt;&lt;author&gt;Chiu, Cheng-Hsun&lt;/author&gt;&lt;author&gt;Kong, Man-Shan&lt;/author&gt;&lt;author&gt;Chang, Chee-Jen&lt;/author&gt;&lt;author&gt;Chen, Chien-Chang&lt;/author&gt;&lt;/authors&gt;&lt;/contributors&gt;&lt;titles&gt;&lt;title&gt;Probiotic Lactobacillus casei: effective for managing childhood diarrhea by altering gut microbiota and attenuating fecal inflammatory markers&lt;/title&gt;&lt;secondary-title&gt;Nutrients&lt;/secondary-title&gt;&lt;/titles&gt;&lt;periodical&gt;&lt;full-title&gt;Nutrients&lt;/full-title&gt;&lt;/periodical&gt;&lt;pages&gt;1150&lt;/pages&gt;&lt;volume&gt;11&lt;/volume&gt;&lt;number&gt;5&lt;/number&gt;&lt;dates&gt;&lt;year&gt;2019&lt;/year&gt;&lt;/dates&gt;&lt;urls&gt;&lt;/urls&gt;&lt;/record&gt;&lt;/Cite&gt;&lt;/EndNote&gt;</w:instrText>
      </w:r>
      <w:r w:rsidR="00A10ACE" w:rsidRPr="00D16672">
        <w:rPr>
          <w:rFonts w:cs="Times New Roman"/>
          <w:sz w:val="26"/>
          <w:szCs w:val="26"/>
        </w:rPr>
        <w:fldChar w:fldCharType="separate"/>
      </w:r>
      <w:r w:rsidR="002058BC" w:rsidRPr="00D16672">
        <w:rPr>
          <w:rFonts w:cs="Times New Roman"/>
          <w:noProof/>
          <w:sz w:val="26"/>
          <w:szCs w:val="26"/>
        </w:rPr>
        <w:t>[</w:t>
      </w:r>
      <w:hyperlink w:anchor="_ENREF_27" w:tooltip="Lai, 2019 #71" w:history="1">
        <w:r w:rsidR="00896666" w:rsidRPr="00D16672">
          <w:rPr>
            <w:rFonts w:cs="Times New Roman"/>
            <w:noProof/>
            <w:sz w:val="26"/>
            <w:szCs w:val="26"/>
          </w:rPr>
          <w:t>27</w:t>
        </w:r>
      </w:hyperlink>
      <w:r w:rsidR="002058BC" w:rsidRPr="00D16672">
        <w:rPr>
          <w:rFonts w:cs="Times New Roman"/>
          <w:noProof/>
          <w:sz w:val="26"/>
          <w:szCs w:val="26"/>
        </w:rPr>
        <w:t>]</w:t>
      </w:r>
      <w:r w:rsidR="00A10ACE" w:rsidRPr="00D16672">
        <w:rPr>
          <w:rFonts w:cs="Times New Roman"/>
          <w:sz w:val="26"/>
          <w:szCs w:val="26"/>
        </w:rPr>
        <w:fldChar w:fldCharType="end"/>
      </w:r>
      <w:r w:rsidR="00A10ACE" w:rsidRPr="00D16672">
        <w:rPr>
          <w:rFonts w:cs="Times New Roman"/>
          <w:sz w:val="26"/>
          <w:szCs w:val="26"/>
        </w:rPr>
        <w:t xml:space="preserve">, phòng và điều trị </w:t>
      </w:r>
      <w:r w:rsidRPr="00D16672">
        <w:rPr>
          <w:rFonts w:cs="Times New Roman"/>
          <w:sz w:val="26"/>
          <w:szCs w:val="26"/>
          <w:lang w:val="vi-VN"/>
        </w:rPr>
        <w:t xml:space="preserve">táo bón </w:t>
      </w:r>
      <w:r w:rsidRPr="00D16672">
        <w:rPr>
          <w:rFonts w:cs="Times New Roman"/>
          <w:sz w:val="26"/>
          <w:szCs w:val="26"/>
        </w:rPr>
        <w:t xml:space="preserve">trên </w:t>
      </w:r>
      <w:r w:rsidRPr="00D16672">
        <w:rPr>
          <w:rFonts w:cs="Times New Roman"/>
          <w:sz w:val="26"/>
          <w:szCs w:val="26"/>
          <w:lang w:val="vi-VN"/>
        </w:rPr>
        <w:t>các đối tượng khác nhau</w:t>
      </w:r>
      <w:r w:rsidR="00235393" w:rsidRPr="00D16672">
        <w:rPr>
          <w:rFonts w:cs="Times New Roman"/>
          <w:sz w:val="26"/>
          <w:szCs w:val="26"/>
        </w:rPr>
        <w:t xml:space="preserve"> </w:t>
      </w:r>
      <w:r w:rsidR="00235393" w:rsidRPr="00D16672">
        <w:rPr>
          <w:rFonts w:cs="Times New Roman"/>
          <w:sz w:val="26"/>
          <w:szCs w:val="26"/>
        </w:rPr>
        <w:fldChar w:fldCharType="begin"/>
      </w:r>
      <w:r w:rsidR="002058BC" w:rsidRPr="00D16672">
        <w:rPr>
          <w:rFonts w:cs="Times New Roman"/>
          <w:sz w:val="26"/>
          <w:szCs w:val="26"/>
        </w:rPr>
        <w:instrText xml:space="preserve"> ADDIN EN.CITE &lt;EndNote&gt;&lt;Cite&gt;&lt;Author&gt;Chen&lt;/Author&gt;&lt;Year&gt;2019&lt;/Year&gt;&lt;RecNum&gt;64&lt;/RecNum&gt;&lt;DisplayText&gt;[28]&lt;/DisplayText&gt;&lt;record&gt;&lt;rec-number&gt;64&lt;/rec-number&gt;&lt;foreign-keys&gt;&lt;key app="EN" db-id="25e9f0ws90pxssezrxjvtxrdt9wez5rxwar0" timestamp="0"&gt;64&lt;/key&gt;&lt;/foreign-keys&gt;&lt;ref-type name="Journal Article"&gt;17&lt;/ref-type&gt;&lt;contributors&gt;&lt;authors&gt;&lt;author&gt;Chen, Shanbin&lt;/author&gt;&lt;author&gt;Ou, Yangwenshan&lt;/author&gt;&lt;author&gt;Zhao, Liang&lt;/author&gt;&lt;author&gt;Li, Yang&lt;/author&gt;&lt;author&gt;Qiao, Zhenxing&lt;/author&gt;&lt;author&gt;Hao, Yanling&lt;/author&gt;&lt;author&gt;Ren, Fazheng&lt;/author&gt;&lt;/authors&gt;&lt;/contributors&gt;&lt;titles&gt;&lt;title&gt;Differential effects of lactobacillus casei strain Shirota on patients with constipation regarding stool consistency in China&lt;/title&gt;&lt;secondary-title&gt;Journal of Neurogastroenterology and Motility&lt;/secondary-title&gt;&lt;/titles&gt;&lt;pages&gt;148&lt;/pages&gt;&lt;volume&gt;25&lt;/volume&gt;&lt;number&gt;1&lt;/number&gt;&lt;dates&gt;&lt;year&gt;2019&lt;/year&gt;&lt;/dates&gt;&lt;urls&gt;&lt;/urls&gt;&lt;/record&gt;&lt;/Cite&gt;&lt;/EndNote&gt;</w:instrText>
      </w:r>
      <w:r w:rsidR="00235393" w:rsidRPr="00D16672">
        <w:rPr>
          <w:rFonts w:cs="Times New Roman"/>
          <w:sz w:val="26"/>
          <w:szCs w:val="26"/>
        </w:rPr>
        <w:fldChar w:fldCharType="separate"/>
      </w:r>
      <w:r w:rsidR="002058BC" w:rsidRPr="00D16672">
        <w:rPr>
          <w:rFonts w:cs="Times New Roman"/>
          <w:noProof/>
          <w:sz w:val="26"/>
          <w:szCs w:val="26"/>
        </w:rPr>
        <w:t>[</w:t>
      </w:r>
      <w:hyperlink w:anchor="_ENREF_28" w:tooltip="Chen, 2019 #64" w:history="1">
        <w:r w:rsidR="00896666" w:rsidRPr="00D16672">
          <w:rPr>
            <w:rFonts w:cs="Times New Roman"/>
            <w:noProof/>
            <w:sz w:val="26"/>
            <w:szCs w:val="26"/>
          </w:rPr>
          <w:t>28</w:t>
        </w:r>
      </w:hyperlink>
      <w:r w:rsidR="002058BC" w:rsidRPr="00D16672">
        <w:rPr>
          <w:rFonts w:cs="Times New Roman"/>
          <w:noProof/>
          <w:sz w:val="26"/>
          <w:szCs w:val="26"/>
        </w:rPr>
        <w:t>]</w:t>
      </w:r>
      <w:r w:rsidR="00235393" w:rsidRPr="00D16672">
        <w:rPr>
          <w:rFonts w:cs="Times New Roman"/>
          <w:sz w:val="26"/>
          <w:szCs w:val="26"/>
        </w:rPr>
        <w:fldChar w:fldCharType="end"/>
      </w:r>
      <w:r w:rsidR="00235393" w:rsidRPr="00D16672">
        <w:rPr>
          <w:rFonts w:cs="Times New Roman"/>
          <w:sz w:val="26"/>
          <w:szCs w:val="26"/>
        </w:rPr>
        <w:t>,</w:t>
      </w:r>
      <w:r w:rsidR="00235393" w:rsidRPr="00D16672">
        <w:rPr>
          <w:rFonts w:cs="Times New Roman"/>
          <w:sz w:val="26"/>
          <w:szCs w:val="26"/>
        </w:rPr>
        <w:fldChar w:fldCharType="begin"/>
      </w:r>
      <w:r w:rsidR="002058BC" w:rsidRPr="00D16672">
        <w:rPr>
          <w:rFonts w:cs="Times New Roman"/>
          <w:sz w:val="26"/>
          <w:szCs w:val="26"/>
        </w:rPr>
        <w:instrText xml:space="preserve"> ADDIN EN.CITE &lt;EndNote&gt;&lt;Cite&gt;&lt;Author&gt;Zhang&lt;/Author&gt;&lt;Year&gt;2021&lt;/Year&gt;&lt;RecNum&gt;362&lt;/RecNum&gt;&lt;DisplayText&gt;[19]&lt;/DisplayText&gt;&lt;record&gt;&lt;rec-number&gt;362&lt;/rec-number&gt;&lt;foreign-keys&gt;&lt;key app="EN" db-id="25e9f0ws90pxssezrxjvtxrdt9wez5rxwar0" timestamp="1641573338"&gt;362&lt;/key&gt;&lt;/foreign-keys&gt;&lt;ref-type name="Journal Article"&gt;17&lt;/ref-type&gt;&lt;contributors&gt;&lt;authors&gt;&lt;author&gt;Zhang, Xiaomei&lt;/author&gt;&lt;author&gt;Chen, Shanbin&lt;/author&gt;&lt;author&gt;Zhang, Ming&lt;/author&gt;&lt;author&gt;Ren, Fazheng&lt;/author&gt;&lt;author&gt;Ren, Yimei&lt;/author&gt;&lt;author&gt;Li, Yixuan&lt;/author&gt;&lt;author&gt;Liu, Ning&lt;/author&gt;&lt;author&gt;Zhang, Yan&lt;/author&gt;&lt;author&gt;Zhang, Qi&lt;/author&gt;&lt;author&gt;Wang, Ran&lt;/author&gt;&lt;/authors&gt;&lt;/contributors&gt;&lt;titles&gt;&lt;title&gt;Effects of fermented milk containing Lacticaseibacillus paracasei strain Shirota on constipation in patients with depression: A randomized, double-blind, placebo-controlled trial&lt;/title&gt;&lt;secondary-title&gt;Nutrients&lt;/secondary-title&gt;&lt;/titles&gt;&lt;periodical&gt;&lt;full-title&gt;Nutrients&lt;/full-title&gt;&lt;/periodical&gt;&lt;pages&gt;2238&lt;/pages&gt;&lt;volume&gt;13&lt;/volume&gt;&lt;number&gt;7&lt;/number&gt;&lt;dates&gt;&lt;year&gt;2021&lt;/year&gt;&lt;/dates&gt;&lt;urls&gt;&lt;/urls&gt;&lt;/record&gt;&lt;/Cite&gt;&lt;/EndNote&gt;</w:instrText>
      </w:r>
      <w:r w:rsidR="00235393" w:rsidRPr="00D16672">
        <w:rPr>
          <w:rFonts w:cs="Times New Roman"/>
          <w:sz w:val="26"/>
          <w:szCs w:val="26"/>
        </w:rPr>
        <w:fldChar w:fldCharType="separate"/>
      </w:r>
      <w:r w:rsidR="002058BC" w:rsidRPr="00D16672">
        <w:rPr>
          <w:rFonts w:cs="Times New Roman"/>
          <w:noProof/>
          <w:sz w:val="26"/>
          <w:szCs w:val="26"/>
        </w:rPr>
        <w:t>[</w:t>
      </w:r>
      <w:hyperlink w:anchor="_ENREF_19" w:tooltip="Zhang, 2021 #362" w:history="1">
        <w:r w:rsidR="00896666" w:rsidRPr="00D16672">
          <w:rPr>
            <w:rFonts w:cs="Times New Roman"/>
            <w:noProof/>
            <w:sz w:val="26"/>
            <w:szCs w:val="26"/>
          </w:rPr>
          <w:t>19</w:t>
        </w:r>
      </w:hyperlink>
      <w:r w:rsidR="002058BC" w:rsidRPr="00D16672">
        <w:rPr>
          <w:rFonts w:cs="Times New Roman"/>
          <w:noProof/>
          <w:sz w:val="26"/>
          <w:szCs w:val="26"/>
        </w:rPr>
        <w:t>]</w:t>
      </w:r>
      <w:r w:rsidR="00235393" w:rsidRPr="00D16672">
        <w:rPr>
          <w:rFonts w:cs="Times New Roman"/>
          <w:sz w:val="26"/>
          <w:szCs w:val="26"/>
        </w:rPr>
        <w:fldChar w:fldCharType="end"/>
      </w:r>
      <w:r w:rsidR="002E4092" w:rsidRPr="00D16672">
        <w:rPr>
          <w:rFonts w:cs="Times New Roman"/>
          <w:sz w:val="26"/>
          <w:szCs w:val="26"/>
        </w:rPr>
        <w:t>.</w:t>
      </w:r>
      <w:r w:rsidRPr="00D16672">
        <w:rPr>
          <w:rFonts w:cs="Times New Roman"/>
          <w:sz w:val="26"/>
          <w:szCs w:val="26"/>
        </w:rPr>
        <w:t xml:space="preserve"> </w:t>
      </w:r>
      <w:r w:rsidR="003E25DD" w:rsidRPr="00D16672">
        <w:rPr>
          <w:rFonts w:eastAsia="Calibri" w:cs="Times New Roman"/>
          <w:sz w:val="26"/>
          <w:szCs w:val="26"/>
        </w:rPr>
        <w:t xml:space="preserve">Tại </w:t>
      </w:r>
      <w:r w:rsidR="003E25DD" w:rsidRPr="00D16672">
        <w:rPr>
          <w:rFonts w:eastAsia="Calibri" w:cs="Times New Roman"/>
          <w:sz w:val="26"/>
          <w:szCs w:val="26"/>
        </w:rPr>
        <w:lastRenderedPageBreak/>
        <w:t xml:space="preserve">Việt Nam, hiện </w:t>
      </w:r>
      <w:r w:rsidR="004A34D1" w:rsidRPr="00D16672">
        <w:rPr>
          <w:rFonts w:eastAsia="Calibri" w:cs="Times New Roman"/>
          <w:sz w:val="26"/>
          <w:szCs w:val="26"/>
        </w:rPr>
        <w:t xml:space="preserve">chưa </w:t>
      </w:r>
      <w:r w:rsidR="003E25DD" w:rsidRPr="00D16672">
        <w:rPr>
          <w:rFonts w:eastAsia="Calibri" w:cs="Times New Roman"/>
          <w:sz w:val="26"/>
          <w:szCs w:val="26"/>
        </w:rPr>
        <w:t>có</w:t>
      </w:r>
      <w:r w:rsidR="0045240F" w:rsidRPr="00D16672">
        <w:rPr>
          <w:rFonts w:eastAsia="Calibri" w:cs="Times New Roman"/>
          <w:sz w:val="26"/>
          <w:szCs w:val="26"/>
          <w:lang w:val="vi-VN"/>
        </w:rPr>
        <w:t xml:space="preserve"> nghiên cứu </w:t>
      </w:r>
      <w:r w:rsidR="004A34D1" w:rsidRPr="00D16672">
        <w:rPr>
          <w:rFonts w:eastAsia="Calibri" w:cs="Times New Roman"/>
          <w:sz w:val="26"/>
          <w:szCs w:val="26"/>
        </w:rPr>
        <w:t xml:space="preserve">nào </w:t>
      </w:r>
      <w:r w:rsidR="003E25DD" w:rsidRPr="00D16672">
        <w:rPr>
          <w:rFonts w:eastAsia="Calibri" w:cs="Times New Roman"/>
          <w:sz w:val="26"/>
          <w:szCs w:val="26"/>
        </w:rPr>
        <w:t xml:space="preserve">đánh giá </w:t>
      </w:r>
      <w:r w:rsidR="0045240F" w:rsidRPr="00D16672">
        <w:rPr>
          <w:rFonts w:eastAsia="Calibri" w:cs="Times New Roman"/>
          <w:sz w:val="26"/>
          <w:szCs w:val="26"/>
          <w:lang w:val="vi-VN"/>
        </w:rPr>
        <w:t xml:space="preserve">hiệu quả của </w:t>
      </w:r>
      <w:r w:rsidR="0045240F" w:rsidRPr="00D16672">
        <w:rPr>
          <w:rFonts w:eastAsia="Calibri" w:cs="Times New Roman"/>
          <w:i/>
          <w:sz w:val="26"/>
          <w:szCs w:val="26"/>
          <w:lang w:val="pt-BR"/>
        </w:rPr>
        <w:t xml:space="preserve">Lactobacilluss casei </w:t>
      </w:r>
      <w:r w:rsidR="0045240F" w:rsidRPr="00D16672">
        <w:rPr>
          <w:rFonts w:eastAsia="Calibri" w:cs="Times New Roman"/>
          <w:sz w:val="26"/>
          <w:szCs w:val="26"/>
          <w:lang w:val="pt-BR"/>
        </w:rPr>
        <w:t>Shirota</w:t>
      </w:r>
      <w:r w:rsidR="0045240F" w:rsidRPr="00D16672">
        <w:rPr>
          <w:rFonts w:eastAsia="Calibri" w:cs="Times New Roman"/>
          <w:sz w:val="26"/>
          <w:szCs w:val="26"/>
          <w:lang w:val="vi-VN"/>
        </w:rPr>
        <w:t xml:space="preserve"> đến tình trạng dinh dưỡng, tiêu hóa và </w:t>
      </w:r>
      <w:r w:rsidR="00B34B2B" w:rsidRPr="00D16672">
        <w:rPr>
          <w:rFonts w:eastAsia="Calibri" w:cs="Times New Roman"/>
          <w:sz w:val="26"/>
          <w:szCs w:val="26"/>
        </w:rPr>
        <w:t>NKHHC</w:t>
      </w:r>
      <w:r w:rsidR="0045240F" w:rsidRPr="00D16672">
        <w:rPr>
          <w:rFonts w:eastAsia="Calibri" w:cs="Times New Roman"/>
          <w:sz w:val="26"/>
          <w:szCs w:val="26"/>
          <w:lang w:val="vi-VN"/>
        </w:rPr>
        <w:t xml:space="preserve"> ở trẻ 3-5 tuổi</w:t>
      </w:r>
      <w:r w:rsidR="004D2D40" w:rsidRPr="00D16672">
        <w:rPr>
          <w:rFonts w:eastAsia="Calibri" w:cs="Times New Roman"/>
          <w:sz w:val="26"/>
          <w:szCs w:val="26"/>
        </w:rPr>
        <w:t>, b</w:t>
      </w:r>
      <w:r w:rsidR="008B1058" w:rsidRPr="00D16672">
        <w:rPr>
          <w:rFonts w:eastAsia="Calibri" w:cs="Times New Roman"/>
          <w:sz w:val="26"/>
          <w:szCs w:val="26"/>
          <w:lang w:val="vi-VN"/>
        </w:rPr>
        <w:t xml:space="preserve">ổ sung </w:t>
      </w:r>
      <w:r w:rsidR="008B1058" w:rsidRPr="00D16672">
        <w:rPr>
          <w:rFonts w:eastAsia="Calibri" w:cs="Times New Roman"/>
          <w:i/>
          <w:sz w:val="26"/>
          <w:szCs w:val="26"/>
          <w:lang w:val="pt-BR"/>
        </w:rPr>
        <w:t xml:space="preserve">Lactobacilluss casei </w:t>
      </w:r>
      <w:r w:rsidR="008B1058" w:rsidRPr="00D16672">
        <w:rPr>
          <w:rFonts w:eastAsia="Calibri" w:cs="Times New Roman"/>
          <w:sz w:val="26"/>
          <w:szCs w:val="26"/>
          <w:lang w:val="pt-BR"/>
        </w:rPr>
        <w:t>Shirota</w:t>
      </w:r>
      <w:r w:rsidR="008B1058" w:rsidRPr="00D16672">
        <w:rPr>
          <w:rFonts w:eastAsia="Calibri" w:cs="Times New Roman"/>
          <w:sz w:val="26"/>
          <w:szCs w:val="26"/>
          <w:lang w:val="vi-VN"/>
        </w:rPr>
        <w:t xml:space="preserve"> </w:t>
      </w:r>
      <w:r w:rsidR="008B1058" w:rsidRPr="00D16672">
        <w:rPr>
          <w:rFonts w:eastAsia="Calibri" w:cs="Times New Roman"/>
          <w:sz w:val="26"/>
          <w:szCs w:val="26"/>
        </w:rPr>
        <w:t xml:space="preserve">thì hiệu quả lên tỷ lệ </w:t>
      </w:r>
      <w:r w:rsidR="00B65A04" w:rsidRPr="00D16672">
        <w:rPr>
          <w:rFonts w:eastAsia="Calibri" w:cs="Times New Roman"/>
          <w:sz w:val="26"/>
          <w:szCs w:val="26"/>
        </w:rPr>
        <w:t>mắc mới tích lũy táo bón</w:t>
      </w:r>
      <w:r w:rsidR="008B1058" w:rsidRPr="00D16672">
        <w:rPr>
          <w:rFonts w:eastAsia="Calibri" w:cs="Times New Roman"/>
          <w:sz w:val="26"/>
          <w:szCs w:val="26"/>
        </w:rPr>
        <w:t>, tiêu chảy, NKHHC như thế nào và có cải thiện tình trạng táo bón, dinh dưỡng ở những trẻ táo bón chứ</w:t>
      </w:r>
      <w:r w:rsidR="004D2D40" w:rsidRPr="00D16672">
        <w:rPr>
          <w:rFonts w:eastAsia="Calibri" w:cs="Times New Roman"/>
          <w:sz w:val="26"/>
          <w:szCs w:val="26"/>
        </w:rPr>
        <w:t>c năng hay không. Đ</w:t>
      </w:r>
      <w:r w:rsidR="00855057" w:rsidRPr="00D16672">
        <w:rPr>
          <w:rFonts w:eastAsia="Calibri" w:cs="Times New Roman"/>
          <w:sz w:val="26"/>
          <w:szCs w:val="26"/>
        </w:rPr>
        <w:t xml:space="preserve">ây </w:t>
      </w:r>
      <w:r w:rsidR="008B1058" w:rsidRPr="00D16672">
        <w:rPr>
          <w:rFonts w:eastAsia="Calibri" w:cs="Times New Roman"/>
          <w:sz w:val="26"/>
          <w:szCs w:val="26"/>
        </w:rPr>
        <w:t xml:space="preserve">là những câu hỏi rất cần lời giải đáp. Vì vậy, </w:t>
      </w:r>
      <w:r w:rsidR="00621EDC" w:rsidRPr="00D16672">
        <w:rPr>
          <w:rFonts w:eastAsia="Arial" w:cs="Times New Roman"/>
          <w:sz w:val="26"/>
          <w:szCs w:val="26"/>
        </w:rPr>
        <w:t>chúng tôi tiến hành nghiên cứu đ</w:t>
      </w:r>
      <w:r w:rsidR="009156DB" w:rsidRPr="00D16672">
        <w:rPr>
          <w:rFonts w:eastAsia="Arial" w:cs="Times New Roman"/>
          <w:sz w:val="26"/>
          <w:szCs w:val="26"/>
        </w:rPr>
        <w:t>ề</w:t>
      </w:r>
      <w:r w:rsidR="00621EDC" w:rsidRPr="00D16672">
        <w:rPr>
          <w:rFonts w:eastAsia="Arial" w:cs="Times New Roman"/>
          <w:sz w:val="26"/>
          <w:szCs w:val="26"/>
        </w:rPr>
        <w:t xml:space="preserve"> tài </w:t>
      </w:r>
      <w:r w:rsidR="004D5D8A" w:rsidRPr="00D16672">
        <w:rPr>
          <w:rFonts w:eastAsia="Calibri" w:cs="Times New Roman"/>
          <w:spacing w:val="2"/>
          <w:sz w:val="26"/>
          <w:szCs w:val="26"/>
          <w:lang w:val="pt-BR"/>
        </w:rPr>
        <w:t>với 3 mụ</w:t>
      </w:r>
      <w:r w:rsidR="00F336FC" w:rsidRPr="00D16672">
        <w:rPr>
          <w:rFonts w:eastAsia="Calibri" w:cs="Times New Roman"/>
          <w:spacing w:val="2"/>
          <w:sz w:val="26"/>
          <w:szCs w:val="26"/>
          <w:lang w:val="pt-BR"/>
        </w:rPr>
        <w:t>c tiêu</w:t>
      </w:r>
      <w:r w:rsidR="004D5D8A" w:rsidRPr="00D16672">
        <w:rPr>
          <w:rFonts w:eastAsia="Calibri" w:cs="Times New Roman"/>
          <w:spacing w:val="2"/>
          <w:sz w:val="26"/>
          <w:szCs w:val="26"/>
          <w:lang w:val="pt-BR"/>
        </w:rPr>
        <w:t xml:space="preserve">: </w:t>
      </w:r>
    </w:p>
    <w:p w14:paraId="320EACEC" w14:textId="5AD12EE1" w:rsidR="004D5D8A" w:rsidRPr="00D16672" w:rsidRDefault="004D5D8A" w:rsidP="004D5D8A">
      <w:pPr>
        <w:spacing w:before="120" w:line="360" w:lineRule="auto"/>
        <w:ind w:firstLine="567"/>
        <w:contextualSpacing/>
        <w:rPr>
          <w:rFonts w:eastAsia="Calibri" w:cs="Times New Roman"/>
          <w:b/>
          <w:i/>
          <w:sz w:val="26"/>
          <w:szCs w:val="26"/>
          <w:lang w:val="pt-BR"/>
        </w:rPr>
      </w:pPr>
      <w:r w:rsidRPr="00D16672">
        <w:rPr>
          <w:rFonts w:eastAsia="Times New Roman" w:cs="Times New Roman"/>
          <w:b/>
          <w:i/>
          <w:sz w:val="26"/>
          <w:szCs w:val="26"/>
          <w:lang w:val="pt-BR"/>
        </w:rPr>
        <w:t xml:space="preserve">1. Mô tả tình trạng dinh dưỡng, tiêu hóa và nhiễm khuẩn hô hấp cấp ở trẻ 3-5 tuổi tại </w:t>
      </w:r>
      <w:r w:rsidR="00A300DE" w:rsidRPr="00D16672">
        <w:rPr>
          <w:rFonts w:eastAsia="Times New Roman" w:cs="Times New Roman"/>
          <w:b/>
          <w:i/>
          <w:sz w:val="26"/>
          <w:szCs w:val="26"/>
          <w:lang w:val="pt-BR"/>
        </w:rPr>
        <w:t>4</w:t>
      </w:r>
      <w:r w:rsidRPr="00D16672">
        <w:rPr>
          <w:rFonts w:eastAsia="Times New Roman" w:cs="Times New Roman"/>
          <w:b/>
          <w:i/>
          <w:sz w:val="26"/>
          <w:szCs w:val="26"/>
          <w:lang w:val="pt-BR"/>
        </w:rPr>
        <w:t xml:space="preserve"> xã tỉnh Thanh </w:t>
      </w:r>
      <w:r w:rsidRPr="00D16672">
        <w:rPr>
          <w:rFonts w:eastAsia="Times New Roman" w:cs="Times New Roman"/>
          <w:b/>
          <w:i/>
          <w:sz w:val="26"/>
          <w:szCs w:val="26"/>
          <w:lang w:val="vi-VN"/>
        </w:rPr>
        <w:t>H</w:t>
      </w:r>
      <w:r w:rsidR="00D637B1" w:rsidRPr="00D16672">
        <w:rPr>
          <w:rFonts w:eastAsia="Times New Roman" w:cs="Times New Roman"/>
          <w:b/>
          <w:i/>
          <w:sz w:val="26"/>
          <w:szCs w:val="26"/>
          <w:lang w:val="pt-BR"/>
        </w:rPr>
        <w:t>óa, năm 2017.</w:t>
      </w:r>
    </w:p>
    <w:p w14:paraId="780CABED" w14:textId="71B7F37D" w:rsidR="004D5D8A" w:rsidRPr="00D16672" w:rsidRDefault="004D5D8A" w:rsidP="004D5D8A">
      <w:pPr>
        <w:spacing w:before="120" w:line="360" w:lineRule="auto"/>
        <w:ind w:firstLine="567"/>
        <w:contextualSpacing/>
        <w:rPr>
          <w:rFonts w:eastAsia="Calibri" w:cs="Times New Roman"/>
          <w:b/>
          <w:i/>
          <w:sz w:val="26"/>
          <w:szCs w:val="26"/>
          <w:lang w:val="pt-BR"/>
        </w:rPr>
      </w:pPr>
      <w:r w:rsidRPr="00D16672">
        <w:rPr>
          <w:rFonts w:eastAsia="Calibri" w:cs="Times New Roman"/>
          <w:b/>
          <w:i/>
          <w:sz w:val="26"/>
          <w:szCs w:val="26"/>
          <w:lang w:val="pt-BR"/>
        </w:rPr>
        <w:t xml:space="preserve">2. </w:t>
      </w:r>
      <w:r w:rsidR="00201438" w:rsidRPr="00D16672">
        <w:rPr>
          <w:rFonts w:eastAsia="Calibri" w:cs="Times New Roman"/>
          <w:b/>
          <w:i/>
          <w:sz w:val="26"/>
          <w:szCs w:val="26"/>
          <w:lang w:val="pt-BR"/>
        </w:rPr>
        <w:t>Đánh giá</w:t>
      </w:r>
      <w:r w:rsidRPr="00D16672">
        <w:rPr>
          <w:rFonts w:eastAsia="Calibri" w:cs="Times New Roman"/>
          <w:b/>
          <w:i/>
          <w:sz w:val="26"/>
          <w:szCs w:val="26"/>
          <w:lang w:val="pt-BR"/>
        </w:rPr>
        <w:t xml:space="preserve"> hiệu quả của Lactobacillus casei </w:t>
      </w:r>
      <w:r w:rsidRPr="00D16672">
        <w:rPr>
          <w:rFonts w:eastAsia="Calibri" w:cs="Times New Roman"/>
          <w:b/>
          <w:sz w:val="26"/>
          <w:szCs w:val="26"/>
          <w:lang w:val="pt-BR"/>
        </w:rPr>
        <w:t>Shirota</w:t>
      </w:r>
      <w:r w:rsidRPr="00D16672">
        <w:rPr>
          <w:rFonts w:eastAsia="Calibri" w:cs="Times New Roman"/>
          <w:b/>
          <w:i/>
          <w:sz w:val="26"/>
          <w:szCs w:val="26"/>
          <w:lang w:val="pt-BR"/>
        </w:rPr>
        <w:t xml:space="preserve"> lên </w:t>
      </w:r>
      <w:r w:rsidRPr="00D16672">
        <w:rPr>
          <w:rFonts w:eastAsia="Calibri" w:cs="Times New Roman"/>
          <w:b/>
          <w:i/>
          <w:sz w:val="26"/>
          <w:szCs w:val="26"/>
          <w:lang w:val="vi-VN"/>
        </w:rPr>
        <w:t xml:space="preserve">tỷ lệ mắc mới về </w:t>
      </w:r>
      <w:r w:rsidRPr="00D16672">
        <w:rPr>
          <w:rFonts w:eastAsia="Calibri" w:cs="Times New Roman"/>
          <w:b/>
          <w:i/>
          <w:sz w:val="26"/>
          <w:szCs w:val="26"/>
        </w:rPr>
        <w:t>táo bón, tiêu chảy</w:t>
      </w:r>
      <w:r w:rsidRPr="00D16672">
        <w:rPr>
          <w:rFonts w:eastAsia="Calibri" w:cs="Times New Roman"/>
          <w:b/>
          <w:i/>
          <w:sz w:val="26"/>
          <w:szCs w:val="26"/>
          <w:lang w:val="pt-BR"/>
        </w:rPr>
        <w:t xml:space="preserve"> và nhiễm khuẩn hô hấp cấp ở trẻ 3-5 tuổi tại 4 xã tỉnh Thanh Hóa.</w:t>
      </w:r>
    </w:p>
    <w:p w14:paraId="192CAD45" w14:textId="1949B7B3" w:rsidR="004D5D8A" w:rsidRPr="00D16672" w:rsidRDefault="004D5D8A" w:rsidP="004D5D8A">
      <w:pPr>
        <w:spacing w:before="120" w:line="360" w:lineRule="auto"/>
        <w:ind w:firstLine="567"/>
        <w:contextualSpacing/>
        <w:rPr>
          <w:rFonts w:eastAsia="Calibri" w:cs="Times New Roman"/>
          <w:b/>
          <w:i/>
          <w:sz w:val="26"/>
          <w:szCs w:val="26"/>
          <w:lang w:val="pt-BR"/>
        </w:rPr>
      </w:pPr>
      <w:r w:rsidRPr="00D16672">
        <w:rPr>
          <w:rFonts w:eastAsia="Calibri" w:cs="Times New Roman"/>
          <w:b/>
          <w:i/>
          <w:sz w:val="26"/>
          <w:szCs w:val="26"/>
          <w:lang w:val="pt-BR"/>
        </w:rPr>
        <w:t xml:space="preserve">3. Đánh giá hiệu quả Lactobacillus casei </w:t>
      </w:r>
      <w:r w:rsidRPr="00D16672">
        <w:rPr>
          <w:rFonts w:eastAsia="Calibri" w:cs="Times New Roman"/>
          <w:b/>
          <w:sz w:val="26"/>
          <w:szCs w:val="26"/>
          <w:lang w:val="pt-BR"/>
        </w:rPr>
        <w:t>Shirota</w:t>
      </w:r>
      <w:r w:rsidRPr="00D16672">
        <w:rPr>
          <w:rFonts w:eastAsia="Calibri" w:cs="Times New Roman"/>
          <w:b/>
          <w:i/>
          <w:sz w:val="26"/>
          <w:szCs w:val="26"/>
          <w:lang w:val="pt-BR"/>
        </w:rPr>
        <w:t xml:space="preserve"> lên cải thiệ</w:t>
      </w:r>
      <w:r w:rsidR="00BC5D73" w:rsidRPr="00D16672">
        <w:rPr>
          <w:rFonts w:eastAsia="Calibri" w:cs="Times New Roman"/>
          <w:b/>
          <w:i/>
          <w:sz w:val="26"/>
          <w:szCs w:val="26"/>
          <w:lang w:val="pt-BR"/>
        </w:rPr>
        <w:t xml:space="preserve">n </w:t>
      </w:r>
      <w:r w:rsidR="00CA135B" w:rsidRPr="00D16672">
        <w:rPr>
          <w:rFonts w:eastAsia="Calibri" w:cs="Times New Roman"/>
          <w:b/>
          <w:i/>
          <w:sz w:val="26"/>
          <w:szCs w:val="26"/>
          <w:lang w:val="pt-BR"/>
        </w:rPr>
        <w:t xml:space="preserve">táo bón, tình trạng </w:t>
      </w:r>
      <w:r w:rsidRPr="00D16672">
        <w:rPr>
          <w:rFonts w:eastAsia="Calibri" w:cs="Times New Roman"/>
          <w:b/>
          <w:i/>
          <w:sz w:val="26"/>
          <w:szCs w:val="26"/>
          <w:lang w:val="pt-BR"/>
        </w:rPr>
        <w:t xml:space="preserve">dinh dưỡng </w:t>
      </w:r>
      <w:r w:rsidRPr="00D16672">
        <w:rPr>
          <w:rFonts w:eastAsia="Times New Roman" w:cs="Times New Roman"/>
          <w:b/>
          <w:i/>
          <w:sz w:val="26"/>
          <w:szCs w:val="26"/>
        </w:rPr>
        <w:t>ở tr</w:t>
      </w:r>
      <w:r w:rsidR="00F857B7" w:rsidRPr="00D16672">
        <w:rPr>
          <w:rFonts w:eastAsia="Times New Roman" w:cs="Times New Roman"/>
          <w:b/>
          <w:i/>
          <w:sz w:val="26"/>
          <w:szCs w:val="26"/>
        </w:rPr>
        <w:t>ẻ</w:t>
      </w:r>
      <w:r w:rsidR="00281D87" w:rsidRPr="00D16672">
        <w:rPr>
          <w:rFonts w:eastAsia="Times New Roman" w:cs="Times New Roman"/>
          <w:b/>
          <w:i/>
          <w:sz w:val="26"/>
          <w:szCs w:val="26"/>
        </w:rPr>
        <w:t xml:space="preserve"> 3-</w:t>
      </w:r>
      <w:r w:rsidRPr="00D16672">
        <w:rPr>
          <w:rFonts w:eastAsia="Times New Roman" w:cs="Times New Roman"/>
          <w:b/>
          <w:i/>
          <w:sz w:val="26"/>
          <w:szCs w:val="26"/>
        </w:rPr>
        <w:t xml:space="preserve">5 tuổi bị mắc táo bón chức năng tại 4 xã </w:t>
      </w:r>
      <w:r w:rsidRPr="00D16672">
        <w:rPr>
          <w:rFonts w:eastAsia="Calibri" w:cs="Times New Roman"/>
          <w:b/>
          <w:i/>
          <w:sz w:val="26"/>
          <w:szCs w:val="26"/>
          <w:lang w:val="pt-BR"/>
        </w:rPr>
        <w:t>tỉnh Thanh Hóa.</w:t>
      </w:r>
    </w:p>
    <w:p w14:paraId="7DF9B22D" w14:textId="53C850F9" w:rsidR="00D91D5F" w:rsidRPr="00D16672" w:rsidRDefault="00D91D5F" w:rsidP="00F103F0">
      <w:pPr>
        <w:spacing w:line="360" w:lineRule="auto"/>
        <w:ind w:firstLine="709"/>
        <w:rPr>
          <w:rFonts w:eastAsia="Calibri" w:cs="Times New Roman"/>
          <w:b/>
          <w:sz w:val="26"/>
          <w:szCs w:val="26"/>
          <w:lang w:val="pt-BR"/>
        </w:rPr>
      </w:pPr>
    </w:p>
    <w:p w14:paraId="31889976" w14:textId="4126699B" w:rsidR="00D91D5F" w:rsidRPr="00D16672" w:rsidRDefault="00D91D5F" w:rsidP="00F103F0">
      <w:pPr>
        <w:spacing w:line="360" w:lineRule="auto"/>
        <w:ind w:firstLine="709"/>
        <w:rPr>
          <w:rFonts w:eastAsia="Calibri" w:cs="Times New Roman"/>
          <w:b/>
          <w:sz w:val="26"/>
          <w:szCs w:val="26"/>
          <w:lang w:val="pt-BR"/>
        </w:rPr>
      </w:pPr>
    </w:p>
    <w:p w14:paraId="53858E92" w14:textId="5B92C979" w:rsidR="008C05F0" w:rsidRPr="00D16672" w:rsidRDefault="008C05F0" w:rsidP="00F103F0">
      <w:pPr>
        <w:spacing w:line="360" w:lineRule="auto"/>
        <w:ind w:firstLine="709"/>
        <w:jc w:val="center"/>
        <w:rPr>
          <w:rFonts w:cs="Times New Roman"/>
          <w:b/>
          <w:sz w:val="26"/>
          <w:szCs w:val="26"/>
        </w:rPr>
      </w:pPr>
    </w:p>
    <w:p w14:paraId="294812B5" w14:textId="31CAC1D7" w:rsidR="00937912" w:rsidRPr="00D16672" w:rsidRDefault="00937912" w:rsidP="00F103F0">
      <w:pPr>
        <w:spacing w:line="360" w:lineRule="auto"/>
        <w:ind w:firstLine="709"/>
        <w:jc w:val="center"/>
        <w:rPr>
          <w:rFonts w:cs="Times New Roman"/>
          <w:b/>
          <w:sz w:val="26"/>
          <w:szCs w:val="26"/>
        </w:rPr>
      </w:pPr>
    </w:p>
    <w:p w14:paraId="4A7B1ADD" w14:textId="462613A4" w:rsidR="00937912" w:rsidRPr="00D16672" w:rsidRDefault="00937912" w:rsidP="00F103F0">
      <w:pPr>
        <w:spacing w:line="360" w:lineRule="auto"/>
        <w:ind w:firstLine="709"/>
        <w:jc w:val="center"/>
        <w:rPr>
          <w:rFonts w:cs="Times New Roman"/>
          <w:b/>
          <w:sz w:val="26"/>
          <w:szCs w:val="26"/>
        </w:rPr>
      </w:pPr>
    </w:p>
    <w:p w14:paraId="3DCC4F06" w14:textId="3F45D1A0" w:rsidR="00937912" w:rsidRPr="00D16672" w:rsidRDefault="00937912" w:rsidP="00F103F0">
      <w:pPr>
        <w:spacing w:line="360" w:lineRule="auto"/>
        <w:ind w:firstLine="709"/>
        <w:jc w:val="center"/>
        <w:rPr>
          <w:rFonts w:cs="Times New Roman"/>
          <w:b/>
          <w:sz w:val="26"/>
          <w:szCs w:val="26"/>
        </w:rPr>
      </w:pPr>
    </w:p>
    <w:p w14:paraId="7487AD41" w14:textId="31F26D09" w:rsidR="00937912" w:rsidRPr="00D16672" w:rsidRDefault="00937912" w:rsidP="00F103F0">
      <w:pPr>
        <w:spacing w:line="360" w:lineRule="auto"/>
        <w:ind w:firstLine="709"/>
        <w:jc w:val="center"/>
        <w:rPr>
          <w:rFonts w:cs="Times New Roman"/>
          <w:b/>
          <w:sz w:val="26"/>
          <w:szCs w:val="26"/>
        </w:rPr>
      </w:pPr>
    </w:p>
    <w:p w14:paraId="3C4DCD75" w14:textId="5C6F6B72" w:rsidR="00937912" w:rsidRPr="00D16672" w:rsidRDefault="00937912" w:rsidP="00F103F0">
      <w:pPr>
        <w:spacing w:line="360" w:lineRule="auto"/>
        <w:ind w:firstLine="709"/>
        <w:jc w:val="center"/>
        <w:rPr>
          <w:rFonts w:cs="Times New Roman"/>
          <w:b/>
          <w:sz w:val="26"/>
          <w:szCs w:val="26"/>
        </w:rPr>
      </w:pPr>
    </w:p>
    <w:p w14:paraId="3979D812" w14:textId="441CBFCB" w:rsidR="00937912" w:rsidRPr="00D16672" w:rsidRDefault="00937912" w:rsidP="00F103F0">
      <w:pPr>
        <w:spacing w:line="360" w:lineRule="auto"/>
        <w:ind w:firstLine="709"/>
        <w:jc w:val="center"/>
        <w:rPr>
          <w:rFonts w:cs="Times New Roman"/>
          <w:b/>
          <w:sz w:val="26"/>
          <w:szCs w:val="26"/>
        </w:rPr>
      </w:pPr>
    </w:p>
    <w:p w14:paraId="1DF6BADF" w14:textId="65009317" w:rsidR="00937912" w:rsidRPr="00D16672" w:rsidRDefault="00937912" w:rsidP="00F103F0">
      <w:pPr>
        <w:spacing w:line="360" w:lineRule="auto"/>
        <w:ind w:firstLine="709"/>
        <w:jc w:val="center"/>
        <w:rPr>
          <w:rFonts w:cs="Times New Roman"/>
          <w:b/>
          <w:sz w:val="26"/>
          <w:szCs w:val="26"/>
        </w:rPr>
      </w:pPr>
    </w:p>
    <w:p w14:paraId="6217B6B7" w14:textId="0A8A9862" w:rsidR="00937912" w:rsidRPr="00D16672" w:rsidRDefault="00937912" w:rsidP="00F103F0">
      <w:pPr>
        <w:spacing w:line="360" w:lineRule="auto"/>
        <w:ind w:firstLine="709"/>
        <w:jc w:val="center"/>
        <w:rPr>
          <w:rFonts w:cs="Times New Roman"/>
          <w:b/>
          <w:sz w:val="26"/>
          <w:szCs w:val="26"/>
        </w:rPr>
      </w:pPr>
    </w:p>
    <w:p w14:paraId="0204A9C4" w14:textId="380C8B6E" w:rsidR="00937912" w:rsidRPr="00D16672" w:rsidRDefault="00937912" w:rsidP="00F103F0">
      <w:pPr>
        <w:spacing w:line="360" w:lineRule="auto"/>
        <w:ind w:firstLine="709"/>
        <w:jc w:val="center"/>
        <w:rPr>
          <w:rFonts w:cs="Times New Roman"/>
          <w:b/>
          <w:sz w:val="26"/>
          <w:szCs w:val="26"/>
        </w:rPr>
      </w:pPr>
    </w:p>
    <w:p w14:paraId="544DC7FC" w14:textId="1125198F" w:rsidR="00937912" w:rsidRPr="00D16672" w:rsidRDefault="00937912" w:rsidP="00F103F0">
      <w:pPr>
        <w:spacing w:line="360" w:lineRule="auto"/>
        <w:ind w:firstLine="709"/>
        <w:jc w:val="center"/>
        <w:rPr>
          <w:rFonts w:cs="Times New Roman"/>
          <w:b/>
          <w:sz w:val="26"/>
          <w:szCs w:val="26"/>
        </w:rPr>
      </w:pPr>
    </w:p>
    <w:p w14:paraId="575233B0" w14:textId="0EC267F0" w:rsidR="00937912" w:rsidRPr="00D16672" w:rsidRDefault="00937912" w:rsidP="00F103F0">
      <w:pPr>
        <w:spacing w:line="360" w:lineRule="auto"/>
        <w:ind w:firstLine="709"/>
        <w:jc w:val="center"/>
        <w:rPr>
          <w:rFonts w:cs="Times New Roman"/>
          <w:b/>
          <w:sz w:val="26"/>
          <w:szCs w:val="26"/>
        </w:rPr>
      </w:pPr>
    </w:p>
    <w:p w14:paraId="229D8F14" w14:textId="77777777" w:rsidR="00615B1A" w:rsidRDefault="00615B1A" w:rsidP="00F103F0">
      <w:pPr>
        <w:spacing w:line="360" w:lineRule="auto"/>
        <w:ind w:firstLine="709"/>
        <w:jc w:val="center"/>
        <w:rPr>
          <w:rFonts w:cs="Times New Roman"/>
          <w:b/>
          <w:sz w:val="26"/>
          <w:szCs w:val="26"/>
        </w:rPr>
      </w:pPr>
    </w:p>
    <w:p w14:paraId="1AEDE139" w14:textId="77777777" w:rsidR="00615B1A" w:rsidRDefault="00615B1A" w:rsidP="00F103F0">
      <w:pPr>
        <w:spacing w:line="360" w:lineRule="auto"/>
        <w:ind w:firstLine="709"/>
        <w:jc w:val="center"/>
        <w:rPr>
          <w:rFonts w:cs="Times New Roman"/>
          <w:b/>
          <w:sz w:val="26"/>
          <w:szCs w:val="26"/>
        </w:rPr>
      </w:pPr>
    </w:p>
    <w:p w14:paraId="642990E3" w14:textId="48811420" w:rsidR="00896714" w:rsidRPr="00D16672" w:rsidRDefault="00BF633A" w:rsidP="00F103F0">
      <w:pPr>
        <w:spacing w:line="360" w:lineRule="auto"/>
        <w:ind w:firstLine="709"/>
        <w:jc w:val="center"/>
        <w:rPr>
          <w:rFonts w:cs="Times New Roman"/>
          <w:b/>
          <w:sz w:val="26"/>
          <w:szCs w:val="26"/>
        </w:rPr>
      </w:pPr>
      <w:r w:rsidRPr="00D16672">
        <w:rPr>
          <w:rFonts w:cs="Times New Roman"/>
          <w:b/>
          <w:sz w:val="26"/>
          <w:szCs w:val="26"/>
        </w:rPr>
        <w:lastRenderedPageBreak/>
        <w:t xml:space="preserve">Chương </w:t>
      </w:r>
      <w:r w:rsidR="00941CF3" w:rsidRPr="00D16672">
        <w:rPr>
          <w:rFonts w:cs="Times New Roman"/>
          <w:b/>
          <w:sz w:val="26"/>
          <w:szCs w:val="26"/>
        </w:rPr>
        <w:t>1</w:t>
      </w:r>
      <w:r w:rsidR="00D02C84" w:rsidRPr="00D16672">
        <w:rPr>
          <w:rFonts w:cs="Times New Roman"/>
          <w:b/>
          <w:sz w:val="26"/>
          <w:szCs w:val="26"/>
        </w:rPr>
        <w:t xml:space="preserve">. </w:t>
      </w:r>
      <w:r w:rsidR="007358D5" w:rsidRPr="00D16672">
        <w:rPr>
          <w:rFonts w:cs="Times New Roman"/>
          <w:b/>
          <w:sz w:val="26"/>
          <w:szCs w:val="26"/>
        </w:rPr>
        <w:t>TỔNG QUAN</w:t>
      </w:r>
    </w:p>
    <w:p w14:paraId="622A290E" w14:textId="77777777" w:rsidR="0064725B" w:rsidRPr="00D16672" w:rsidRDefault="0064725B" w:rsidP="0064725B">
      <w:pPr>
        <w:spacing w:line="360" w:lineRule="auto"/>
        <w:rPr>
          <w:b/>
          <w:sz w:val="26"/>
          <w:szCs w:val="26"/>
        </w:rPr>
      </w:pPr>
      <w:r w:rsidRPr="00D16672">
        <w:rPr>
          <w:rFonts w:cs="Times New Roman"/>
          <w:b/>
          <w:sz w:val="26"/>
          <w:szCs w:val="26"/>
        </w:rPr>
        <w:t xml:space="preserve">1.1. </w:t>
      </w:r>
      <w:r w:rsidRPr="00D16672">
        <w:rPr>
          <w:b/>
          <w:sz w:val="26"/>
          <w:szCs w:val="26"/>
        </w:rPr>
        <w:t xml:space="preserve">Tình trạng dinh dưỡng trẻ em </w:t>
      </w:r>
    </w:p>
    <w:p w14:paraId="51A597E7" w14:textId="77777777" w:rsidR="0064725B" w:rsidRPr="00D16672" w:rsidRDefault="0064725B" w:rsidP="0064725B">
      <w:pPr>
        <w:spacing w:line="360" w:lineRule="auto"/>
        <w:rPr>
          <w:b/>
          <w:sz w:val="26"/>
          <w:szCs w:val="26"/>
        </w:rPr>
      </w:pPr>
      <w:r w:rsidRPr="00D16672">
        <w:rPr>
          <w:b/>
          <w:sz w:val="26"/>
          <w:szCs w:val="26"/>
        </w:rPr>
        <w:t>1.1.1. Khái niệm về tình trạng dinh dưỡng</w:t>
      </w:r>
    </w:p>
    <w:p w14:paraId="45B3C107" w14:textId="7E95E66B" w:rsidR="001D6B23" w:rsidRPr="00D16672" w:rsidRDefault="0064725B" w:rsidP="0064725B">
      <w:pPr>
        <w:spacing w:line="360" w:lineRule="auto"/>
        <w:ind w:firstLine="720"/>
        <w:rPr>
          <w:rFonts w:cs="Times New Roman"/>
          <w:b/>
          <w:sz w:val="26"/>
          <w:szCs w:val="26"/>
        </w:rPr>
      </w:pPr>
      <w:r w:rsidRPr="00D16672">
        <w:rPr>
          <w:sz w:val="26"/>
          <w:szCs w:val="26"/>
        </w:rPr>
        <w:t>Tình trạng dinh dưỡng là tập hợp các đặc đi</w:t>
      </w:r>
      <w:r w:rsidR="00546F80" w:rsidRPr="00D16672">
        <w:rPr>
          <w:sz w:val="26"/>
          <w:szCs w:val="26"/>
        </w:rPr>
        <w:t>ểm</w:t>
      </w:r>
      <w:r w:rsidRPr="00D16672">
        <w:rPr>
          <w:sz w:val="26"/>
          <w:szCs w:val="26"/>
        </w:rPr>
        <w:t xml:space="preserve"> chức phận, cấu trúc và hoá sinh phản ánh mức đáp ứng nhu cầu dinh dưỡng của cơ thể. Tình trạng dinh dưỡng của cá thể là kết quả của ăn uống và sử dụng các chất dinh dưỡng của cơ thể. Cơ thể sử dụng các chất dinh dưỡng có trong thực phẩm không những phải trải qua quá trình tiêu hoá, hấp thu, mà còn phụ thuộc vào các yếu tố khác như sinh hoá, sinh lý trong quá trình chuyển hoá. Việc sử dụng thực phẩm phụ thuộc vào tình trạng sức khoẻ của cá thể. Tình trạng dinh dưỡng tốt phản ánh sự cân bằng giữa thức ăn ăn vào và tình trạng sức khoẻ. Khi cơ thể có tình trạng dinh dưỡng không tốt (thiếu hoặc thừa dinh dưỡng), là thể hiện có vấn đề về sức khoẻ hoặc dinh dưỡng, hoặc cả hai. Tình trạng dinh dưỡng của một quần thể dân cư được thể hiện bằng tỷ lệ của các cá thể bị tác động bởi các vấn đề về dinh dưỡng. Tình trạng dinh dưỡng của trẻ em dưới 5 tuổi thường được coi là đại diện cho tình hình dinh dưỡng và thực phẩm của một cộng đồng. Các tỷ lệ trên phản ánh tình trạng dinh dưỡng của toàn bộ quần thể dân cư ở cộng đồng đó, và có thể sử dụng để so sánh với số liệu của quốc gia hoặc các cộng đồng khác. Theo tổ chức Y tế Thế giới, các số đo nhân trắc (cân nặng, chiều cao) quan trọng để đánh giá tình trạng dinh dưỡng trẻ em và khuyến cáo 3 chỉ tiêu nên dùng là: cân nặng/tuổi (CN/T), chiều cao/tuổi (CC/T) và cân nặng/chiều cao (CN/CC)</w:t>
      </w:r>
      <w:r w:rsidR="00251BD7" w:rsidRPr="00D16672">
        <w:rPr>
          <w:sz w:val="26"/>
          <w:szCs w:val="26"/>
        </w:rPr>
        <w:t xml:space="preserve"> </w:t>
      </w:r>
      <w:r w:rsidR="00B30F18" w:rsidRPr="00D16672">
        <w:rPr>
          <w:sz w:val="26"/>
          <w:szCs w:val="26"/>
        </w:rPr>
        <w:fldChar w:fldCharType="begin"/>
      </w:r>
      <w:r w:rsidR="002058BC" w:rsidRPr="00D16672">
        <w:rPr>
          <w:sz w:val="26"/>
          <w:szCs w:val="26"/>
        </w:rPr>
        <w:instrText xml:space="preserve"> ADDIN EN.CITE &lt;EndNote&gt;&lt;Cite&gt;&lt;Author&gt;Hưng&lt;/Author&gt;&lt;Year&gt;2008&lt;/Year&gt;&lt;RecNum&gt;411&lt;/RecNum&gt;&lt;DisplayText&gt;[29]&lt;/DisplayText&gt;&lt;record&gt;&lt;rec-number&gt;411&lt;/rec-number&gt;&lt;foreign-keys&gt;&lt;key app="EN" db-id="25e9f0ws90pxssezrxjvtxrdt9wez5rxwar0" timestamp="1657072552"&gt;411&lt;/key&gt;&lt;/foreign-keys&gt;&lt;ref-type name="Generic"&gt;13&lt;/ref-type&gt;&lt;contributors&gt;&lt;authors&gt;&lt;author&gt;Hưng, Phạm Hoàng&lt;/author&gt;&lt;/authors&gt;&lt;/contributors&gt;&lt;titles&gt;&lt;title&gt;Hiệu quả của truyền thông tích cực đến đa dạng hóa bữa ăn và tình trạng dinh dưỡng bà mẹ, trẻ em&lt;/title&gt;&lt;/titles&gt;&lt;dates&gt;&lt;year&gt;2008&lt;/year&gt;&lt;/dates&gt;&lt;publisher&gt;Luận án Tiến sĩ dinh dưỡng cộng đồng, Viện dinh dưỡng Hà Nội&lt;/publisher&gt;&lt;urls&gt;&lt;/urls&gt;&lt;/record&gt;&lt;/Cite&gt;&lt;/EndNote&gt;</w:instrText>
      </w:r>
      <w:r w:rsidR="00B30F18" w:rsidRPr="00D16672">
        <w:rPr>
          <w:sz w:val="26"/>
          <w:szCs w:val="26"/>
        </w:rPr>
        <w:fldChar w:fldCharType="separate"/>
      </w:r>
      <w:r w:rsidR="002058BC" w:rsidRPr="00D16672">
        <w:rPr>
          <w:noProof/>
          <w:sz w:val="26"/>
          <w:szCs w:val="26"/>
        </w:rPr>
        <w:t>[</w:t>
      </w:r>
      <w:hyperlink w:anchor="_ENREF_29" w:tooltip="Hưng, 2008 #411" w:history="1">
        <w:r w:rsidR="00896666" w:rsidRPr="00D16672">
          <w:rPr>
            <w:noProof/>
            <w:sz w:val="26"/>
            <w:szCs w:val="26"/>
          </w:rPr>
          <w:t>29</w:t>
        </w:r>
      </w:hyperlink>
      <w:r w:rsidR="002058BC" w:rsidRPr="00D16672">
        <w:rPr>
          <w:noProof/>
          <w:sz w:val="26"/>
          <w:szCs w:val="26"/>
        </w:rPr>
        <w:t>]</w:t>
      </w:r>
      <w:r w:rsidR="00B30F18" w:rsidRPr="00D16672">
        <w:rPr>
          <w:sz w:val="26"/>
          <w:szCs w:val="26"/>
        </w:rPr>
        <w:fldChar w:fldCharType="end"/>
      </w:r>
      <w:r w:rsidR="00A6444E" w:rsidRPr="00D16672">
        <w:rPr>
          <w:sz w:val="26"/>
          <w:szCs w:val="26"/>
        </w:rPr>
        <w:t>,</w:t>
      </w:r>
      <w:r w:rsidR="00A6444E" w:rsidRPr="00D16672">
        <w:rPr>
          <w:sz w:val="26"/>
          <w:szCs w:val="26"/>
        </w:rPr>
        <w:fldChar w:fldCharType="begin"/>
      </w:r>
      <w:r w:rsidR="002058BC" w:rsidRPr="00D16672">
        <w:rPr>
          <w:sz w:val="26"/>
          <w:szCs w:val="26"/>
        </w:rPr>
        <w:instrText xml:space="preserve"> ADDIN EN.CITE &lt;EndNote&gt;&lt;Cite&gt;&lt;Author&gt;Rahman&lt;/Author&gt;&lt;Year&gt;2020&lt;/Year&gt;&lt;RecNum&gt;412&lt;/RecNum&gt;&lt;DisplayText&gt;[30]&lt;/DisplayText&gt;&lt;record&gt;&lt;rec-number&gt;412&lt;/rec-number&gt;&lt;foreign-keys&gt;&lt;key app="EN" db-id="25e9f0ws90pxssezrxjvtxrdt9wez5rxwar0" timestamp="1657074184"&gt;412&lt;/key&gt;&lt;/foreign-keys&gt;&lt;ref-type name="Journal Article"&gt;17&lt;/ref-type&gt;&lt;contributors&gt;&lt;authors&gt;&lt;author&gt;Rahman, Tahsin M&lt;/author&gt;&lt;author&gt;Fleifel, Dominik&lt;/author&gt;&lt;author&gt;Padela, Muhammad T&lt;/author&gt;&lt;author&gt;Anoushiravani, Afshin&lt;/author&gt;&lt;author&gt;Rizvi, Syed Ahmad&lt;/author&gt;&lt;author&gt;El-Othmani, Mouhanad M&lt;/author&gt;&lt;author&gt;Sayeed, Zain&lt;/author&gt;&lt;/authors&gt;&lt;/contributors&gt;&lt;titles&gt;&lt;title&gt;Interventions for obesity and nutritional status in arthroplasty patients&lt;/title&gt;&lt;secondary-title&gt;JBJS reviews&lt;/secondary-title&gt;&lt;/titles&gt;&lt;periodical&gt;&lt;full-title&gt;JBJS reviews&lt;/full-title&gt;&lt;/periodical&gt;&lt;pages&gt;e0161&lt;/pages&gt;&lt;volume&gt;8&lt;/volume&gt;&lt;number&gt;3&lt;/number&gt;&lt;dates&gt;&lt;year&gt;2020&lt;/year&gt;&lt;/dates&gt;&lt;isbn&gt;2329-9185&lt;/isbn&gt;&lt;urls&gt;&lt;/urls&gt;&lt;/record&gt;&lt;/Cite&gt;&lt;/EndNote&gt;</w:instrText>
      </w:r>
      <w:r w:rsidR="00A6444E" w:rsidRPr="00D16672">
        <w:rPr>
          <w:sz w:val="26"/>
          <w:szCs w:val="26"/>
        </w:rPr>
        <w:fldChar w:fldCharType="separate"/>
      </w:r>
      <w:r w:rsidR="002058BC" w:rsidRPr="00D16672">
        <w:rPr>
          <w:noProof/>
          <w:sz w:val="26"/>
          <w:szCs w:val="26"/>
        </w:rPr>
        <w:t>[</w:t>
      </w:r>
      <w:hyperlink w:anchor="_ENREF_30" w:tooltip="Rahman, 2020 #412" w:history="1">
        <w:r w:rsidR="00896666" w:rsidRPr="00D16672">
          <w:rPr>
            <w:noProof/>
            <w:sz w:val="26"/>
            <w:szCs w:val="26"/>
          </w:rPr>
          <w:t>30</w:t>
        </w:r>
      </w:hyperlink>
      <w:r w:rsidR="002058BC" w:rsidRPr="00D16672">
        <w:rPr>
          <w:noProof/>
          <w:sz w:val="26"/>
          <w:szCs w:val="26"/>
        </w:rPr>
        <w:t>]</w:t>
      </w:r>
      <w:r w:rsidR="00A6444E" w:rsidRPr="00D16672">
        <w:rPr>
          <w:sz w:val="26"/>
          <w:szCs w:val="26"/>
        </w:rPr>
        <w:fldChar w:fldCharType="end"/>
      </w:r>
      <w:r w:rsidR="00A6444E" w:rsidRPr="00D16672">
        <w:rPr>
          <w:sz w:val="26"/>
          <w:szCs w:val="26"/>
        </w:rPr>
        <w:t>.</w:t>
      </w:r>
    </w:p>
    <w:p w14:paraId="15E41AE9" w14:textId="4DBAB8BC" w:rsidR="0018055B" w:rsidRPr="00D16672" w:rsidRDefault="00194CA7" w:rsidP="007272D1">
      <w:pPr>
        <w:spacing w:line="360" w:lineRule="auto"/>
        <w:rPr>
          <w:rFonts w:eastAsia="Calibri" w:cs="Times New Roman"/>
          <w:b/>
          <w:sz w:val="26"/>
          <w:szCs w:val="26"/>
          <w:lang w:val="pt-BR"/>
        </w:rPr>
      </w:pPr>
      <w:r w:rsidRPr="00D16672">
        <w:rPr>
          <w:rFonts w:eastAsia="Calibri" w:cs="Times New Roman"/>
          <w:b/>
          <w:sz w:val="26"/>
          <w:szCs w:val="26"/>
          <w:lang w:val="pt-BR"/>
        </w:rPr>
        <w:t>1</w:t>
      </w:r>
      <w:r w:rsidR="00B07402" w:rsidRPr="00D16672">
        <w:rPr>
          <w:rFonts w:eastAsia="Calibri" w:cs="Times New Roman"/>
          <w:b/>
          <w:sz w:val="26"/>
          <w:szCs w:val="26"/>
          <w:lang w:val="pt-BR"/>
        </w:rPr>
        <w:t>.</w:t>
      </w:r>
      <w:r w:rsidR="0018055B" w:rsidRPr="00D16672">
        <w:rPr>
          <w:rFonts w:eastAsia="Calibri" w:cs="Times New Roman"/>
          <w:b/>
          <w:sz w:val="26"/>
          <w:szCs w:val="26"/>
          <w:lang w:val="pt-BR"/>
        </w:rPr>
        <w:t>1.</w:t>
      </w:r>
      <w:r w:rsidR="00546F80" w:rsidRPr="00D16672">
        <w:rPr>
          <w:rFonts w:eastAsia="Calibri" w:cs="Times New Roman"/>
          <w:b/>
          <w:sz w:val="26"/>
          <w:szCs w:val="26"/>
          <w:lang w:val="pt-BR"/>
        </w:rPr>
        <w:t>2.</w:t>
      </w:r>
      <w:r w:rsidR="0018055B" w:rsidRPr="00D16672">
        <w:rPr>
          <w:rFonts w:eastAsia="Calibri" w:cs="Times New Roman"/>
          <w:b/>
          <w:sz w:val="26"/>
          <w:szCs w:val="26"/>
          <w:lang w:val="pt-BR"/>
        </w:rPr>
        <w:t xml:space="preserve"> </w:t>
      </w:r>
      <w:r w:rsidR="00A23DEC" w:rsidRPr="00D16672">
        <w:rPr>
          <w:rFonts w:eastAsia="Calibri" w:cs="Times New Roman"/>
          <w:b/>
          <w:sz w:val="26"/>
          <w:szCs w:val="26"/>
          <w:lang w:val="pt-BR"/>
        </w:rPr>
        <w:t>S</w:t>
      </w:r>
      <w:r w:rsidR="00941CF3" w:rsidRPr="00D16672">
        <w:rPr>
          <w:rFonts w:eastAsia="Calibri" w:cs="Times New Roman"/>
          <w:b/>
          <w:sz w:val="26"/>
          <w:szCs w:val="26"/>
          <w:lang w:val="pt-BR"/>
        </w:rPr>
        <w:t>uy dinh dưỡng</w:t>
      </w:r>
      <w:r w:rsidR="0018055B" w:rsidRPr="00D16672">
        <w:rPr>
          <w:rFonts w:eastAsia="Calibri" w:cs="Times New Roman"/>
          <w:b/>
          <w:sz w:val="26"/>
          <w:szCs w:val="26"/>
          <w:lang w:val="pt-BR"/>
        </w:rPr>
        <w:t xml:space="preserve"> trẻ em </w:t>
      </w:r>
    </w:p>
    <w:p w14:paraId="6F4BE704" w14:textId="049E97FF" w:rsidR="00F5201C" w:rsidRPr="00D16672" w:rsidRDefault="00E82F8A" w:rsidP="00F103F0">
      <w:pPr>
        <w:spacing w:line="360" w:lineRule="auto"/>
        <w:ind w:firstLine="709"/>
        <w:rPr>
          <w:rFonts w:eastAsia="Calibri" w:cs="Times New Roman"/>
          <w:b/>
          <w:sz w:val="26"/>
          <w:szCs w:val="26"/>
          <w:lang w:val="pt-BR"/>
        </w:rPr>
      </w:pPr>
      <w:r w:rsidRPr="00D16672">
        <w:rPr>
          <w:rFonts w:eastAsia="Calibri" w:cs="Times New Roman"/>
          <w:sz w:val="26"/>
          <w:szCs w:val="26"/>
          <w:lang w:val="pt-BR"/>
        </w:rPr>
        <w:t xml:space="preserve">Suy dinh dưỡng là tình trạng cơ thể thiếu protein, năng lượng và các vi chất dinh dưỡng. Bệnh hay gặp ở trẻ em dưới 5 tuổi, biểu hiện ở nhiều mức độ khác nhau nhưng ít nhiều ảnh hưởng đến sự phát triển thể chất, tinh thần và vận động của trẻ. </w:t>
      </w:r>
      <w:r w:rsidR="00936CA8" w:rsidRPr="00D16672">
        <w:rPr>
          <w:rFonts w:eastAsia="Calibri" w:cs="Times New Roman"/>
          <w:sz w:val="26"/>
          <w:szCs w:val="26"/>
          <w:lang w:val="pt-BR"/>
        </w:rPr>
        <w:t xml:space="preserve">SDD năng lượng protein </w:t>
      </w:r>
      <w:r w:rsidRPr="00D16672">
        <w:rPr>
          <w:rFonts w:eastAsia="Calibri" w:cs="Times New Roman"/>
          <w:sz w:val="26"/>
          <w:szCs w:val="26"/>
          <w:lang w:val="pt-BR"/>
        </w:rPr>
        <w:t>thường kè</w:t>
      </w:r>
      <w:r w:rsidR="00DE228B" w:rsidRPr="00D16672">
        <w:rPr>
          <w:rFonts w:eastAsia="Calibri" w:cs="Times New Roman"/>
          <w:sz w:val="26"/>
          <w:szCs w:val="26"/>
          <w:lang w:val="pt-BR"/>
        </w:rPr>
        <w:t>m theo các bệnh nhiễm khu</w:t>
      </w:r>
      <w:r w:rsidR="00E97253" w:rsidRPr="00D16672">
        <w:rPr>
          <w:rFonts w:eastAsia="Calibri" w:cs="Times New Roman"/>
          <w:sz w:val="26"/>
          <w:szCs w:val="26"/>
          <w:lang w:val="pt-BR"/>
        </w:rPr>
        <w:t>ẩn</w:t>
      </w:r>
      <w:r w:rsidR="00E924C6" w:rsidRPr="00D16672">
        <w:rPr>
          <w:rFonts w:eastAsia="Calibri" w:cs="Times New Roman"/>
          <w:sz w:val="26"/>
          <w:szCs w:val="26"/>
          <w:lang w:val="pt-BR"/>
        </w:rPr>
        <w:t xml:space="preserve"> </w:t>
      </w:r>
      <w:r w:rsidR="00645DFB"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645DFB"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31" w:tooltip="Khánh, 2013 #49" w:history="1">
        <w:r w:rsidR="00896666" w:rsidRPr="00D16672">
          <w:rPr>
            <w:rFonts w:eastAsia="Calibri" w:cs="Times New Roman"/>
            <w:noProof/>
            <w:sz w:val="26"/>
            <w:szCs w:val="26"/>
            <w:lang w:val="pt-BR"/>
          </w:rPr>
          <w:t>31</w:t>
        </w:r>
      </w:hyperlink>
      <w:r w:rsidR="002058BC" w:rsidRPr="00D16672">
        <w:rPr>
          <w:rFonts w:eastAsia="Calibri" w:cs="Times New Roman"/>
          <w:noProof/>
          <w:sz w:val="26"/>
          <w:szCs w:val="26"/>
          <w:lang w:val="pt-BR"/>
        </w:rPr>
        <w:t>]</w:t>
      </w:r>
      <w:r w:rsidR="00645DFB" w:rsidRPr="00D16672">
        <w:rPr>
          <w:rFonts w:eastAsia="Calibri" w:cs="Times New Roman"/>
          <w:sz w:val="26"/>
          <w:szCs w:val="26"/>
          <w:lang w:val="pt-BR"/>
        </w:rPr>
        <w:fldChar w:fldCharType="end"/>
      </w:r>
      <w:r w:rsidR="00E97253" w:rsidRPr="00D16672">
        <w:rPr>
          <w:rFonts w:eastAsia="Calibri" w:cs="Times New Roman"/>
          <w:sz w:val="26"/>
          <w:szCs w:val="26"/>
          <w:lang w:val="pt-BR"/>
        </w:rPr>
        <w:t>.</w:t>
      </w:r>
    </w:p>
    <w:p w14:paraId="302AA17F" w14:textId="4D025E7A" w:rsidR="00E85ED6" w:rsidRPr="00D16672" w:rsidRDefault="00194CA7" w:rsidP="007272D1">
      <w:pPr>
        <w:spacing w:line="360" w:lineRule="auto"/>
        <w:rPr>
          <w:rFonts w:eastAsia="Calibri" w:cs="Times New Roman"/>
          <w:b/>
          <w:i/>
          <w:sz w:val="26"/>
          <w:szCs w:val="26"/>
          <w:lang w:val="pt-BR"/>
        </w:rPr>
      </w:pPr>
      <w:r w:rsidRPr="00D16672">
        <w:rPr>
          <w:rFonts w:eastAsia="Calibri" w:cs="Times New Roman"/>
          <w:b/>
          <w:i/>
          <w:sz w:val="26"/>
          <w:szCs w:val="26"/>
          <w:lang w:val="pt-BR"/>
        </w:rPr>
        <w:t>1</w:t>
      </w:r>
      <w:r w:rsidR="00B07402" w:rsidRPr="00D16672">
        <w:rPr>
          <w:rFonts w:eastAsia="Calibri" w:cs="Times New Roman"/>
          <w:b/>
          <w:i/>
          <w:sz w:val="26"/>
          <w:szCs w:val="26"/>
          <w:lang w:val="pt-BR"/>
        </w:rPr>
        <w:t>.</w:t>
      </w:r>
      <w:r w:rsidR="00FD5689" w:rsidRPr="00D16672">
        <w:rPr>
          <w:rFonts w:eastAsia="Calibri" w:cs="Times New Roman"/>
          <w:b/>
          <w:i/>
          <w:sz w:val="26"/>
          <w:szCs w:val="26"/>
          <w:lang w:val="pt-BR"/>
        </w:rPr>
        <w:t>1</w:t>
      </w:r>
      <w:r w:rsidR="00A90EDB" w:rsidRPr="00D16672">
        <w:rPr>
          <w:rFonts w:eastAsia="Calibri" w:cs="Times New Roman"/>
          <w:b/>
          <w:i/>
          <w:sz w:val="26"/>
          <w:szCs w:val="26"/>
          <w:lang w:val="pt-BR"/>
        </w:rPr>
        <w:t>.</w:t>
      </w:r>
      <w:r w:rsidR="00546F80" w:rsidRPr="00D16672">
        <w:rPr>
          <w:rFonts w:eastAsia="Calibri" w:cs="Times New Roman"/>
          <w:b/>
          <w:i/>
          <w:sz w:val="26"/>
          <w:szCs w:val="26"/>
          <w:lang w:val="pt-BR"/>
        </w:rPr>
        <w:t>2</w:t>
      </w:r>
      <w:r w:rsidR="00E85ED6" w:rsidRPr="00D16672">
        <w:rPr>
          <w:rFonts w:eastAsia="Calibri" w:cs="Times New Roman"/>
          <w:b/>
          <w:i/>
          <w:sz w:val="26"/>
          <w:szCs w:val="26"/>
          <w:lang w:val="pt-BR"/>
        </w:rPr>
        <w:t>.</w:t>
      </w:r>
      <w:r w:rsidR="00546F80" w:rsidRPr="00D16672">
        <w:rPr>
          <w:rFonts w:eastAsia="Calibri" w:cs="Times New Roman"/>
          <w:b/>
          <w:i/>
          <w:sz w:val="26"/>
          <w:szCs w:val="26"/>
          <w:lang w:val="pt-BR"/>
        </w:rPr>
        <w:t>1.</w:t>
      </w:r>
      <w:r w:rsidR="00E85ED6" w:rsidRPr="00D16672">
        <w:rPr>
          <w:rFonts w:eastAsia="Calibri" w:cs="Times New Roman"/>
          <w:b/>
          <w:i/>
          <w:sz w:val="26"/>
          <w:szCs w:val="26"/>
          <w:lang w:val="pt-BR"/>
        </w:rPr>
        <w:t xml:space="preserve"> Nguyên nhân suy dinh dưỡng trẻ em </w:t>
      </w:r>
    </w:p>
    <w:p w14:paraId="1E223A45" w14:textId="0DD2C7C9" w:rsidR="00DC4F7C" w:rsidRPr="00D16672" w:rsidRDefault="00DC4F7C" w:rsidP="00F103F0">
      <w:pPr>
        <w:spacing w:line="360" w:lineRule="auto"/>
        <w:ind w:firstLine="709"/>
        <w:rPr>
          <w:rFonts w:eastAsia="Times New Roman" w:cs="Times New Roman"/>
          <w:sz w:val="26"/>
          <w:szCs w:val="26"/>
          <w:lang w:val="en-GB" w:eastAsia="en-GB"/>
        </w:rPr>
      </w:pPr>
      <w:r w:rsidRPr="00D16672">
        <w:rPr>
          <w:rFonts w:eastAsia="Times New Roman" w:cs="Times New Roman"/>
          <w:sz w:val="26"/>
          <w:szCs w:val="26"/>
          <w:lang w:val="en-GB" w:eastAsia="en-GB"/>
        </w:rPr>
        <w:t xml:space="preserve">Năm 1998, </w:t>
      </w:r>
      <w:r w:rsidR="00CF7113" w:rsidRPr="00D16672">
        <w:rPr>
          <w:rFonts w:eastAsia="Times New Roman" w:cs="Times New Roman"/>
          <w:sz w:val="26"/>
          <w:szCs w:val="26"/>
          <w:lang w:val="en-GB" w:eastAsia="en-GB"/>
        </w:rPr>
        <w:t xml:space="preserve">Quỹ Nhi đồng Liên </w:t>
      </w:r>
      <w:r w:rsidR="00407FF8" w:rsidRPr="00D16672">
        <w:rPr>
          <w:rFonts w:eastAsia="Times New Roman" w:cs="Times New Roman"/>
          <w:sz w:val="26"/>
          <w:szCs w:val="26"/>
          <w:lang w:val="en-GB" w:eastAsia="en-GB"/>
        </w:rPr>
        <w:t>hợp q</w:t>
      </w:r>
      <w:r w:rsidR="00CF7113" w:rsidRPr="00D16672">
        <w:rPr>
          <w:rFonts w:eastAsia="Times New Roman" w:cs="Times New Roman"/>
          <w:sz w:val="26"/>
          <w:szCs w:val="26"/>
          <w:lang w:val="en-GB" w:eastAsia="en-GB"/>
        </w:rPr>
        <w:t xml:space="preserve">uốc </w:t>
      </w:r>
      <w:r w:rsidR="00407FF8" w:rsidRPr="00D16672">
        <w:rPr>
          <w:rFonts w:eastAsia="Times New Roman" w:cs="Times New Roman"/>
          <w:sz w:val="26"/>
          <w:szCs w:val="26"/>
          <w:lang w:val="en-GB" w:eastAsia="en-GB"/>
        </w:rPr>
        <w:t>(</w:t>
      </w:r>
      <w:r w:rsidRPr="00D16672">
        <w:rPr>
          <w:rFonts w:eastAsia="Times New Roman" w:cs="Times New Roman"/>
          <w:sz w:val="26"/>
          <w:szCs w:val="26"/>
          <w:lang w:val="en-GB" w:eastAsia="en-GB"/>
        </w:rPr>
        <w:t>UNICEF</w:t>
      </w:r>
      <w:r w:rsidR="00407FF8" w:rsidRPr="00D16672">
        <w:rPr>
          <w:rFonts w:eastAsia="Times New Roman" w:cs="Times New Roman"/>
          <w:sz w:val="26"/>
          <w:szCs w:val="26"/>
          <w:lang w:val="en-GB" w:eastAsia="en-GB"/>
        </w:rPr>
        <w:t>)</w:t>
      </w:r>
      <w:r w:rsidRPr="00D16672">
        <w:rPr>
          <w:rFonts w:eastAsia="Times New Roman" w:cs="Times New Roman"/>
          <w:sz w:val="26"/>
          <w:szCs w:val="26"/>
          <w:lang w:val="en-GB" w:eastAsia="en-GB"/>
        </w:rPr>
        <w:t xml:space="preserve"> đã phát triển mô hình nguyên nhân SDD</w:t>
      </w:r>
      <w:r w:rsidR="00DF3C00" w:rsidRPr="00D16672">
        <w:rPr>
          <w:rFonts w:eastAsia="Times New Roman" w:cs="Times New Roman"/>
          <w:sz w:val="26"/>
          <w:szCs w:val="26"/>
          <w:lang w:val="en-GB" w:eastAsia="en-GB"/>
        </w:rPr>
        <w:t xml:space="preserve"> </w:t>
      </w:r>
      <w:r w:rsidR="00DF3C00"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&lt;EndNote&gt;&lt;Cite&gt;&lt;Author&gt;UNICEF&lt;/Author&gt;&lt;Year&gt;1998&lt;/Year&gt;&lt;RecNum&gt;57&lt;/RecNum&gt;&lt;DisplayText&gt;[32]&lt;/DisplayText&gt;&lt;record&gt;&lt;rec-number&gt;57&lt;/rec-number&gt;&lt;foreign-keys&gt;&lt;key app="EN" db-id="25e9f0ws90pxssezrxjvtxrdt9wez5rxwar0" timestamp="0"&gt;57&lt;/key&gt;&lt;/foreign-keys&gt;&lt;ref-type name="Book"&gt;6&lt;/ref-type&gt;&lt;contributors&gt;&lt;authors&gt;&lt;author&gt;UNICEF&lt;/author&gt;&lt;/authors&gt;&lt;/contributors&gt;&lt;titles&gt;&lt;title&gt;The State of the World’s Children&lt;/title&gt;&lt;/titles&gt;&lt;dates&gt;&lt;year&gt;1998&lt;/year&gt;&lt;/dates&gt;&lt;publisher&gt;Oxford University Press&lt;/publisher&gt;&lt;urls&gt;&lt;/urls&gt;&lt;language&gt;e&lt;/language&gt;&lt;/record&gt;&lt;/Cite&gt;&lt;/EndNote&gt;</w:instrText>
      </w:r>
      <w:r w:rsidR="00DF3C00"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2" w:tooltip="UNICEF, 1998 #57" w:history="1">
        <w:r w:rsidR="00896666" w:rsidRPr="00D16672">
          <w:rPr>
            <w:rFonts w:eastAsia="Times New Roman" w:cs="Times New Roman"/>
            <w:noProof/>
            <w:sz w:val="26"/>
            <w:szCs w:val="26"/>
            <w:lang w:val="en-GB" w:eastAsia="en-GB"/>
          </w:rPr>
          <w:t>32</w:t>
        </w:r>
      </w:hyperlink>
      <w:r w:rsidR="002058BC" w:rsidRPr="00D16672">
        <w:rPr>
          <w:rFonts w:eastAsia="Times New Roman" w:cs="Times New Roman"/>
          <w:noProof/>
          <w:sz w:val="26"/>
          <w:szCs w:val="26"/>
          <w:lang w:val="en-GB" w:eastAsia="en-GB"/>
        </w:rPr>
        <w:t>]</w:t>
      </w:r>
      <w:r w:rsidR="00DF3C00" w:rsidRPr="00D16672">
        <w:rPr>
          <w:rFonts w:eastAsia="Times New Roman" w:cs="Times New Roman"/>
          <w:sz w:val="26"/>
          <w:szCs w:val="26"/>
          <w:lang w:val="en-GB" w:eastAsia="en-GB"/>
        </w:rPr>
        <w:fldChar w:fldCharType="end"/>
      </w:r>
      <w:r w:rsidRPr="00D16672">
        <w:rPr>
          <w:rFonts w:eastAsia="Times New Roman" w:cs="Times New Roman"/>
          <w:sz w:val="26"/>
          <w:szCs w:val="26"/>
          <w:lang w:val="en-GB" w:eastAsia="en-GB"/>
        </w:rPr>
        <w:t xml:space="preserve">. Một số tổ chức và quốc gia khác nhau cũng đã có những </w:t>
      </w:r>
      <w:r w:rsidRPr="00D16672">
        <w:rPr>
          <w:rFonts w:eastAsia="Times New Roman" w:cs="Times New Roman"/>
          <w:sz w:val="26"/>
          <w:szCs w:val="26"/>
          <w:lang w:val="en-GB" w:eastAsia="en-GB"/>
        </w:rPr>
        <w:lastRenderedPageBreak/>
        <w:t>mô hình nguyên nhân - hậu quả SDD riêng, hoặc phát triển mô hình mới dựa trên mô hình của UNICEF. Nhưng hiện tại, mô hình nguyên nhân hậu quả SDD của UNICEF là mô hình được sử dụng rộng rãi nhất. Mô hình này cho thấy nguyên nhân của SDD rất đa dạng, liên quan chặt chẽ với các vấn đề y tế, lương thực thực phẩm và thực hành chăm sóc trẻ tại hộ gia đình. Mô hình này chỉ ra các nguyên nhân ở các cấp độ khác nhau.</w:t>
      </w:r>
    </w:p>
    <w:p w14:paraId="222226A9" w14:textId="714F8C7F" w:rsidR="00DC4F7C" w:rsidRPr="00D16672" w:rsidRDefault="00DC4F7C" w:rsidP="00F103F0">
      <w:pPr>
        <w:spacing w:line="360" w:lineRule="auto"/>
        <w:ind w:firstLine="709"/>
        <w:rPr>
          <w:rFonts w:eastAsia="Times New Roman" w:cs="Times New Roman"/>
          <w:sz w:val="26"/>
          <w:szCs w:val="26"/>
          <w:lang w:val="en-GB" w:eastAsia="en-GB"/>
        </w:rPr>
      </w:pPr>
      <w:r w:rsidRPr="00D16672">
        <w:rPr>
          <w:rFonts w:eastAsia="Times New Roman" w:cs="Times New Roman"/>
          <w:sz w:val="26"/>
          <w:szCs w:val="26"/>
          <w:lang w:val="en-GB" w:eastAsia="en-GB"/>
        </w:rPr>
        <w:t>Nguyên nhân trực tiếp dẫn đến SDD được cho là do bị thiếu ăn, ăn u</w:t>
      </w:r>
      <w:r w:rsidR="000A1B5B" w:rsidRPr="00D16672">
        <w:rPr>
          <w:rFonts w:eastAsia="Times New Roman" w:cs="Times New Roman"/>
          <w:sz w:val="26"/>
          <w:szCs w:val="26"/>
          <w:lang w:val="en-GB" w:eastAsia="en-GB"/>
        </w:rPr>
        <w:t>ống không hợp lý và bệnh tật</w:t>
      </w:r>
      <w:r w:rsidR="00E9545D" w:rsidRPr="00D16672">
        <w:rPr>
          <w:rFonts w:eastAsia="Times New Roman" w:cs="Times New Roman"/>
          <w:sz w:val="26"/>
          <w:szCs w:val="26"/>
          <w:lang w:val="en-GB" w:eastAsia="en-GB"/>
        </w:rPr>
        <w:t xml:space="preserve"> </w:t>
      </w:r>
      <w:r w:rsidR="000B6D8C"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&lt;EndNote&gt;&lt;Cite&gt;&lt;Author&gt;UNICEF&lt;/Author&gt;&lt;Year&gt;1998&lt;/Year&gt;&lt;RecNum&gt;57&lt;/RecNum&gt;&lt;DisplayText&gt;[32]&lt;/DisplayText&gt;&lt;record&gt;&lt;rec-number&gt;57&lt;/rec-number&gt;&lt;foreign-keys&gt;&lt;key app="EN" db-id="25e9f0ws90pxssezrxjvtxrdt9wez5rxwar0" timestamp="0"&gt;57&lt;/key&gt;&lt;/foreign-keys&gt;&lt;ref-type name="Book"&gt;6&lt;/ref-type&gt;&lt;contributors&gt;&lt;authors&gt;&lt;author&gt;UNICEF&lt;/author&gt;&lt;/authors&gt;&lt;/contributors&gt;&lt;titles&gt;&lt;title&gt;The State of the World’s Children&lt;/title&gt;&lt;/titles&gt;&lt;dates&gt;&lt;year&gt;1998&lt;/year&gt;&lt;/dates&gt;&lt;publisher&gt;Oxford University Press&lt;/publisher&gt;&lt;urls&gt;&lt;/urls&gt;&lt;language&gt;e&lt;/language&gt;&lt;/record&gt;&lt;/Cite&gt;&lt;/EndNote&gt;</w:instrText>
      </w:r>
      <w:r w:rsidR="000B6D8C"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2" w:tooltip="UNICEF, 1998 #57" w:history="1">
        <w:r w:rsidR="00896666" w:rsidRPr="00D16672">
          <w:rPr>
            <w:rFonts w:eastAsia="Times New Roman" w:cs="Times New Roman"/>
            <w:noProof/>
            <w:sz w:val="26"/>
            <w:szCs w:val="26"/>
            <w:lang w:val="en-GB" w:eastAsia="en-GB"/>
          </w:rPr>
          <w:t>32</w:t>
        </w:r>
      </w:hyperlink>
      <w:r w:rsidR="002058BC" w:rsidRPr="00D16672">
        <w:rPr>
          <w:rFonts w:eastAsia="Times New Roman" w:cs="Times New Roman"/>
          <w:noProof/>
          <w:sz w:val="26"/>
          <w:szCs w:val="26"/>
          <w:lang w:val="en-GB" w:eastAsia="en-GB"/>
        </w:rPr>
        <w:t>]</w:t>
      </w:r>
      <w:r w:rsidR="000B6D8C" w:rsidRPr="00D16672">
        <w:rPr>
          <w:rFonts w:eastAsia="Times New Roman" w:cs="Times New Roman"/>
          <w:sz w:val="26"/>
          <w:szCs w:val="26"/>
          <w:lang w:val="en-GB" w:eastAsia="en-GB"/>
        </w:rPr>
        <w:fldChar w:fldCharType="end"/>
      </w:r>
      <w:r w:rsidR="000A1B5B" w:rsidRPr="00D16672">
        <w:rPr>
          <w:rFonts w:eastAsia="Times New Roman" w:cs="Times New Roman"/>
          <w:sz w:val="26"/>
          <w:szCs w:val="26"/>
          <w:lang w:val="en-GB" w:eastAsia="en-GB"/>
        </w:rPr>
        <w:t>. Ă</w:t>
      </w:r>
      <w:r w:rsidRPr="00D16672">
        <w:rPr>
          <w:rFonts w:eastAsia="Times New Roman" w:cs="Times New Roman"/>
          <w:sz w:val="26"/>
          <w:szCs w:val="26"/>
          <w:lang w:val="en-GB" w:eastAsia="en-GB"/>
        </w:rPr>
        <w:t>n uống, sữa mẹ và thức ăn bổ sung đóng vai trò quan trọng đối với thời điểm mắc và thể loại SDD. Những quan niệm sai lầm của người mẹ hoặc gia đình trong chăm sóc dinh dưỡng, thai sản, trong nuôi con bằng sữa mẹ và ăn bổ sung đều là những nguyên</w:t>
      </w:r>
      <w:r w:rsidR="002C54FA" w:rsidRPr="00D16672">
        <w:rPr>
          <w:rFonts w:eastAsia="Times New Roman" w:cs="Times New Roman"/>
          <w:sz w:val="26"/>
          <w:szCs w:val="26"/>
          <w:lang w:val="en-GB" w:eastAsia="en-GB"/>
        </w:rPr>
        <w:t xml:space="preserve"> nhân</w:t>
      </w:r>
      <w:r w:rsidRPr="00D16672">
        <w:rPr>
          <w:rFonts w:eastAsia="Times New Roman" w:cs="Times New Roman"/>
          <w:sz w:val="26"/>
          <w:szCs w:val="26"/>
          <w:lang w:val="en-GB" w:eastAsia="en-GB"/>
        </w:rPr>
        <w:t xml:space="preserve"> trực tiếp. Trẻ không được bú sữa mẹ, hoặc bú chai nhưng số lượng sữa không đủ, dụng cụ không đảm bảo vệ sinh đều có thể dẫn đế</w:t>
      </w:r>
      <w:r w:rsidR="00DD1DF1" w:rsidRPr="00D16672">
        <w:rPr>
          <w:rFonts w:eastAsia="Times New Roman" w:cs="Times New Roman"/>
          <w:sz w:val="26"/>
          <w:szCs w:val="26"/>
          <w:lang w:val="en-GB" w:eastAsia="en-GB"/>
        </w:rPr>
        <w:t>n SDD. Khi cho ăn bổ sung muộn, hoặc c</w:t>
      </w:r>
      <w:r w:rsidRPr="00D16672">
        <w:rPr>
          <w:rFonts w:eastAsia="Times New Roman" w:cs="Times New Roman"/>
          <w:sz w:val="26"/>
          <w:szCs w:val="26"/>
          <w:lang w:val="en-GB" w:eastAsia="en-GB"/>
        </w:rPr>
        <w:t>ho ăn bổ sung quá sớm, hoặc cho trẻ ăn thức ăn đặc quá muộn, số lượng không đủ và năng lượng, protein thấp cũng dễ dẫn tới SDD.</w:t>
      </w:r>
    </w:p>
    <w:p w14:paraId="5ABE5A63" w14:textId="445529F3" w:rsidR="002115CD" w:rsidRPr="00D16672" w:rsidRDefault="002115CD" w:rsidP="00F103F0">
      <w:pPr>
        <w:widowControl w:val="0"/>
        <w:spacing w:line="360" w:lineRule="auto"/>
        <w:ind w:firstLine="709"/>
        <w:rPr>
          <w:rFonts w:eastAsia="Times New Roman" w:cs="Times New Roman"/>
          <w:sz w:val="26"/>
          <w:szCs w:val="26"/>
          <w:lang w:eastAsia="en-GB"/>
        </w:rPr>
      </w:pPr>
      <w:r w:rsidRPr="00D16672">
        <w:rPr>
          <w:rFonts w:eastAsia="Times New Roman" w:cs="Times New Roman"/>
          <w:sz w:val="26"/>
          <w:szCs w:val="26"/>
          <w:lang w:val="vi-VN" w:eastAsia="en-GB"/>
        </w:rPr>
        <w:t xml:space="preserve">Các bệnh nhiễm </w:t>
      </w:r>
      <w:r w:rsidR="00A23DEC" w:rsidRPr="00D16672">
        <w:rPr>
          <w:rFonts w:eastAsia="Times New Roman" w:cs="Times New Roman"/>
          <w:sz w:val="26"/>
          <w:szCs w:val="26"/>
          <w:lang w:eastAsia="en-GB"/>
        </w:rPr>
        <w:t>khuẩn</w:t>
      </w:r>
      <w:r w:rsidRPr="00D16672">
        <w:rPr>
          <w:rFonts w:eastAsia="Times New Roman" w:cs="Times New Roman"/>
          <w:sz w:val="26"/>
          <w:szCs w:val="26"/>
          <w:lang w:val="vi-VN" w:eastAsia="en-GB"/>
        </w:rPr>
        <w:t xml:space="preserve"> (gồm nhi</w:t>
      </w:r>
      <w:r w:rsidR="00697BE0" w:rsidRPr="00D16672">
        <w:rPr>
          <w:rFonts w:eastAsia="Times New Roman" w:cs="Times New Roman"/>
          <w:sz w:val="26"/>
          <w:szCs w:val="26"/>
          <w:lang w:val="vi-VN" w:eastAsia="en-GB"/>
        </w:rPr>
        <w:t xml:space="preserve">ễm vi khuẩn, vi rút và ký sinh </w:t>
      </w:r>
      <w:r w:rsidR="00697BE0" w:rsidRPr="00D16672">
        <w:rPr>
          <w:rFonts w:eastAsia="Times New Roman" w:cs="Times New Roman"/>
          <w:sz w:val="26"/>
          <w:szCs w:val="26"/>
          <w:lang w:eastAsia="en-GB"/>
        </w:rPr>
        <w:t>trùng</w:t>
      </w:r>
      <w:r w:rsidRPr="00D16672">
        <w:rPr>
          <w:rFonts w:eastAsia="Times New Roman" w:cs="Times New Roman"/>
          <w:sz w:val="26"/>
          <w:szCs w:val="26"/>
          <w:lang w:val="vi-VN" w:eastAsia="en-GB"/>
        </w:rPr>
        <w:t xml:space="preserve">) đều có thể dẫn đến </w:t>
      </w:r>
      <w:r w:rsidR="0011371F" w:rsidRPr="00D16672">
        <w:rPr>
          <w:rFonts w:eastAsia="Times New Roman" w:cs="Times New Roman"/>
          <w:sz w:val="26"/>
          <w:szCs w:val="26"/>
          <w:lang w:val="vi-VN" w:eastAsia="en-GB"/>
        </w:rPr>
        <w:t>SDD</w:t>
      </w:r>
      <w:r w:rsidRPr="00D16672">
        <w:rPr>
          <w:rFonts w:eastAsia="Times New Roman" w:cs="Times New Roman"/>
          <w:sz w:val="26"/>
          <w:szCs w:val="26"/>
          <w:lang w:val="vi-VN" w:eastAsia="en-GB"/>
        </w:rPr>
        <w:t xml:space="preserve"> và ngược lại, </w:t>
      </w:r>
      <w:r w:rsidR="0011371F" w:rsidRPr="00D16672">
        <w:rPr>
          <w:rFonts w:eastAsia="Times New Roman" w:cs="Times New Roman"/>
          <w:sz w:val="26"/>
          <w:szCs w:val="26"/>
          <w:lang w:val="vi-VN" w:eastAsia="en-GB"/>
        </w:rPr>
        <w:t>SDD</w:t>
      </w:r>
      <w:r w:rsidRPr="00D16672">
        <w:rPr>
          <w:rFonts w:eastAsia="Times New Roman" w:cs="Times New Roman"/>
          <w:sz w:val="26"/>
          <w:szCs w:val="26"/>
          <w:lang w:val="vi-VN" w:eastAsia="en-GB"/>
        </w:rPr>
        <w:t xml:space="preserve"> khiến trẻ dễ m</w:t>
      </w:r>
      <w:r w:rsidRPr="00D16672">
        <w:rPr>
          <w:rFonts w:eastAsia="Times New Roman" w:cs="Times New Roman"/>
          <w:sz w:val="26"/>
          <w:szCs w:val="26"/>
          <w:lang w:eastAsia="en-GB"/>
        </w:rPr>
        <w:t>ắ</w:t>
      </w:r>
      <w:r w:rsidRPr="00D16672">
        <w:rPr>
          <w:rFonts w:eastAsia="Times New Roman" w:cs="Times New Roman"/>
          <w:sz w:val="26"/>
          <w:szCs w:val="26"/>
          <w:lang w:val="vi-VN" w:eastAsia="en-GB"/>
        </w:rPr>
        <w:t xml:space="preserve">c các bệnh nhiễm </w:t>
      </w:r>
      <w:r w:rsidR="00A23DEC" w:rsidRPr="00D16672">
        <w:rPr>
          <w:rFonts w:eastAsia="Times New Roman" w:cs="Times New Roman"/>
          <w:sz w:val="26"/>
          <w:szCs w:val="26"/>
          <w:lang w:eastAsia="en-GB"/>
        </w:rPr>
        <w:t>khuẩn</w:t>
      </w:r>
      <w:r w:rsidRPr="00D16672">
        <w:rPr>
          <w:rFonts w:eastAsia="Times New Roman" w:cs="Times New Roman"/>
          <w:sz w:val="26"/>
          <w:szCs w:val="26"/>
          <w:lang w:val="vi-VN" w:eastAsia="en-GB"/>
        </w:rPr>
        <w:t xml:space="preserve"> và vòng xoắn bệnh lý này cứ thế tiếp diễn nếu không có can thiệp hoặc xử trí phù hợp. Nhiễm </w:t>
      </w:r>
      <w:r w:rsidR="00A23DEC" w:rsidRPr="00D16672">
        <w:rPr>
          <w:rFonts w:eastAsia="Times New Roman" w:cs="Times New Roman"/>
          <w:sz w:val="26"/>
          <w:szCs w:val="26"/>
          <w:lang w:eastAsia="en-GB"/>
        </w:rPr>
        <w:t>khuẩn đường tiêu hóa</w:t>
      </w:r>
      <w:r w:rsidRPr="00D16672">
        <w:rPr>
          <w:rFonts w:eastAsia="Times New Roman" w:cs="Times New Roman"/>
          <w:sz w:val="26"/>
          <w:szCs w:val="26"/>
          <w:lang w:val="vi-VN" w:eastAsia="en-GB"/>
        </w:rPr>
        <w:t xml:space="preserve">, đặc biệt là tiêu chảy ảnh hưởng rất trầm trọng đến tình trạng dinh dưỡng của đứa trẻ. Nhiễm </w:t>
      </w:r>
      <w:r w:rsidR="00A23DEC" w:rsidRPr="00D16672">
        <w:rPr>
          <w:rFonts w:eastAsia="Times New Roman" w:cs="Times New Roman"/>
          <w:sz w:val="26"/>
          <w:szCs w:val="26"/>
          <w:lang w:eastAsia="en-GB"/>
        </w:rPr>
        <w:t>khuẩn</w:t>
      </w:r>
      <w:r w:rsidRPr="00D16672">
        <w:rPr>
          <w:rFonts w:eastAsia="Times New Roman" w:cs="Times New Roman"/>
          <w:sz w:val="26"/>
          <w:szCs w:val="26"/>
          <w:lang w:val="vi-VN" w:eastAsia="en-GB"/>
        </w:rPr>
        <w:t xml:space="preserve"> dẫn đến các tổn thương đường tiêu hóa</w:t>
      </w:r>
      <w:r w:rsidR="000A1B5B" w:rsidRPr="00D16672">
        <w:rPr>
          <w:rFonts w:eastAsia="Times New Roman" w:cs="Times New Roman"/>
          <w:sz w:val="26"/>
          <w:szCs w:val="26"/>
          <w:lang w:eastAsia="en-GB"/>
        </w:rPr>
        <w:t>,</w:t>
      </w:r>
      <w:r w:rsidRPr="00D16672">
        <w:rPr>
          <w:rFonts w:eastAsia="Times New Roman" w:cs="Times New Roman"/>
          <w:sz w:val="26"/>
          <w:szCs w:val="26"/>
          <w:lang w:val="vi-VN" w:eastAsia="en-GB"/>
        </w:rPr>
        <w:t xml:space="preserve"> do đó làm giảm hấp thu, đặc biệt các vi chất</w:t>
      </w:r>
      <w:r w:rsidR="00697BE0" w:rsidRPr="00D16672">
        <w:rPr>
          <w:rFonts w:eastAsia="Times New Roman" w:cs="Times New Roman"/>
          <w:sz w:val="26"/>
          <w:szCs w:val="26"/>
          <w:lang w:eastAsia="en-GB"/>
        </w:rPr>
        <w:t xml:space="preserve"> dinh dưỡng</w:t>
      </w:r>
      <w:r w:rsidRPr="00D16672">
        <w:rPr>
          <w:rFonts w:eastAsia="Times New Roman" w:cs="Times New Roman"/>
          <w:sz w:val="26"/>
          <w:szCs w:val="26"/>
          <w:lang w:val="vi-VN" w:eastAsia="en-GB"/>
        </w:rPr>
        <w:t xml:space="preserve">, làm cho kháng nguyên và các vi khuẩn đi qua nhiều hơn. Nhiễm </w:t>
      </w:r>
      <w:r w:rsidR="00A23DEC" w:rsidRPr="00D16672">
        <w:rPr>
          <w:rFonts w:eastAsia="Times New Roman" w:cs="Times New Roman"/>
          <w:sz w:val="26"/>
          <w:szCs w:val="26"/>
          <w:lang w:eastAsia="en-GB"/>
        </w:rPr>
        <w:t>khuẩn</w:t>
      </w:r>
      <w:r w:rsidRPr="00D16672">
        <w:rPr>
          <w:rFonts w:eastAsia="Times New Roman" w:cs="Times New Roman"/>
          <w:sz w:val="26"/>
          <w:szCs w:val="26"/>
          <w:lang w:val="vi-VN" w:eastAsia="en-GB"/>
        </w:rPr>
        <w:t xml:space="preserve"> làm tăng hao hụt các chất dinh dưỡng, trẻ ăn kém hơn do giảm ngon miệng. </w:t>
      </w:r>
    </w:p>
    <w:p w14:paraId="539E61BA" w14:textId="1A9D52B6" w:rsidR="002115CD" w:rsidRPr="00D16672" w:rsidRDefault="002115CD" w:rsidP="00F103F0">
      <w:pPr>
        <w:widowControl w:val="0"/>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val="vi-VN" w:eastAsia="en-GB"/>
        </w:rPr>
        <w:t xml:space="preserve">Nguyên nhân tiềm tàng/quan trọng của SDD là dịch vụ chăm sóc y tế và vệ sinh môi trường yếu kém, dịch vụ chăm sóc bà mẹ và trẻ em chưa thỏa đáng. Các bất cập trong dịch vụ chăm sóc bà mẹ, trẻ em, kiến thức của người chăm sóc trẻ, yếu tố chăm sóc của gia đình, các vấn đề nước sạch, vệ sinh môi trường và tình trạng nhà ở không đảm bảo, mất vệ sinh được xếp vào nhóm nguyên nhân này. </w:t>
      </w:r>
    </w:p>
    <w:p w14:paraId="207AC92D" w14:textId="473B07C4" w:rsidR="001C6138" w:rsidRPr="00D16672" w:rsidRDefault="001C6138" w:rsidP="00F103F0">
      <w:pPr>
        <w:widowControl w:val="0"/>
        <w:spacing w:line="360" w:lineRule="auto"/>
        <w:ind w:firstLine="709"/>
        <w:rPr>
          <w:rFonts w:eastAsia="Times New Roman" w:cs="Times New Roman"/>
          <w:sz w:val="26"/>
          <w:szCs w:val="26"/>
          <w:lang w:val="vi-VN" w:eastAsia="en-GB"/>
        </w:rPr>
      </w:pPr>
    </w:p>
    <w:p w14:paraId="6FB807D8" w14:textId="5706873D" w:rsidR="00CF7DAB" w:rsidRPr="00D16672" w:rsidRDefault="00555CFB" w:rsidP="00F103F0">
      <w:pPr>
        <w:widowControl w:val="0"/>
        <w:spacing w:line="360" w:lineRule="auto"/>
        <w:ind w:firstLine="709"/>
        <w:rPr>
          <w:rFonts w:eastAsia="Times New Roman" w:cs="Times New Roman"/>
          <w:sz w:val="26"/>
          <w:szCs w:val="26"/>
          <w:lang w:val="vi-VN" w:eastAsia="en-GB"/>
        </w:rPr>
      </w:pPr>
      <w:r w:rsidRPr="00D16672">
        <w:rPr>
          <w:rFonts w:ascii="Calibri" w:eastAsia="Calibri" w:hAnsi="Calibri" w:cs="Times New Roman"/>
          <w:b/>
          <w:bCs/>
          <w:noProof/>
          <w:sz w:val="22"/>
        </w:rPr>
        <w:lastRenderedPageBreak/>
        <mc:AlternateContent>
          <mc:Choice Requires="wps">
            <w:drawing>
              <wp:anchor distT="0" distB="0" distL="114300" distR="114300" simplePos="0" relativeHeight="251777024" behindDoc="0" locked="0" layoutInCell="1" allowOverlap="1" wp14:anchorId="2FD13B6D" wp14:editId="33163A4D">
                <wp:simplePos x="0" y="0"/>
                <wp:positionH relativeFrom="margin">
                  <wp:posOffset>4445381</wp:posOffset>
                </wp:positionH>
                <wp:positionV relativeFrom="paragraph">
                  <wp:posOffset>81432</wp:posOffset>
                </wp:positionV>
                <wp:extent cx="760222" cy="541325"/>
                <wp:effectExtent l="0" t="0" r="20955" b="11430"/>
                <wp:wrapNone/>
                <wp:docPr id="135" name="Rectangle 135"/>
                <wp:cNvGraphicFramePr/>
                <a:graphic xmlns:a="http://schemas.openxmlformats.org/drawingml/2006/main">
                  <a:graphicData uri="http://schemas.microsoft.com/office/word/2010/wordprocessingShape">
                    <wps:wsp>
                      <wps:cNvSpPr/>
                      <wps:spPr>
                        <a:xfrm>
                          <a:off x="0" y="0"/>
                          <a:ext cx="760222" cy="541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5FB0CE7" w14:textId="57B394EF" w:rsidR="0037579F" w:rsidRPr="00F6778F" w:rsidRDefault="0037579F" w:rsidP="00555CFB">
                            <w:pPr>
                              <w:jc w:val="center"/>
                              <w:rPr>
                                <w:rFonts w:cs="Times New Roman"/>
                                <w:sz w:val="26"/>
                                <w:szCs w:val="26"/>
                              </w:rPr>
                            </w:pPr>
                            <w:r w:rsidRPr="00F6778F">
                              <w:rPr>
                                <w:rFonts w:cs="Times New Roman"/>
                                <w:sz w:val="26"/>
                                <w:szCs w:val="26"/>
                              </w:rPr>
                              <w:t>Hậu quả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3B6D" id="Rectangle 135" o:spid="_x0000_s1026" style="position:absolute;left:0;text-align:left;margin-left:350.05pt;margin-top:6.4pt;width:59.85pt;height:42.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" fillcolor="window" strokecolor="windowText" strokeweight=".25pt">
                <v:textbox>
                  <w:txbxContent>
                    <w:p w14:paraId="75FB0CE7" w14:textId="57B394EF" w:rsidR="0037579F" w:rsidRPr="00F6778F" w:rsidRDefault="0037579F" w:rsidP="00555CFB">
                      <w:pPr>
                        <w:jc w:val="center"/>
                        <w:rPr>
                          <w:rFonts w:cs="Times New Roman"/>
                          <w:sz w:val="26"/>
                          <w:szCs w:val="26"/>
                        </w:rPr>
                      </w:pPr>
                      <w:r w:rsidRPr="00F6778F">
                        <w:rPr>
                          <w:rFonts w:cs="Times New Roman"/>
                          <w:sz w:val="26"/>
                          <w:szCs w:val="26"/>
                        </w:rPr>
                        <w:t>Hậu quả</w:t>
                      </w:r>
                    </w:p>
                  </w:txbxContent>
                </v:textbox>
                <w10:wrap anchorx="margin"/>
              </v:rect>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74976" behindDoc="0" locked="0" layoutInCell="1" allowOverlap="1" wp14:anchorId="00A2C79C" wp14:editId="74AB96EF">
                <wp:simplePos x="0" y="0"/>
                <wp:positionH relativeFrom="column">
                  <wp:posOffset>4225645</wp:posOffset>
                </wp:positionH>
                <wp:positionV relativeFrom="paragraph">
                  <wp:posOffset>132207</wp:posOffset>
                </wp:positionV>
                <wp:extent cx="55169" cy="432867"/>
                <wp:effectExtent l="0" t="0" r="40640" b="24765"/>
                <wp:wrapNone/>
                <wp:docPr id="134" name="Right Brace 134"/>
                <wp:cNvGraphicFramePr/>
                <a:graphic xmlns:a="http://schemas.openxmlformats.org/drawingml/2006/main">
                  <a:graphicData uri="http://schemas.microsoft.com/office/word/2010/wordprocessingShape">
                    <wps:wsp>
                      <wps:cNvSpPr/>
                      <wps:spPr>
                        <a:xfrm>
                          <a:off x="0" y="0"/>
                          <a:ext cx="55169" cy="432867"/>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72C4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4" o:spid="_x0000_s1026" type="#_x0000_t88" style="position:absolute;margin-left:332.75pt;margin-top:10.4pt;width:4.35pt;height:3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" adj="229" strokecolor="windowText" strokeweight=".5pt">
                <v:stroke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48352" behindDoc="0" locked="0" layoutInCell="1" allowOverlap="1" wp14:anchorId="3F6A89B8" wp14:editId="29D1573D">
                <wp:simplePos x="0" y="0"/>
                <wp:positionH relativeFrom="margin">
                  <wp:posOffset>1629029</wp:posOffset>
                </wp:positionH>
                <wp:positionV relativeFrom="paragraph">
                  <wp:posOffset>118008</wp:posOffset>
                </wp:positionV>
                <wp:extent cx="1550823" cy="541325"/>
                <wp:effectExtent l="0" t="0" r="11430" b="11430"/>
                <wp:wrapNone/>
                <wp:docPr id="121" name="Rectangle 121"/>
                <wp:cNvGraphicFramePr/>
                <a:graphic xmlns:a="http://schemas.openxmlformats.org/drawingml/2006/main">
                  <a:graphicData uri="http://schemas.microsoft.com/office/word/2010/wordprocessingShape">
                    <wps:wsp>
                      <wps:cNvSpPr/>
                      <wps:spPr>
                        <a:xfrm>
                          <a:off x="0" y="0"/>
                          <a:ext cx="1550823" cy="541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4921B65" w14:textId="67173924" w:rsidR="0037579F" w:rsidRPr="00F6778F" w:rsidRDefault="0037579F" w:rsidP="00555CFB">
                            <w:pPr>
                              <w:jc w:val="center"/>
                              <w:rPr>
                                <w:rFonts w:cs="Times New Roman"/>
                                <w:sz w:val="26"/>
                                <w:szCs w:val="26"/>
                              </w:rPr>
                            </w:pPr>
                            <w:r>
                              <w:rPr>
                                <w:rFonts w:cs="Times New Roman"/>
                                <w:sz w:val="26"/>
                                <w:szCs w:val="26"/>
                              </w:rPr>
                              <w:t>Suy Dinh d</w:t>
                            </w:r>
                            <w:r w:rsidRPr="00F6778F">
                              <w:rPr>
                                <w:rFonts w:cs="Times New Roman"/>
                                <w:sz w:val="26"/>
                                <w:szCs w:val="26"/>
                              </w:rPr>
                              <w:t xml:space="preserve">ưỡng </w:t>
                            </w:r>
                          </w:p>
                          <w:p w14:paraId="6431B221" w14:textId="77777777" w:rsidR="0037579F" w:rsidRPr="00F6778F" w:rsidRDefault="0037579F" w:rsidP="00555CFB">
                            <w:pPr>
                              <w:jc w:val="center"/>
                              <w:rPr>
                                <w:rFonts w:cs="Times New Roman"/>
                                <w:sz w:val="26"/>
                                <w:szCs w:val="26"/>
                              </w:rPr>
                            </w:pPr>
                            <w:r w:rsidRPr="00F6778F">
                              <w:rPr>
                                <w:rFonts w:cs="Times New Roman"/>
                                <w:sz w:val="26"/>
                                <w:szCs w:val="26"/>
                              </w:rPr>
                              <w:t>ở trẻ nhỏ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A89B8" id="Rectangle 121" o:spid="_x0000_s1027" style="position:absolute;left:0;text-align:left;margin-left:128.25pt;margin-top:9.3pt;width:122.1pt;height:42.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" fillcolor="window" strokecolor="windowText" strokeweight=".25pt">
                <v:textbox>
                  <w:txbxContent>
                    <w:p w14:paraId="34921B65" w14:textId="67173924" w:rsidR="0037579F" w:rsidRPr="00F6778F" w:rsidRDefault="0037579F" w:rsidP="00555CFB">
                      <w:pPr>
                        <w:jc w:val="center"/>
                        <w:rPr>
                          <w:rFonts w:cs="Times New Roman"/>
                          <w:sz w:val="26"/>
                          <w:szCs w:val="26"/>
                        </w:rPr>
                      </w:pPr>
                      <w:r>
                        <w:rPr>
                          <w:rFonts w:cs="Times New Roman"/>
                          <w:sz w:val="26"/>
                          <w:szCs w:val="26"/>
                        </w:rPr>
                        <w:t>Suy Dinh d</w:t>
                      </w:r>
                      <w:r w:rsidRPr="00F6778F">
                        <w:rPr>
                          <w:rFonts w:cs="Times New Roman"/>
                          <w:sz w:val="26"/>
                          <w:szCs w:val="26"/>
                        </w:rPr>
                        <w:t xml:space="preserve">ưỡng </w:t>
                      </w:r>
                    </w:p>
                    <w:p w14:paraId="6431B221" w14:textId="77777777" w:rsidR="0037579F" w:rsidRPr="00F6778F" w:rsidRDefault="0037579F" w:rsidP="00555CFB">
                      <w:pPr>
                        <w:jc w:val="center"/>
                        <w:rPr>
                          <w:rFonts w:cs="Times New Roman"/>
                          <w:sz w:val="26"/>
                          <w:szCs w:val="26"/>
                        </w:rPr>
                      </w:pPr>
                      <w:r w:rsidRPr="00F6778F">
                        <w:rPr>
                          <w:rFonts w:cs="Times New Roman"/>
                          <w:sz w:val="26"/>
                          <w:szCs w:val="26"/>
                        </w:rPr>
                        <w:t>ở trẻ nhỏ</w:t>
                      </w:r>
                    </w:p>
                  </w:txbxContent>
                </v:textbox>
                <w10:wrap anchorx="margin"/>
              </v:rect>
            </w:pict>
          </mc:Fallback>
        </mc:AlternateContent>
      </w:r>
    </w:p>
    <w:p w14:paraId="77BA0925" w14:textId="4C41006C" w:rsidR="00CF7DAB" w:rsidRPr="00D16672" w:rsidRDefault="00CF7DAB" w:rsidP="00F103F0">
      <w:pPr>
        <w:widowControl w:val="0"/>
        <w:spacing w:line="360" w:lineRule="auto"/>
        <w:ind w:firstLine="709"/>
        <w:rPr>
          <w:rFonts w:eastAsia="Times New Roman" w:cs="Times New Roman"/>
          <w:sz w:val="26"/>
          <w:szCs w:val="26"/>
          <w:lang w:val="vi-VN" w:eastAsia="en-GB"/>
        </w:rPr>
      </w:pPr>
    </w:p>
    <w:p w14:paraId="22273266" w14:textId="3B905834" w:rsidR="00CF7DAB" w:rsidRPr="00D16672" w:rsidRDefault="006B3376" w:rsidP="00F103F0">
      <w:pPr>
        <w:widowControl w:val="0"/>
        <w:spacing w:line="360" w:lineRule="auto"/>
        <w:ind w:firstLine="709"/>
        <w:rPr>
          <w:rFonts w:eastAsia="Times New Roman" w:cs="Times New Roman"/>
          <w:sz w:val="26"/>
          <w:szCs w:val="26"/>
          <w:lang w:val="vi-VN" w:eastAsia="en-GB"/>
        </w:rPr>
      </w:pPr>
      <w:r w:rsidRPr="00D16672">
        <w:rPr>
          <w:rFonts w:ascii="Calibri" w:eastAsia="Calibri" w:hAnsi="Calibri" w:cs="Times New Roman"/>
          <w:b/>
          <w:bCs/>
          <w:noProof/>
          <w:sz w:val="22"/>
        </w:rPr>
        <mc:AlternateContent>
          <mc:Choice Requires="wps">
            <w:drawing>
              <wp:anchor distT="0" distB="0" distL="114300" distR="114300" simplePos="0" relativeHeight="251788288" behindDoc="0" locked="0" layoutInCell="1" allowOverlap="1" wp14:anchorId="2B94A3C6" wp14:editId="05CB69EB">
                <wp:simplePos x="0" y="0"/>
                <wp:positionH relativeFrom="column">
                  <wp:posOffset>2375179</wp:posOffset>
                </wp:positionH>
                <wp:positionV relativeFrom="paragraph">
                  <wp:posOffset>126314</wp:posOffset>
                </wp:positionV>
                <wp:extent cx="14631" cy="709575"/>
                <wp:effectExtent l="76200" t="38100" r="61595" b="14605"/>
                <wp:wrapNone/>
                <wp:docPr id="143" name="Straight Arrow Connector 143"/>
                <wp:cNvGraphicFramePr/>
                <a:graphic xmlns:a="http://schemas.openxmlformats.org/drawingml/2006/main">
                  <a:graphicData uri="http://schemas.microsoft.com/office/word/2010/wordprocessingShape">
                    <wps:wsp>
                      <wps:cNvCnPr/>
                      <wps:spPr>
                        <a:xfrm flipH="1" flipV="1">
                          <a:off x="0" y="0"/>
                          <a:ext cx="14631" cy="7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8F1706" id="_x0000_t32" coordsize="21600,21600" o:spt="32" o:oned="t" path="m,l21600,21600e" filled="f">
                <v:path arrowok="t" fillok="f" o:connecttype="none"/>
                <o:lock v:ext="edit" shapetype="t"/>
              </v:shapetype>
              <v:shape id="Straight Arrow Connector 143" o:spid="_x0000_s1026" type="#_x0000_t32" style="position:absolute;margin-left:187pt;margin-top:9.95pt;width:1.15pt;height:55.85pt;flip:x 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85216" behindDoc="0" locked="0" layoutInCell="1" allowOverlap="1" wp14:anchorId="30B0D3FA" wp14:editId="483061F7">
                <wp:simplePos x="0" y="0"/>
                <wp:positionH relativeFrom="column">
                  <wp:posOffset>3062808</wp:posOffset>
                </wp:positionH>
                <wp:positionV relativeFrom="paragraph">
                  <wp:posOffset>89433</wp:posOffset>
                </wp:positionV>
                <wp:extent cx="329184" cy="109855"/>
                <wp:effectExtent l="38100" t="38100" r="13970" b="23495"/>
                <wp:wrapNone/>
                <wp:docPr id="140" name="Straight Arrow Connector 140"/>
                <wp:cNvGraphicFramePr/>
                <a:graphic xmlns:a="http://schemas.openxmlformats.org/drawingml/2006/main">
                  <a:graphicData uri="http://schemas.microsoft.com/office/word/2010/wordprocessingShape">
                    <wps:wsp>
                      <wps:cNvCnPr/>
                      <wps:spPr>
                        <a:xfrm flipH="1" flipV="1">
                          <a:off x="0" y="0"/>
                          <a:ext cx="329184" cy="1098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11F4B" id="Straight Arrow Connector 140" o:spid="_x0000_s1026" type="#_x0000_t32" style="position:absolute;margin-left:241.15pt;margin-top:7.05pt;width:25.9pt;height:8.65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84192" behindDoc="0" locked="0" layoutInCell="1" allowOverlap="1" wp14:anchorId="36ACF760" wp14:editId="24090D69">
                <wp:simplePos x="0" y="0"/>
                <wp:positionH relativeFrom="column">
                  <wp:posOffset>1234008</wp:posOffset>
                </wp:positionH>
                <wp:positionV relativeFrom="paragraph">
                  <wp:posOffset>97053</wp:posOffset>
                </wp:positionV>
                <wp:extent cx="468173" cy="102413"/>
                <wp:effectExtent l="0" t="57150" r="8255" b="31115"/>
                <wp:wrapNone/>
                <wp:docPr id="139" name="Straight Arrow Connector 139"/>
                <wp:cNvGraphicFramePr/>
                <a:graphic xmlns:a="http://schemas.openxmlformats.org/drawingml/2006/main">
                  <a:graphicData uri="http://schemas.microsoft.com/office/word/2010/wordprocessingShape">
                    <wps:wsp>
                      <wps:cNvCnPr/>
                      <wps:spPr>
                        <a:xfrm flipV="1">
                          <a:off x="0" y="0"/>
                          <a:ext cx="468173" cy="1024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B53CE0" id="Straight Arrow Connector 139" o:spid="_x0000_s1026" type="#_x0000_t32" style="position:absolute;margin-left:97.15pt;margin-top:7.65pt;width:36.85pt;height:8.0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" strokecolor="black [3213]" strokeweight=".5pt">
                <v:stroke endarrow="block" joinstyle="miter"/>
              </v:shape>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79072" behindDoc="0" locked="0" layoutInCell="1" allowOverlap="1" wp14:anchorId="2090AF3B" wp14:editId="3E0D34C1">
                <wp:simplePos x="0" y="0"/>
                <wp:positionH relativeFrom="margin">
                  <wp:posOffset>4408804</wp:posOffset>
                </wp:positionH>
                <wp:positionV relativeFrom="paragraph">
                  <wp:posOffset>221412</wp:posOffset>
                </wp:positionV>
                <wp:extent cx="1236269" cy="490118"/>
                <wp:effectExtent l="0" t="0" r="21590" b="24765"/>
                <wp:wrapNone/>
                <wp:docPr id="136" name="Rectangle 136"/>
                <wp:cNvGraphicFramePr/>
                <a:graphic xmlns:a="http://schemas.openxmlformats.org/drawingml/2006/main">
                  <a:graphicData uri="http://schemas.microsoft.com/office/word/2010/wordprocessingShape">
                    <wps:wsp>
                      <wps:cNvSpPr/>
                      <wps:spPr>
                        <a:xfrm>
                          <a:off x="0" y="0"/>
                          <a:ext cx="1236269" cy="490118"/>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84C1E18" w14:textId="77F1D266" w:rsidR="0037579F" w:rsidRPr="00F6778F" w:rsidRDefault="0037579F" w:rsidP="00555CFB">
                            <w:pPr>
                              <w:jc w:val="center"/>
                              <w:rPr>
                                <w:rFonts w:cs="Times New Roman"/>
                                <w:sz w:val="26"/>
                                <w:szCs w:val="26"/>
                              </w:rPr>
                            </w:pPr>
                            <w:r w:rsidRPr="00F6778F">
                              <w:rPr>
                                <w:rFonts w:cs="Times New Roman"/>
                                <w:sz w:val="26"/>
                                <w:szCs w:val="26"/>
                              </w:rPr>
                              <w:t>Nguyên nhân trực tiếp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0AF3B" id="Rectangle 136" o:spid="_x0000_s1028" style="position:absolute;left:0;text-align:left;margin-left:347.15pt;margin-top:17.45pt;width:97.35pt;height:38.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" fillcolor="window" strokecolor="windowText" strokeweight=".25pt">
                <v:textbox>
                  <w:txbxContent>
                    <w:p w14:paraId="084C1E18" w14:textId="77F1D266" w:rsidR="0037579F" w:rsidRPr="00F6778F" w:rsidRDefault="0037579F" w:rsidP="00555CFB">
                      <w:pPr>
                        <w:jc w:val="center"/>
                        <w:rPr>
                          <w:rFonts w:cs="Times New Roman"/>
                          <w:sz w:val="26"/>
                          <w:szCs w:val="26"/>
                        </w:rPr>
                      </w:pPr>
                      <w:r w:rsidRPr="00F6778F">
                        <w:rPr>
                          <w:rFonts w:cs="Times New Roman"/>
                          <w:sz w:val="26"/>
                          <w:szCs w:val="26"/>
                        </w:rPr>
                        <w:t>Nguyên nhân trực tiếp</w:t>
                      </w:r>
                    </w:p>
                  </w:txbxContent>
                </v:textbox>
                <w10:wrap anchorx="margin"/>
              </v:rect>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72928" behindDoc="0" locked="0" layoutInCell="1" allowOverlap="1" wp14:anchorId="03AD1F6F" wp14:editId="3A9B08D0">
                <wp:simplePos x="0" y="0"/>
                <wp:positionH relativeFrom="column">
                  <wp:posOffset>4247312</wp:posOffset>
                </wp:positionH>
                <wp:positionV relativeFrom="paragraph">
                  <wp:posOffset>191694</wp:posOffset>
                </wp:positionV>
                <wp:extent cx="96469" cy="509651"/>
                <wp:effectExtent l="0" t="0" r="37465" b="24130"/>
                <wp:wrapNone/>
                <wp:docPr id="133" name="Right Brace 133"/>
                <wp:cNvGraphicFramePr/>
                <a:graphic xmlns:a="http://schemas.openxmlformats.org/drawingml/2006/main">
                  <a:graphicData uri="http://schemas.microsoft.com/office/word/2010/wordprocessingShape">
                    <wps:wsp>
                      <wps:cNvSpPr/>
                      <wps:spPr>
                        <a:xfrm>
                          <a:off x="0" y="0"/>
                          <a:ext cx="96469" cy="509651"/>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F738A" id="Right Brace 133" o:spid="_x0000_s1026" type="#_x0000_t88" style="position:absolute;margin-left:334.45pt;margin-top:15.1pt;width:7.6pt;height:4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" adj="341" strokecolor="windowText" strokeweight=".5pt">
                <v:stroke joinstyle="miter"/>
              </v:shape>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52448" behindDoc="0" locked="0" layoutInCell="1" allowOverlap="1" wp14:anchorId="466BEC77" wp14:editId="01279FCF">
                <wp:simplePos x="0" y="0"/>
                <wp:positionH relativeFrom="margin">
                  <wp:posOffset>2783586</wp:posOffset>
                </wp:positionH>
                <wp:positionV relativeFrom="paragraph">
                  <wp:posOffset>220853</wp:posOffset>
                </wp:positionV>
                <wp:extent cx="1163117" cy="541325"/>
                <wp:effectExtent l="0" t="0" r="18415" b="11430"/>
                <wp:wrapNone/>
                <wp:docPr id="123" name="Rectangle 123"/>
                <wp:cNvGraphicFramePr/>
                <a:graphic xmlns:a="http://schemas.openxmlformats.org/drawingml/2006/main">
                  <a:graphicData uri="http://schemas.microsoft.com/office/word/2010/wordprocessingShape">
                    <wps:wsp>
                      <wps:cNvSpPr/>
                      <wps:spPr>
                        <a:xfrm>
                          <a:off x="0" y="0"/>
                          <a:ext cx="1163117" cy="5413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680FBB9" w14:textId="77777777" w:rsidR="0037579F" w:rsidRPr="00F6778F" w:rsidRDefault="0037579F" w:rsidP="00555CFB">
                            <w:pPr>
                              <w:jc w:val="center"/>
                              <w:rPr>
                                <w:rFonts w:cs="Times New Roman"/>
                                <w:sz w:val="26"/>
                                <w:szCs w:val="26"/>
                              </w:rPr>
                            </w:pPr>
                            <w:r w:rsidRPr="00F6778F">
                              <w:rPr>
                                <w:rFonts w:cs="Times New Roman"/>
                                <w:sz w:val="26"/>
                                <w:szCs w:val="26"/>
                              </w:rPr>
                              <w:t>Các bệnh ở trẻ nhỏ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EC77" id="Rectangle 123" o:spid="_x0000_s1029" style="position:absolute;left:0;text-align:left;margin-left:219.2pt;margin-top:17.4pt;width:91.6pt;height:42.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" fillcolor="window" strokecolor="windowText" strokeweight=".25pt">
                <v:textbox>
                  <w:txbxContent>
                    <w:p w14:paraId="3680FBB9" w14:textId="77777777" w:rsidR="0037579F" w:rsidRPr="00F6778F" w:rsidRDefault="0037579F" w:rsidP="00555CFB">
                      <w:pPr>
                        <w:jc w:val="center"/>
                        <w:rPr>
                          <w:rFonts w:cs="Times New Roman"/>
                          <w:sz w:val="26"/>
                          <w:szCs w:val="26"/>
                        </w:rPr>
                      </w:pPr>
                      <w:r w:rsidRPr="00F6778F">
                        <w:rPr>
                          <w:rFonts w:cs="Times New Roman"/>
                          <w:sz w:val="26"/>
                          <w:szCs w:val="26"/>
                        </w:rPr>
                        <w:t>Các bệnh ở trẻ nhỏ</w:t>
                      </w:r>
                    </w:p>
                  </w:txbxContent>
                </v:textbox>
                <w10:wrap anchorx="margin"/>
              </v:rect>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50400" behindDoc="0" locked="0" layoutInCell="1" allowOverlap="1" wp14:anchorId="2C73BAB6" wp14:editId="2F3549F5">
                <wp:simplePos x="0" y="0"/>
                <wp:positionH relativeFrom="margin">
                  <wp:posOffset>628650</wp:posOffset>
                </wp:positionH>
                <wp:positionV relativeFrom="paragraph">
                  <wp:posOffset>219583</wp:posOffset>
                </wp:positionV>
                <wp:extent cx="1177290" cy="548640"/>
                <wp:effectExtent l="0" t="0" r="22860" b="22860"/>
                <wp:wrapNone/>
                <wp:docPr id="122" name="Rectangle 122"/>
                <wp:cNvGraphicFramePr/>
                <a:graphic xmlns:a="http://schemas.openxmlformats.org/drawingml/2006/main">
                  <a:graphicData uri="http://schemas.microsoft.com/office/word/2010/wordprocessingShape">
                    <wps:wsp>
                      <wps:cNvSpPr/>
                      <wps:spPr>
                        <a:xfrm>
                          <a:off x="0" y="0"/>
                          <a:ext cx="1177290" cy="54864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AF25534" w14:textId="77777777" w:rsidR="0037579F" w:rsidRPr="00F6778F" w:rsidRDefault="0037579F" w:rsidP="00555CFB">
                            <w:pPr>
                              <w:jc w:val="center"/>
                              <w:rPr>
                                <w:rFonts w:cs="Times New Roman"/>
                                <w:sz w:val="26"/>
                                <w:szCs w:val="26"/>
                              </w:rPr>
                            </w:pPr>
                            <w:r w:rsidRPr="00F6778F">
                              <w:rPr>
                                <w:rFonts w:cs="Times New Roman"/>
                                <w:sz w:val="26"/>
                                <w:szCs w:val="26"/>
                              </w:rPr>
                              <w:t>Khẩu phần ăn không đủ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3BAB6" id="Rectangle 122" o:spid="_x0000_s1030" style="position:absolute;left:0;text-align:left;margin-left:49.5pt;margin-top:17.3pt;width:92.7pt;height:43.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" fillcolor="window" strokecolor="windowText" strokeweight=".25pt">
                <v:textbox>
                  <w:txbxContent>
                    <w:p w14:paraId="4AF25534" w14:textId="77777777" w:rsidR="0037579F" w:rsidRPr="00F6778F" w:rsidRDefault="0037579F" w:rsidP="00555CFB">
                      <w:pPr>
                        <w:jc w:val="center"/>
                        <w:rPr>
                          <w:rFonts w:cs="Times New Roman"/>
                          <w:sz w:val="26"/>
                          <w:szCs w:val="26"/>
                        </w:rPr>
                      </w:pPr>
                      <w:r w:rsidRPr="00F6778F">
                        <w:rPr>
                          <w:rFonts w:cs="Times New Roman"/>
                          <w:sz w:val="26"/>
                          <w:szCs w:val="26"/>
                        </w:rPr>
                        <w:t>Khẩu phần ăn không đủ</w:t>
                      </w:r>
                    </w:p>
                  </w:txbxContent>
                </v:textbox>
                <w10:wrap anchorx="margin"/>
              </v:rect>
            </w:pict>
          </mc:Fallback>
        </mc:AlternateContent>
      </w:r>
    </w:p>
    <w:p w14:paraId="79B2536C" w14:textId="7156A8D8" w:rsidR="00CF7DAB" w:rsidRPr="00D16672" w:rsidRDefault="006B3376" w:rsidP="00F103F0">
      <w:pPr>
        <w:widowControl w:val="0"/>
        <w:spacing w:line="360" w:lineRule="auto"/>
        <w:ind w:firstLine="709"/>
        <w:rPr>
          <w:rFonts w:eastAsia="Times New Roman" w:cs="Times New Roman"/>
          <w:sz w:val="26"/>
          <w:szCs w:val="26"/>
          <w:lang w:val="vi-VN" w:eastAsia="en-GB"/>
        </w:rPr>
      </w:pPr>
      <w:r w:rsidRPr="00D16672">
        <w:rPr>
          <w:rFonts w:ascii="Calibri" w:eastAsia="Calibri" w:hAnsi="Calibri" w:cs="Times New Roman"/>
          <w:b/>
          <w:bCs/>
          <w:noProof/>
          <w:sz w:val="22"/>
        </w:rPr>
        <mc:AlternateContent>
          <mc:Choice Requires="wps">
            <w:drawing>
              <wp:anchor distT="0" distB="0" distL="114300" distR="114300" simplePos="0" relativeHeight="251795456" behindDoc="0" locked="0" layoutInCell="1" allowOverlap="1" wp14:anchorId="4A655DBA" wp14:editId="2135B580">
                <wp:simplePos x="0" y="0"/>
                <wp:positionH relativeFrom="column">
                  <wp:posOffset>3348101</wp:posOffset>
                </wp:positionH>
                <wp:positionV relativeFrom="paragraph">
                  <wp:posOffset>1736471</wp:posOffset>
                </wp:positionV>
                <wp:extent cx="387706" cy="519379"/>
                <wp:effectExtent l="0" t="38100" r="50800" b="33655"/>
                <wp:wrapNone/>
                <wp:docPr id="150" name="Straight Arrow Connector 150"/>
                <wp:cNvGraphicFramePr/>
                <a:graphic xmlns:a="http://schemas.openxmlformats.org/drawingml/2006/main">
                  <a:graphicData uri="http://schemas.microsoft.com/office/word/2010/wordprocessingShape">
                    <wps:wsp>
                      <wps:cNvCnPr/>
                      <wps:spPr>
                        <a:xfrm flipV="1">
                          <a:off x="0" y="0"/>
                          <a:ext cx="387706" cy="5193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BB220" id="Straight Arrow Connector 150" o:spid="_x0000_s1026" type="#_x0000_t32" style="position:absolute;margin-left:263.65pt;margin-top:136.75pt;width:30.55pt;height:40.9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94432" behindDoc="0" locked="0" layoutInCell="1" allowOverlap="1" wp14:anchorId="18D448D1" wp14:editId="0E76BC44">
                <wp:simplePos x="0" y="0"/>
                <wp:positionH relativeFrom="column">
                  <wp:posOffset>1124280</wp:posOffset>
                </wp:positionH>
                <wp:positionV relativeFrom="paragraph">
                  <wp:posOffset>1809623</wp:posOffset>
                </wp:positionV>
                <wp:extent cx="234087" cy="438912"/>
                <wp:effectExtent l="38100" t="38100" r="33020" b="18415"/>
                <wp:wrapNone/>
                <wp:docPr id="149" name="Straight Arrow Connector 149"/>
                <wp:cNvGraphicFramePr/>
                <a:graphic xmlns:a="http://schemas.openxmlformats.org/drawingml/2006/main">
                  <a:graphicData uri="http://schemas.microsoft.com/office/word/2010/wordprocessingShape">
                    <wps:wsp>
                      <wps:cNvCnPr/>
                      <wps:spPr>
                        <a:xfrm flipH="1" flipV="1">
                          <a:off x="0" y="0"/>
                          <a:ext cx="234087" cy="4389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F38623" id="Straight Arrow Connector 149" o:spid="_x0000_s1026" type="#_x0000_t32" style="position:absolute;margin-left:88.55pt;margin-top:142.5pt;width:18.45pt;height:34.55pt;flip:x 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93408" behindDoc="0" locked="0" layoutInCell="1" allowOverlap="1" wp14:anchorId="2D450405" wp14:editId="0CB79E7E">
                <wp:simplePos x="0" y="0"/>
                <wp:positionH relativeFrom="column">
                  <wp:posOffset>1007237</wp:posOffset>
                </wp:positionH>
                <wp:positionV relativeFrom="paragraph">
                  <wp:posOffset>477952</wp:posOffset>
                </wp:positionV>
                <wp:extent cx="7315" cy="131978"/>
                <wp:effectExtent l="76200" t="38100" r="69215" b="20955"/>
                <wp:wrapNone/>
                <wp:docPr id="148" name="Straight Arrow Connector 148"/>
                <wp:cNvGraphicFramePr/>
                <a:graphic xmlns:a="http://schemas.openxmlformats.org/drawingml/2006/main">
                  <a:graphicData uri="http://schemas.microsoft.com/office/word/2010/wordprocessingShape">
                    <wps:wsp>
                      <wps:cNvCnPr/>
                      <wps:spPr>
                        <a:xfrm flipH="1" flipV="1">
                          <a:off x="0" y="0"/>
                          <a:ext cx="7315" cy="1319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1FB5E9" id="Straight Arrow Connector 148" o:spid="_x0000_s1026" type="#_x0000_t32" style="position:absolute;margin-left:79.3pt;margin-top:37.65pt;width:.6pt;height:10.4pt;flip:x 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92384" behindDoc="0" locked="0" layoutInCell="1" allowOverlap="1" wp14:anchorId="609AC580" wp14:editId="2AA538FF">
                <wp:simplePos x="0" y="0"/>
                <wp:positionH relativeFrom="column">
                  <wp:posOffset>3765067</wp:posOffset>
                </wp:positionH>
                <wp:positionV relativeFrom="paragraph">
                  <wp:posOffset>448996</wp:posOffset>
                </wp:positionV>
                <wp:extent cx="7316" cy="168249"/>
                <wp:effectExtent l="76200" t="38100" r="69215" b="22860"/>
                <wp:wrapNone/>
                <wp:docPr id="147" name="Straight Arrow Connector 147"/>
                <wp:cNvGraphicFramePr/>
                <a:graphic xmlns:a="http://schemas.openxmlformats.org/drawingml/2006/main">
                  <a:graphicData uri="http://schemas.microsoft.com/office/word/2010/wordprocessingShape">
                    <wps:wsp>
                      <wps:cNvCnPr/>
                      <wps:spPr>
                        <a:xfrm flipH="1" flipV="1">
                          <a:off x="0" y="0"/>
                          <a:ext cx="7316" cy="1682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FD2A14" id="Straight Arrow Connector 147" o:spid="_x0000_s1026" type="#_x0000_t32" style="position:absolute;margin-left:296.45pt;margin-top:35.35pt;width:.6pt;height:13.25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89312" behindDoc="0" locked="0" layoutInCell="1" allowOverlap="1" wp14:anchorId="1CACC59C" wp14:editId="6F63A58B">
                <wp:simplePos x="0" y="0"/>
                <wp:positionH relativeFrom="column">
                  <wp:posOffset>2820797</wp:posOffset>
                </wp:positionH>
                <wp:positionV relativeFrom="paragraph">
                  <wp:posOffset>514908</wp:posOffset>
                </wp:positionV>
                <wp:extent cx="373075" cy="95098"/>
                <wp:effectExtent l="0" t="57150" r="0" b="19685"/>
                <wp:wrapNone/>
                <wp:docPr id="144" name="Straight Arrow Connector 144"/>
                <wp:cNvGraphicFramePr/>
                <a:graphic xmlns:a="http://schemas.openxmlformats.org/drawingml/2006/main">
                  <a:graphicData uri="http://schemas.microsoft.com/office/word/2010/wordprocessingShape">
                    <wps:wsp>
                      <wps:cNvCnPr/>
                      <wps:spPr>
                        <a:xfrm flipV="1">
                          <a:off x="0" y="0"/>
                          <a:ext cx="373075" cy="950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42A071" id="Straight Arrow Connector 144" o:spid="_x0000_s1026" type="#_x0000_t32" style="position:absolute;margin-left:222.1pt;margin-top:40.55pt;width:29.4pt;height:7.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90336" behindDoc="0" locked="0" layoutInCell="1" allowOverlap="1" wp14:anchorId="61F1E9AD" wp14:editId="5AD103C6">
                <wp:simplePos x="0" y="0"/>
                <wp:positionH relativeFrom="column">
                  <wp:posOffset>1811909</wp:posOffset>
                </wp:positionH>
                <wp:positionV relativeFrom="paragraph">
                  <wp:posOffset>448996</wp:posOffset>
                </wp:positionV>
                <wp:extent cx="453542" cy="175565"/>
                <wp:effectExtent l="38100" t="38100" r="22860" b="34290"/>
                <wp:wrapNone/>
                <wp:docPr id="145" name="Straight Arrow Connector 145"/>
                <wp:cNvGraphicFramePr/>
                <a:graphic xmlns:a="http://schemas.openxmlformats.org/drawingml/2006/main">
                  <a:graphicData uri="http://schemas.microsoft.com/office/word/2010/wordprocessingShape">
                    <wps:wsp>
                      <wps:cNvCnPr/>
                      <wps:spPr>
                        <a:xfrm flipH="1" flipV="1">
                          <a:off x="0" y="0"/>
                          <a:ext cx="453542" cy="175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CEF95" id="Straight Arrow Connector 145" o:spid="_x0000_s1026" type="#_x0000_t32" style="position:absolute;margin-left:142.65pt;margin-top:35.35pt;width:35.7pt;height:13.8pt;flip:x 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87264" behindDoc="0" locked="0" layoutInCell="1" allowOverlap="1" wp14:anchorId="33513EDE" wp14:editId="790CB174">
                <wp:simplePos x="0" y="0"/>
                <wp:positionH relativeFrom="column">
                  <wp:posOffset>1760703</wp:posOffset>
                </wp:positionH>
                <wp:positionV relativeFrom="paragraph">
                  <wp:posOffset>258801</wp:posOffset>
                </wp:positionV>
                <wp:extent cx="1031443" cy="7315"/>
                <wp:effectExtent l="19050" t="57150" r="0" b="88265"/>
                <wp:wrapNone/>
                <wp:docPr id="142" name="Straight Arrow Connector 142"/>
                <wp:cNvGraphicFramePr/>
                <a:graphic xmlns:a="http://schemas.openxmlformats.org/drawingml/2006/main">
                  <a:graphicData uri="http://schemas.microsoft.com/office/word/2010/wordprocessingShape">
                    <wps:wsp>
                      <wps:cNvCnPr/>
                      <wps:spPr>
                        <a:xfrm flipH="1">
                          <a:off x="0" y="0"/>
                          <a:ext cx="1031443" cy="7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76842" id="Straight Arrow Connector 142" o:spid="_x0000_s1026" type="#_x0000_t32" style="position:absolute;margin-left:138.65pt;margin-top:20.4pt;width:81.2pt;height:.6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" strokecolor="black [3213]" strokeweight=".5pt">
                <v:stroke endarrow="block" joinstyle="miter"/>
              </v:shape>
            </w:pict>
          </mc:Fallback>
        </mc:AlternateContent>
      </w:r>
      <w:r w:rsidRPr="00D16672">
        <w:rPr>
          <w:rFonts w:ascii="Calibri" w:eastAsia="Calibri" w:hAnsi="Calibri" w:cs="Times New Roman"/>
          <w:b/>
          <w:bCs/>
          <w:noProof/>
          <w:sz w:val="22"/>
        </w:rPr>
        <mc:AlternateContent>
          <mc:Choice Requires="wps">
            <w:drawing>
              <wp:anchor distT="0" distB="0" distL="114300" distR="114300" simplePos="0" relativeHeight="251786240" behindDoc="0" locked="0" layoutInCell="1" allowOverlap="1" wp14:anchorId="7DBE73D9" wp14:editId="609584F0">
                <wp:simplePos x="0" y="0"/>
                <wp:positionH relativeFrom="column">
                  <wp:posOffset>1811909</wp:posOffset>
                </wp:positionH>
                <wp:positionV relativeFrom="paragraph">
                  <wp:posOffset>112497</wp:posOffset>
                </wp:positionV>
                <wp:extent cx="1009498" cy="7315"/>
                <wp:effectExtent l="0" t="76200" r="19685" b="88265"/>
                <wp:wrapNone/>
                <wp:docPr id="141" name="Straight Arrow Connector 141"/>
                <wp:cNvGraphicFramePr/>
                <a:graphic xmlns:a="http://schemas.openxmlformats.org/drawingml/2006/main">
                  <a:graphicData uri="http://schemas.microsoft.com/office/word/2010/wordprocessingShape">
                    <wps:wsp>
                      <wps:cNvCnPr/>
                      <wps:spPr>
                        <a:xfrm flipV="1">
                          <a:off x="0" y="0"/>
                          <a:ext cx="1009498" cy="7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28B03" id="Straight Arrow Connector 141" o:spid="_x0000_s1026" type="#_x0000_t32" style="position:absolute;margin-left:142.65pt;margin-top:8.85pt;width:79.5pt;height:.6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" strokecolor="black [3213]" strokeweight=".5pt">
                <v:stroke endarrow="block" joinstyle="miter"/>
              </v:shape>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81120" behindDoc="0" locked="0" layoutInCell="1" allowOverlap="1" wp14:anchorId="6A12C2D1" wp14:editId="17B9A2DC">
                <wp:simplePos x="0" y="0"/>
                <wp:positionH relativeFrom="margin">
                  <wp:posOffset>5015967</wp:posOffset>
                </wp:positionH>
                <wp:positionV relativeFrom="paragraph">
                  <wp:posOffset>661137</wp:posOffset>
                </wp:positionV>
                <wp:extent cx="790041" cy="1046073"/>
                <wp:effectExtent l="0" t="0" r="10160" b="20955"/>
                <wp:wrapNone/>
                <wp:docPr id="137" name="Rectangle 137"/>
                <wp:cNvGraphicFramePr/>
                <a:graphic xmlns:a="http://schemas.openxmlformats.org/drawingml/2006/main">
                  <a:graphicData uri="http://schemas.microsoft.com/office/word/2010/wordprocessingShape">
                    <wps:wsp>
                      <wps:cNvSpPr/>
                      <wps:spPr>
                        <a:xfrm>
                          <a:off x="0" y="0"/>
                          <a:ext cx="790041" cy="1046073"/>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D2E6DCD" w14:textId="461ED3DB" w:rsidR="0037579F" w:rsidRPr="00F6778F" w:rsidRDefault="0037579F" w:rsidP="00555CFB">
                            <w:pPr>
                              <w:jc w:val="center"/>
                              <w:rPr>
                                <w:rFonts w:cs="Times New Roman"/>
                                <w:sz w:val="26"/>
                                <w:szCs w:val="26"/>
                              </w:rPr>
                            </w:pPr>
                            <w:r w:rsidRPr="00F6778F">
                              <w:rPr>
                                <w:rFonts w:cs="Times New Roman"/>
                                <w:sz w:val="26"/>
                                <w:szCs w:val="26"/>
                              </w:rPr>
                              <w:t>Nguyên nhân gián tiếp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C2D1" id="Rectangle 137" o:spid="_x0000_s1031" style="position:absolute;left:0;text-align:left;margin-left:394.95pt;margin-top:52.05pt;width:62.2pt;height:82.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" fillcolor="window" strokecolor="windowText" strokeweight=".25pt">
                <v:textbox>
                  <w:txbxContent>
                    <w:p w14:paraId="3D2E6DCD" w14:textId="461ED3DB" w:rsidR="0037579F" w:rsidRPr="00F6778F" w:rsidRDefault="0037579F" w:rsidP="00555CFB">
                      <w:pPr>
                        <w:jc w:val="center"/>
                        <w:rPr>
                          <w:rFonts w:cs="Times New Roman"/>
                          <w:sz w:val="26"/>
                          <w:szCs w:val="26"/>
                        </w:rPr>
                      </w:pPr>
                      <w:r w:rsidRPr="00F6778F">
                        <w:rPr>
                          <w:rFonts w:cs="Times New Roman"/>
                          <w:sz w:val="26"/>
                          <w:szCs w:val="26"/>
                        </w:rPr>
                        <w:t>Nguyên nhân gián tiếp</w:t>
                      </w:r>
                    </w:p>
                  </w:txbxContent>
                </v:textbox>
                <w10:wrap anchorx="margin"/>
              </v:rect>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83168" behindDoc="0" locked="0" layoutInCell="1" allowOverlap="1" wp14:anchorId="786C536F" wp14:editId="33DBCCA5">
                <wp:simplePos x="0" y="0"/>
                <wp:positionH relativeFrom="margin">
                  <wp:posOffset>4679467</wp:posOffset>
                </wp:positionH>
                <wp:positionV relativeFrom="paragraph">
                  <wp:posOffset>2307057</wp:posOffset>
                </wp:positionV>
                <wp:extent cx="1038758" cy="1389888"/>
                <wp:effectExtent l="0" t="0" r="28575" b="20320"/>
                <wp:wrapNone/>
                <wp:docPr id="138" name="Rectangle 138"/>
                <wp:cNvGraphicFramePr/>
                <a:graphic xmlns:a="http://schemas.openxmlformats.org/drawingml/2006/main">
                  <a:graphicData uri="http://schemas.microsoft.com/office/word/2010/wordprocessingShape">
                    <wps:wsp>
                      <wps:cNvSpPr/>
                      <wps:spPr>
                        <a:xfrm>
                          <a:off x="0" y="0"/>
                          <a:ext cx="1038758" cy="1389888"/>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246E6E5" w14:textId="1C5B27E3" w:rsidR="0037579F" w:rsidRPr="00F6778F" w:rsidRDefault="0037579F" w:rsidP="00555CFB">
                            <w:pPr>
                              <w:jc w:val="center"/>
                              <w:rPr>
                                <w:rFonts w:cs="Times New Roman"/>
                                <w:sz w:val="26"/>
                                <w:szCs w:val="26"/>
                              </w:rPr>
                            </w:pPr>
                            <w:r w:rsidRPr="00F6778F">
                              <w:rPr>
                                <w:rFonts w:cs="Times New Roman"/>
                                <w:sz w:val="26"/>
                                <w:szCs w:val="26"/>
                              </w:rPr>
                              <w:t>Nguyên nhân cơ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C536F" id="Rectangle 138" o:spid="_x0000_s1032" style="position:absolute;left:0;text-align:left;margin-left:368.45pt;margin-top:181.65pt;width:81.8pt;height:109.4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" fillcolor="window" strokecolor="windowText" strokeweight=".25pt">
                <v:textbox>
                  <w:txbxContent>
                    <w:p w14:paraId="2246E6E5" w14:textId="1C5B27E3" w:rsidR="0037579F" w:rsidRPr="00F6778F" w:rsidRDefault="0037579F" w:rsidP="00555CFB">
                      <w:pPr>
                        <w:jc w:val="center"/>
                        <w:rPr>
                          <w:rFonts w:cs="Times New Roman"/>
                          <w:sz w:val="26"/>
                          <w:szCs w:val="26"/>
                        </w:rPr>
                      </w:pPr>
                      <w:r w:rsidRPr="00F6778F">
                        <w:rPr>
                          <w:rFonts w:cs="Times New Roman"/>
                          <w:sz w:val="26"/>
                          <w:szCs w:val="26"/>
                        </w:rPr>
                        <w:t>Nguyên nhân cơ bản</w:t>
                      </w:r>
                    </w:p>
                  </w:txbxContent>
                </v:textbox>
                <w10:wrap anchorx="margin"/>
              </v:rect>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68832" behindDoc="0" locked="0" layoutInCell="1" allowOverlap="1" wp14:anchorId="042E7EA6" wp14:editId="1AF56B81">
                <wp:simplePos x="0" y="0"/>
                <wp:positionH relativeFrom="column">
                  <wp:posOffset>4424680</wp:posOffset>
                </wp:positionH>
                <wp:positionV relativeFrom="paragraph">
                  <wp:posOffset>1872615</wp:posOffset>
                </wp:positionV>
                <wp:extent cx="191682" cy="2263366"/>
                <wp:effectExtent l="0" t="0" r="37465" b="22860"/>
                <wp:wrapNone/>
                <wp:docPr id="131" name="Right Brace 131"/>
                <wp:cNvGraphicFramePr/>
                <a:graphic xmlns:a="http://schemas.openxmlformats.org/drawingml/2006/main">
                  <a:graphicData uri="http://schemas.microsoft.com/office/word/2010/wordprocessingShape">
                    <wps:wsp>
                      <wps:cNvSpPr/>
                      <wps:spPr>
                        <a:xfrm>
                          <a:off x="0" y="0"/>
                          <a:ext cx="191682" cy="2263366"/>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21520" id="Right Brace 131" o:spid="_x0000_s1026" type="#_x0000_t88" style="position:absolute;margin-left:348.4pt;margin-top:147.45pt;width:15.1pt;height:178.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" adj="152" strokecolor="windowText" strokeweight=".5pt">
                <v:stroke joinstyle="miter"/>
              </v:shape>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70880" behindDoc="0" locked="0" layoutInCell="1" allowOverlap="1" wp14:anchorId="1F873D06" wp14:editId="67109320">
                <wp:simplePos x="0" y="0"/>
                <wp:positionH relativeFrom="column">
                  <wp:posOffset>4857293</wp:posOffset>
                </wp:positionH>
                <wp:positionV relativeFrom="paragraph">
                  <wp:posOffset>659181</wp:posOffset>
                </wp:positionV>
                <wp:extent cx="90353" cy="976957"/>
                <wp:effectExtent l="0" t="0" r="43180" b="13970"/>
                <wp:wrapNone/>
                <wp:docPr id="132" name="Right Brace 132"/>
                <wp:cNvGraphicFramePr/>
                <a:graphic xmlns:a="http://schemas.openxmlformats.org/drawingml/2006/main">
                  <a:graphicData uri="http://schemas.microsoft.com/office/word/2010/wordprocessingShape">
                    <wps:wsp>
                      <wps:cNvSpPr/>
                      <wps:spPr>
                        <a:xfrm>
                          <a:off x="0" y="0"/>
                          <a:ext cx="90353" cy="976957"/>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39853" id="Right Brace 132" o:spid="_x0000_s1026" type="#_x0000_t88" style="position:absolute;margin-left:382.45pt;margin-top:51.9pt;width:7.1pt;height:76.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" adj="166" strokecolor="windowText" strokeweight=".5pt">
                <v:stroke joinstyle="miter"/>
              </v:shape>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58592" behindDoc="0" locked="0" layoutInCell="1" allowOverlap="1" wp14:anchorId="2036F01E" wp14:editId="663046AB">
                <wp:simplePos x="0" y="0"/>
                <wp:positionH relativeFrom="margin">
                  <wp:posOffset>3113710</wp:posOffset>
                </wp:positionH>
                <wp:positionV relativeFrom="paragraph">
                  <wp:posOffset>631292</wp:posOffset>
                </wp:positionV>
                <wp:extent cx="1669745" cy="1085850"/>
                <wp:effectExtent l="0" t="0" r="26035" b="19050"/>
                <wp:wrapNone/>
                <wp:docPr id="126" name="Oval 126"/>
                <wp:cNvGraphicFramePr/>
                <a:graphic xmlns:a="http://schemas.openxmlformats.org/drawingml/2006/main">
                  <a:graphicData uri="http://schemas.microsoft.com/office/word/2010/wordprocessingShape">
                    <wps:wsp>
                      <wps:cNvSpPr/>
                      <wps:spPr>
                        <a:xfrm>
                          <a:off x="0" y="0"/>
                          <a:ext cx="1669745" cy="1085850"/>
                        </a:xfrm>
                        <a:prstGeom prst="ellipse">
                          <a:avLst/>
                        </a:prstGeom>
                        <a:solidFill>
                          <a:sysClr val="window" lastClr="FFFFFF"/>
                        </a:solidFill>
                        <a:ln w="3175" cap="flat" cmpd="sng" algn="ctr">
                          <a:solidFill>
                            <a:sysClr val="windowText" lastClr="000000"/>
                          </a:solidFill>
                          <a:prstDash val="solid"/>
                          <a:miter lim="800000"/>
                        </a:ln>
                        <a:effectLst/>
                      </wps:spPr>
                      <wps:txbx>
                        <w:txbxContent>
                          <w:p w14:paraId="71DAAB69" w14:textId="77777777" w:rsidR="0037579F" w:rsidRPr="00F6778F" w:rsidRDefault="0037579F" w:rsidP="00555CFB">
                            <w:pPr>
                              <w:jc w:val="center"/>
                              <w:rPr>
                                <w:rFonts w:cs="Times New Roman"/>
                                <w:sz w:val="26"/>
                                <w:szCs w:val="26"/>
                              </w:rPr>
                            </w:pPr>
                            <w:r w:rsidRPr="00F6778F">
                              <w:rPr>
                                <w:rFonts w:cs="Times New Roman"/>
                                <w:sz w:val="26"/>
                                <w:szCs w:val="26"/>
                              </w:rPr>
                              <w:t>Dịch vụ y tế chưa đảm bảo tốt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6F01E" id="Oval 126" o:spid="_x0000_s1033" style="position:absolute;left:0;text-align:left;margin-left:245.15pt;margin-top:49.7pt;width:131.5pt;height:8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" fillcolor="window" strokecolor="windowText" strokeweight=".25pt">
                <v:stroke joinstyle="miter"/>
                <v:textbox>
                  <w:txbxContent>
                    <w:p w14:paraId="71DAAB69" w14:textId="77777777" w:rsidR="0037579F" w:rsidRPr="00F6778F" w:rsidRDefault="0037579F" w:rsidP="00555CFB">
                      <w:pPr>
                        <w:jc w:val="center"/>
                        <w:rPr>
                          <w:rFonts w:cs="Times New Roman"/>
                          <w:sz w:val="26"/>
                          <w:szCs w:val="26"/>
                        </w:rPr>
                      </w:pPr>
                      <w:r w:rsidRPr="00F6778F">
                        <w:rPr>
                          <w:rFonts w:cs="Times New Roman"/>
                          <w:sz w:val="26"/>
                          <w:szCs w:val="26"/>
                        </w:rPr>
                        <w:t>Dịch vụ y tế chưa đảm bảo tốt</w:t>
                      </w:r>
                    </w:p>
                  </w:txbxContent>
                </v:textbox>
                <w10:wrap anchorx="margin"/>
              </v:oval>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56544" behindDoc="0" locked="0" layoutInCell="1" allowOverlap="1" wp14:anchorId="235F1E45" wp14:editId="34848791">
                <wp:simplePos x="0" y="0"/>
                <wp:positionH relativeFrom="page">
                  <wp:align>center</wp:align>
                </wp:positionH>
                <wp:positionV relativeFrom="paragraph">
                  <wp:posOffset>616280</wp:posOffset>
                </wp:positionV>
                <wp:extent cx="1594713" cy="1059180"/>
                <wp:effectExtent l="0" t="0" r="24765" b="26670"/>
                <wp:wrapNone/>
                <wp:docPr id="125" name="Oval 125"/>
                <wp:cNvGraphicFramePr/>
                <a:graphic xmlns:a="http://schemas.openxmlformats.org/drawingml/2006/main">
                  <a:graphicData uri="http://schemas.microsoft.com/office/word/2010/wordprocessingShape">
                    <wps:wsp>
                      <wps:cNvSpPr/>
                      <wps:spPr>
                        <a:xfrm>
                          <a:off x="0" y="0"/>
                          <a:ext cx="1594713" cy="1059180"/>
                        </a:xfrm>
                        <a:prstGeom prst="ellipse">
                          <a:avLst/>
                        </a:prstGeom>
                        <a:solidFill>
                          <a:sysClr val="window" lastClr="FFFFFF"/>
                        </a:solidFill>
                        <a:ln w="3175" cap="flat" cmpd="sng" algn="ctr">
                          <a:solidFill>
                            <a:sysClr val="windowText" lastClr="000000"/>
                          </a:solidFill>
                          <a:prstDash val="solid"/>
                          <a:miter lim="800000"/>
                        </a:ln>
                        <a:effectLst/>
                      </wps:spPr>
                      <wps:txbx>
                        <w:txbxContent>
                          <w:p w14:paraId="75CC0340" w14:textId="77777777" w:rsidR="0037579F" w:rsidRPr="00F6778F" w:rsidRDefault="0037579F" w:rsidP="00555CFB">
                            <w:pPr>
                              <w:jc w:val="center"/>
                              <w:rPr>
                                <w:rFonts w:cs="Times New Roman"/>
                                <w:sz w:val="26"/>
                                <w:szCs w:val="26"/>
                              </w:rPr>
                            </w:pPr>
                            <w:r w:rsidRPr="00F6778F">
                              <w:rPr>
                                <w:rFonts w:cs="Times New Roman"/>
                                <w:sz w:val="26"/>
                                <w:szCs w:val="26"/>
                              </w:rPr>
                              <w:t>Chăm sóc bà mẹ và trẻ chưa tốt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F1E45" id="Oval 125" o:spid="_x0000_s1034" style="position:absolute;left:0;text-align:left;margin-left:0;margin-top:48.55pt;width:125.55pt;height:83.4pt;z-index:25175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" fillcolor="window" strokecolor="windowText" strokeweight=".25pt">
                <v:stroke joinstyle="miter"/>
                <v:textbox>
                  <w:txbxContent>
                    <w:p w14:paraId="75CC0340" w14:textId="77777777" w:rsidR="0037579F" w:rsidRPr="00F6778F" w:rsidRDefault="0037579F" w:rsidP="00555CFB">
                      <w:pPr>
                        <w:jc w:val="center"/>
                        <w:rPr>
                          <w:rFonts w:cs="Times New Roman"/>
                          <w:sz w:val="26"/>
                          <w:szCs w:val="26"/>
                        </w:rPr>
                      </w:pPr>
                      <w:r w:rsidRPr="00F6778F">
                        <w:rPr>
                          <w:rFonts w:cs="Times New Roman"/>
                          <w:sz w:val="26"/>
                          <w:szCs w:val="26"/>
                        </w:rPr>
                        <w:t>Chăm sóc bà mẹ và trẻ chưa tốt</w:t>
                      </w:r>
                    </w:p>
                  </w:txbxContent>
                </v:textbox>
                <w10:wrap anchorx="page"/>
              </v:oval>
            </w:pict>
          </mc:Fallback>
        </mc:AlternateContent>
      </w:r>
      <w:r w:rsidR="00555CFB" w:rsidRPr="00D16672">
        <w:rPr>
          <w:rFonts w:ascii="Calibri" w:eastAsia="Calibri" w:hAnsi="Calibri" w:cs="Times New Roman"/>
          <w:b/>
          <w:bCs/>
          <w:noProof/>
          <w:sz w:val="22"/>
        </w:rPr>
        <mc:AlternateContent>
          <mc:Choice Requires="wps">
            <w:drawing>
              <wp:anchor distT="0" distB="0" distL="114300" distR="114300" simplePos="0" relativeHeight="251754496" behindDoc="0" locked="0" layoutInCell="1" allowOverlap="1" wp14:anchorId="6F3B654D" wp14:editId="76DA46BA">
                <wp:simplePos x="0" y="0"/>
                <wp:positionH relativeFrom="margin">
                  <wp:posOffset>40996</wp:posOffset>
                </wp:positionH>
                <wp:positionV relativeFrom="paragraph">
                  <wp:posOffset>609321</wp:posOffset>
                </wp:positionV>
                <wp:extent cx="1836089" cy="1191895"/>
                <wp:effectExtent l="0" t="0" r="12065" b="27305"/>
                <wp:wrapNone/>
                <wp:docPr id="124" name="Oval 124"/>
                <wp:cNvGraphicFramePr/>
                <a:graphic xmlns:a="http://schemas.openxmlformats.org/drawingml/2006/main">
                  <a:graphicData uri="http://schemas.microsoft.com/office/word/2010/wordprocessingShape">
                    <wps:wsp>
                      <wps:cNvSpPr/>
                      <wps:spPr>
                        <a:xfrm>
                          <a:off x="0" y="0"/>
                          <a:ext cx="1836089" cy="1191895"/>
                        </a:xfrm>
                        <a:prstGeom prst="ellipse">
                          <a:avLst/>
                        </a:prstGeom>
                        <a:solidFill>
                          <a:sysClr val="window" lastClr="FFFFFF"/>
                        </a:solidFill>
                        <a:ln w="3175" cap="flat" cmpd="sng" algn="ctr">
                          <a:solidFill>
                            <a:sysClr val="windowText" lastClr="000000"/>
                          </a:solidFill>
                          <a:prstDash val="solid"/>
                          <a:miter lim="800000"/>
                        </a:ln>
                        <a:effectLst/>
                      </wps:spPr>
                      <wps:txbx>
                        <w:txbxContent>
                          <w:p w14:paraId="1CDC2E46" w14:textId="77777777" w:rsidR="0037579F" w:rsidRPr="00FF3BD8" w:rsidRDefault="0037579F" w:rsidP="00555CFB">
                            <w:pPr>
                              <w:jc w:val="center"/>
                              <w:rPr>
                                <w:rFonts w:cs="Times New Roman"/>
                                <w:sz w:val="26"/>
                                <w:szCs w:val="26"/>
                              </w:rPr>
                            </w:pPr>
                            <w:r w:rsidRPr="00FF3BD8">
                              <w:rPr>
                                <w:rFonts w:cs="Times New Roman"/>
                                <w:sz w:val="26"/>
                                <w:szCs w:val="26"/>
                              </w:rPr>
                              <w:t>Không đủ lương thực, thực phẩm thiết yếu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B654D" id="Oval 124" o:spid="_x0000_s1035" style="position:absolute;left:0;text-align:left;margin-left:3.25pt;margin-top:48pt;width:144.55pt;height:93.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" fillcolor="window" strokecolor="windowText" strokeweight=".25pt">
                <v:stroke joinstyle="miter"/>
                <v:textbox>
                  <w:txbxContent>
                    <w:p w14:paraId="1CDC2E46" w14:textId="77777777" w:rsidR="0037579F" w:rsidRPr="00FF3BD8" w:rsidRDefault="0037579F" w:rsidP="00555CFB">
                      <w:pPr>
                        <w:jc w:val="center"/>
                        <w:rPr>
                          <w:rFonts w:cs="Times New Roman"/>
                          <w:sz w:val="26"/>
                          <w:szCs w:val="26"/>
                        </w:rPr>
                      </w:pPr>
                      <w:r w:rsidRPr="00FF3BD8">
                        <w:rPr>
                          <w:rFonts w:cs="Times New Roman"/>
                          <w:sz w:val="26"/>
                          <w:szCs w:val="26"/>
                        </w:rPr>
                        <w:t>Không đủ lương thực, thực phẩm thiết yếu</w:t>
                      </w:r>
                    </w:p>
                  </w:txbxContent>
                </v:textbox>
                <w10:wrap anchorx="margin"/>
              </v:oval>
            </w:pict>
          </mc:Fallback>
        </mc:AlternateContent>
      </w:r>
    </w:p>
    <w:p w14:paraId="7EF8E48B" w14:textId="4194E160" w:rsidR="00DC4F7C" w:rsidRPr="00D16672" w:rsidRDefault="00DC4F7C" w:rsidP="00F103F0">
      <w:pPr>
        <w:spacing w:line="360" w:lineRule="auto"/>
        <w:ind w:firstLine="709"/>
        <w:jc w:val="center"/>
        <w:rPr>
          <w:rFonts w:eastAsia="Times New Roman" w:cs="Times New Roman"/>
          <w:noProof/>
          <w:sz w:val="26"/>
          <w:szCs w:val="26"/>
          <w:lang w:eastAsia="en-GB"/>
        </w:rPr>
      </w:pPr>
      <w:bookmarkStart w:id="6" w:name="_Toc465370301"/>
      <w:bookmarkStart w:id="7" w:name="_Toc465373616"/>
    </w:p>
    <w:p w14:paraId="516319A6" w14:textId="392C2881" w:rsidR="006A1387" w:rsidRPr="00D16672" w:rsidRDefault="006A1387" w:rsidP="00F103F0">
      <w:pPr>
        <w:spacing w:line="360" w:lineRule="auto"/>
        <w:ind w:firstLine="709"/>
        <w:jc w:val="center"/>
        <w:rPr>
          <w:rFonts w:eastAsia="Times New Roman" w:cs="Times New Roman"/>
          <w:bCs/>
          <w:sz w:val="26"/>
          <w:szCs w:val="26"/>
        </w:rPr>
      </w:pPr>
      <w:bookmarkStart w:id="8" w:name="_Toc488440762"/>
      <w:bookmarkEnd w:id="6"/>
      <w:bookmarkEnd w:id="7"/>
    </w:p>
    <w:p w14:paraId="434A06DC" w14:textId="77777777" w:rsidR="006A1387" w:rsidRPr="00D16672" w:rsidRDefault="006A1387" w:rsidP="00F103F0">
      <w:pPr>
        <w:spacing w:line="360" w:lineRule="auto"/>
        <w:ind w:firstLine="709"/>
        <w:jc w:val="center"/>
        <w:rPr>
          <w:rFonts w:eastAsia="Times New Roman" w:cs="Times New Roman"/>
          <w:bCs/>
          <w:sz w:val="26"/>
          <w:szCs w:val="26"/>
        </w:rPr>
      </w:pPr>
    </w:p>
    <w:p w14:paraId="0401741D" w14:textId="77777777" w:rsidR="006A1387" w:rsidRPr="00D16672" w:rsidRDefault="006A1387" w:rsidP="00F103F0">
      <w:pPr>
        <w:spacing w:line="360" w:lineRule="auto"/>
        <w:ind w:firstLine="709"/>
        <w:jc w:val="center"/>
        <w:rPr>
          <w:rFonts w:eastAsia="Times New Roman" w:cs="Times New Roman"/>
          <w:bCs/>
          <w:sz w:val="26"/>
          <w:szCs w:val="26"/>
        </w:rPr>
      </w:pPr>
    </w:p>
    <w:p w14:paraId="73B3C94C" w14:textId="10475659" w:rsidR="006A1387" w:rsidRPr="00D16672" w:rsidRDefault="00AB785D" w:rsidP="00F103F0">
      <w:pPr>
        <w:spacing w:line="360" w:lineRule="auto"/>
        <w:ind w:firstLine="709"/>
        <w:jc w:val="center"/>
        <w:rPr>
          <w:rFonts w:eastAsia="Times New Roman" w:cs="Times New Roman"/>
          <w:bCs/>
          <w:sz w:val="26"/>
          <w:szCs w:val="26"/>
        </w:rPr>
      </w:pPr>
      <w:r w:rsidRPr="00D16672">
        <w:rPr>
          <w:rFonts w:ascii="Calibri" w:eastAsia="Calibri" w:hAnsi="Calibri" w:cs="Times New Roman"/>
          <w:b/>
          <w:bCs/>
          <w:noProof/>
          <w:sz w:val="22"/>
        </w:rPr>
        <mc:AlternateContent>
          <mc:Choice Requires="wps">
            <w:drawing>
              <wp:anchor distT="0" distB="0" distL="114300" distR="114300" simplePos="0" relativeHeight="251796480" behindDoc="0" locked="0" layoutInCell="1" allowOverlap="1" wp14:anchorId="307C8E78" wp14:editId="3DD78721">
                <wp:simplePos x="0" y="0"/>
                <wp:positionH relativeFrom="column">
                  <wp:posOffset>2455545</wp:posOffset>
                </wp:positionH>
                <wp:positionV relativeFrom="paragraph">
                  <wp:posOffset>249995</wp:posOffset>
                </wp:positionV>
                <wp:extent cx="7315" cy="230378"/>
                <wp:effectExtent l="76200" t="38100" r="69215" b="17780"/>
                <wp:wrapNone/>
                <wp:docPr id="152" name="Straight Arrow Connector 152"/>
                <wp:cNvGraphicFramePr/>
                <a:graphic xmlns:a="http://schemas.openxmlformats.org/drawingml/2006/main">
                  <a:graphicData uri="http://schemas.microsoft.com/office/word/2010/wordprocessingShape">
                    <wps:wsp>
                      <wps:cNvCnPr/>
                      <wps:spPr>
                        <a:xfrm flipV="1">
                          <a:off x="0" y="0"/>
                          <a:ext cx="7315" cy="2303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5F90E4" id="Straight Arrow Connector 152" o:spid="_x0000_s1026" type="#_x0000_t32" style="position:absolute;margin-left:193.35pt;margin-top:19.7pt;width:.6pt;height:18.1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" strokecolor="black [3213]" strokeweight=".5pt">
                <v:stroke endarrow="block" joinstyle="miter"/>
              </v:shape>
            </w:pict>
          </mc:Fallback>
        </mc:AlternateContent>
      </w:r>
    </w:p>
    <w:p w14:paraId="2A5C713E" w14:textId="759BED4B" w:rsidR="006A1387" w:rsidRPr="00D16672" w:rsidRDefault="00836C91" w:rsidP="00F103F0">
      <w:pPr>
        <w:spacing w:line="360" w:lineRule="auto"/>
        <w:ind w:firstLine="709"/>
        <w:jc w:val="center"/>
        <w:rPr>
          <w:rFonts w:eastAsia="Times New Roman" w:cs="Times New Roman"/>
          <w:bCs/>
          <w:sz w:val="26"/>
          <w:szCs w:val="26"/>
        </w:rPr>
      </w:pPr>
      <w:r w:rsidRPr="00D16672">
        <w:rPr>
          <w:rFonts w:ascii="Calibri" w:eastAsia="Calibri" w:hAnsi="Calibri" w:cs="Times New Roman"/>
          <w:b/>
          <w:bCs/>
          <w:noProof/>
          <w:sz w:val="22"/>
        </w:rPr>
        <mc:AlternateContent>
          <mc:Choice Requires="wps">
            <w:drawing>
              <wp:anchor distT="0" distB="0" distL="114300" distR="114300" simplePos="0" relativeHeight="251762688" behindDoc="0" locked="0" layoutInCell="1" allowOverlap="1" wp14:anchorId="0A8BC72A" wp14:editId="582B7884">
                <wp:simplePos x="0" y="0"/>
                <wp:positionH relativeFrom="margin">
                  <wp:posOffset>1760170</wp:posOffset>
                </wp:positionH>
                <wp:positionV relativeFrom="paragraph">
                  <wp:posOffset>33604</wp:posOffset>
                </wp:positionV>
                <wp:extent cx="1419149" cy="387705"/>
                <wp:effectExtent l="0" t="0" r="0" b="0"/>
                <wp:wrapNone/>
                <wp:docPr id="128" name="Rectangle 128"/>
                <wp:cNvGraphicFramePr/>
                <a:graphic xmlns:a="http://schemas.openxmlformats.org/drawingml/2006/main">
                  <a:graphicData uri="http://schemas.microsoft.com/office/word/2010/wordprocessingShape">
                    <wps:wsp>
                      <wps:cNvSpPr/>
                      <wps:spPr>
                        <a:xfrm>
                          <a:off x="0" y="0"/>
                          <a:ext cx="1419149" cy="387705"/>
                        </a:xfrm>
                        <a:prstGeom prst="rect">
                          <a:avLst/>
                        </a:prstGeom>
                        <a:solidFill>
                          <a:sysClr val="window" lastClr="FFFFFF"/>
                        </a:solidFill>
                        <a:ln w="3175" cap="flat" cmpd="sng" algn="ctr">
                          <a:noFill/>
                          <a:prstDash val="solid"/>
                          <a:miter lim="800000"/>
                        </a:ln>
                        <a:effectLst/>
                      </wps:spPr>
                      <wps:txbx>
                        <w:txbxContent>
                          <w:p w14:paraId="4969F12E" w14:textId="787E24F6" w:rsidR="0037579F" w:rsidRPr="00F6778F" w:rsidRDefault="0037579F" w:rsidP="00555CFB">
                            <w:pPr>
                              <w:jc w:val="center"/>
                              <w:rPr>
                                <w:rFonts w:cs="Times New Roman"/>
                                <w:sz w:val="26"/>
                                <w:szCs w:val="26"/>
                              </w:rPr>
                            </w:pPr>
                            <w:r w:rsidRPr="00F6778F">
                              <w:rPr>
                                <w:rFonts w:cs="Times New Roman"/>
                                <w:sz w:val="26"/>
                                <w:szCs w:val="26"/>
                              </w:rPr>
                              <w:t>Trình độ học vấn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BC72A" id="Rectangle 128" o:spid="_x0000_s1036" style="position:absolute;left:0;text-align:left;margin-left:138.6pt;margin-top:2.65pt;width:111.75pt;height:30.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" fillcolor="window" stroked="f" strokeweight=".25pt">
                <v:textbox>
                  <w:txbxContent>
                    <w:p w14:paraId="4969F12E" w14:textId="787E24F6" w:rsidR="0037579F" w:rsidRPr="00F6778F" w:rsidRDefault="0037579F" w:rsidP="00555CFB">
                      <w:pPr>
                        <w:jc w:val="center"/>
                        <w:rPr>
                          <w:rFonts w:cs="Times New Roman"/>
                          <w:sz w:val="26"/>
                          <w:szCs w:val="26"/>
                        </w:rPr>
                      </w:pPr>
                      <w:r w:rsidRPr="00F6778F">
                        <w:rPr>
                          <w:rFonts w:cs="Times New Roman"/>
                          <w:sz w:val="26"/>
                          <w:szCs w:val="26"/>
                        </w:rPr>
                        <w:t>Trình độ học vấn</w:t>
                      </w:r>
                    </w:p>
                  </w:txbxContent>
                </v:textbox>
                <w10:wrap anchorx="margin"/>
              </v:rect>
            </w:pict>
          </mc:Fallback>
        </mc:AlternateContent>
      </w:r>
    </w:p>
    <w:p w14:paraId="3E613F97" w14:textId="24985571" w:rsidR="006A1387" w:rsidRPr="00D16672" w:rsidRDefault="00AB785D" w:rsidP="00F103F0">
      <w:pPr>
        <w:spacing w:line="360" w:lineRule="auto"/>
        <w:ind w:firstLine="709"/>
        <w:jc w:val="center"/>
        <w:rPr>
          <w:rFonts w:eastAsia="Times New Roman" w:cs="Times New Roman"/>
          <w:bCs/>
          <w:sz w:val="26"/>
          <w:szCs w:val="26"/>
        </w:rPr>
      </w:pPr>
      <w:r w:rsidRPr="00D16672">
        <w:rPr>
          <w:rFonts w:ascii="Calibri" w:eastAsia="Calibri" w:hAnsi="Calibri" w:cs="Times New Roman"/>
          <w:b/>
          <w:bCs/>
          <w:noProof/>
          <w:sz w:val="22"/>
        </w:rPr>
        <mc:AlternateContent>
          <mc:Choice Requires="wps">
            <w:drawing>
              <wp:anchor distT="0" distB="0" distL="114300" distR="114300" simplePos="0" relativeHeight="251797504" behindDoc="0" locked="0" layoutInCell="1" allowOverlap="1" wp14:anchorId="6E951286" wp14:editId="6E35A338">
                <wp:simplePos x="0" y="0"/>
                <wp:positionH relativeFrom="column">
                  <wp:posOffset>2455340</wp:posOffset>
                </wp:positionH>
                <wp:positionV relativeFrom="paragraph">
                  <wp:posOffset>55725</wp:posOffset>
                </wp:positionV>
                <wp:extent cx="7315" cy="160807"/>
                <wp:effectExtent l="76200" t="38100" r="69215" b="10795"/>
                <wp:wrapNone/>
                <wp:docPr id="153" name="Straight Arrow Connector 153"/>
                <wp:cNvGraphicFramePr/>
                <a:graphic xmlns:a="http://schemas.openxmlformats.org/drawingml/2006/main">
                  <a:graphicData uri="http://schemas.microsoft.com/office/word/2010/wordprocessingShape">
                    <wps:wsp>
                      <wps:cNvCnPr/>
                      <wps:spPr>
                        <a:xfrm flipH="1" flipV="1">
                          <a:off x="0" y="0"/>
                          <a:ext cx="7315" cy="1608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2A6D2" id="Straight Arrow Connector 153" o:spid="_x0000_s1026" type="#_x0000_t32" style="position:absolute;margin-left:193.35pt;margin-top:4.4pt;width:.6pt;height:12.65pt;flip:x y;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" strokecolor="black [3213]" strokeweight=".5pt">
                <v:stroke endarrow="block" joinstyle="miter"/>
              </v:shape>
            </w:pict>
          </mc:Fallback>
        </mc:AlternateContent>
      </w:r>
      <w:r w:rsidR="00836C91" w:rsidRPr="00D16672">
        <w:rPr>
          <w:rFonts w:ascii="Calibri" w:eastAsia="Calibri" w:hAnsi="Calibri" w:cs="Times New Roman"/>
          <w:b/>
          <w:bCs/>
          <w:noProof/>
          <w:sz w:val="22"/>
        </w:rPr>
        <mc:AlternateContent>
          <mc:Choice Requires="wps">
            <w:drawing>
              <wp:anchor distT="0" distB="0" distL="114300" distR="114300" simplePos="0" relativeHeight="251760640" behindDoc="0" locked="0" layoutInCell="1" allowOverlap="1" wp14:anchorId="3E4F23B1" wp14:editId="00E76979">
                <wp:simplePos x="0" y="0"/>
                <wp:positionH relativeFrom="margin">
                  <wp:posOffset>1335431</wp:posOffset>
                </wp:positionH>
                <wp:positionV relativeFrom="paragraph">
                  <wp:posOffset>217373</wp:posOffset>
                </wp:positionV>
                <wp:extent cx="2238451" cy="504749"/>
                <wp:effectExtent l="0" t="0" r="28575" b="10160"/>
                <wp:wrapNone/>
                <wp:docPr id="127" name="Rectangle 127"/>
                <wp:cNvGraphicFramePr/>
                <a:graphic xmlns:a="http://schemas.openxmlformats.org/drawingml/2006/main">
                  <a:graphicData uri="http://schemas.microsoft.com/office/word/2010/wordprocessingShape">
                    <wps:wsp>
                      <wps:cNvSpPr/>
                      <wps:spPr>
                        <a:xfrm>
                          <a:off x="0" y="0"/>
                          <a:ext cx="2238451" cy="504749"/>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088E5C0" w14:textId="77777777" w:rsidR="0037579F" w:rsidRPr="00F6778F" w:rsidRDefault="0037579F" w:rsidP="00555CFB">
                            <w:pPr>
                              <w:jc w:val="center"/>
                              <w:rPr>
                                <w:rFonts w:cs="Times New Roman"/>
                                <w:sz w:val="26"/>
                                <w:szCs w:val="26"/>
                              </w:rPr>
                            </w:pPr>
                            <w:r w:rsidRPr="00F6778F">
                              <w:rPr>
                                <w:rFonts w:cs="Times New Roman"/>
                                <w:sz w:val="26"/>
                                <w:szCs w:val="26"/>
                              </w:rPr>
                              <w:t>Nhân lực, nguồn lực kinh tế, yếu tố hỗ trợ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F23B1" id="Rectangle 127" o:spid="_x0000_s1037" style="position:absolute;left:0;text-align:left;margin-left:105.15pt;margin-top:17.1pt;width:176.25pt;height:39.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" fillcolor="window" strokecolor="windowText" strokeweight=".25pt">
                <v:textbox>
                  <w:txbxContent>
                    <w:p w14:paraId="4088E5C0" w14:textId="77777777" w:rsidR="0037579F" w:rsidRPr="00F6778F" w:rsidRDefault="0037579F" w:rsidP="00555CFB">
                      <w:pPr>
                        <w:jc w:val="center"/>
                        <w:rPr>
                          <w:rFonts w:cs="Times New Roman"/>
                          <w:sz w:val="26"/>
                          <w:szCs w:val="26"/>
                        </w:rPr>
                      </w:pPr>
                      <w:r w:rsidRPr="00F6778F">
                        <w:rPr>
                          <w:rFonts w:cs="Times New Roman"/>
                          <w:sz w:val="26"/>
                          <w:szCs w:val="26"/>
                        </w:rPr>
                        <w:t>Nhân lực, nguồn lực kinh tế, yếu tố hỗ trợ</w:t>
                      </w:r>
                    </w:p>
                  </w:txbxContent>
                </v:textbox>
                <w10:wrap anchorx="margin"/>
              </v:rect>
            </w:pict>
          </mc:Fallback>
        </mc:AlternateContent>
      </w:r>
    </w:p>
    <w:p w14:paraId="0A799515" w14:textId="77777777" w:rsidR="006A1387" w:rsidRPr="00D16672" w:rsidRDefault="006A1387" w:rsidP="00F103F0">
      <w:pPr>
        <w:spacing w:line="360" w:lineRule="auto"/>
        <w:ind w:firstLine="709"/>
        <w:jc w:val="center"/>
        <w:rPr>
          <w:rFonts w:eastAsia="Times New Roman" w:cs="Times New Roman"/>
          <w:bCs/>
          <w:sz w:val="26"/>
          <w:szCs w:val="26"/>
        </w:rPr>
      </w:pPr>
    </w:p>
    <w:p w14:paraId="17CCC248" w14:textId="70FC5AA5" w:rsidR="006A1387" w:rsidRPr="00D16672" w:rsidRDefault="00F5029F" w:rsidP="00F103F0">
      <w:pPr>
        <w:spacing w:line="360" w:lineRule="auto"/>
        <w:ind w:firstLine="709"/>
        <w:jc w:val="center"/>
        <w:rPr>
          <w:rFonts w:eastAsia="Times New Roman" w:cs="Times New Roman"/>
          <w:bCs/>
          <w:sz w:val="26"/>
          <w:szCs w:val="26"/>
        </w:rPr>
      </w:pPr>
      <w:r w:rsidRPr="00D16672">
        <w:rPr>
          <w:rFonts w:ascii="Calibri" w:eastAsia="Calibri" w:hAnsi="Calibri" w:cs="Times New Roman"/>
          <w:b/>
          <w:bCs/>
          <w:noProof/>
          <w:sz w:val="22"/>
        </w:rPr>
        <mc:AlternateContent>
          <mc:Choice Requires="wps">
            <w:drawing>
              <wp:anchor distT="0" distB="0" distL="114300" distR="114300" simplePos="0" relativeHeight="251799552" behindDoc="0" locked="0" layoutInCell="1" allowOverlap="1" wp14:anchorId="2F5F7F30" wp14:editId="6F000C5D">
                <wp:simplePos x="0" y="0"/>
                <wp:positionH relativeFrom="column">
                  <wp:posOffset>2434244</wp:posOffset>
                </wp:positionH>
                <wp:positionV relativeFrom="paragraph">
                  <wp:posOffset>204470</wp:posOffset>
                </wp:positionV>
                <wp:extent cx="0" cy="219380"/>
                <wp:effectExtent l="76200" t="38100" r="57150" b="9525"/>
                <wp:wrapNone/>
                <wp:docPr id="155" name="Straight Arrow Connector 155"/>
                <wp:cNvGraphicFramePr/>
                <a:graphic xmlns:a="http://schemas.openxmlformats.org/drawingml/2006/main">
                  <a:graphicData uri="http://schemas.microsoft.com/office/word/2010/wordprocessingShape">
                    <wps:wsp>
                      <wps:cNvCnPr/>
                      <wps:spPr>
                        <a:xfrm flipV="1">
                          <a:off x="0" y="0"/>
                          <a:ext cx="0" cy="219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B0243" id="Straight Arrow Connector 155" o:spid="_x0000_s1026" type="#_x0000_t32" style="position:absolute;margin-left:191.65pt;margin-top:16.1pt;width:0;height:17.25pt;flip: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" strokecolor="black [3213]" strokeweight=".5pt">
                <v:stroke endarrow="block" joinstyle="miter"/>
              </v:shape>
            </w:pict>
          </mc:Fallback>
        </mc:AlternateContent>
      </w:r>
      <w:r w:rsidR="00836C91" w:rsidRPr="00D16672">
        <w:rPr>
          <w:rFonts w:ascii="Calibri" w:eastAsia="Calibri" w:hAnsi="Calibri" w:cs="Times New Roman"/>
          <w:b/>
          <w:bCs/>
          <w:noProof/>
          <w:sz w:val="22"/>
        </w:rPr>
        <mc:AlternateContent>
          <mc:Choice Requires="wps">
            <w:drawing>
              <wp:anchor distT="0" distB="0" distL="114300" distR="114300" simplePos="0" relativeHeight="251800576" behindDoc="0" locked="0" layoutInCell="1" allowOverlap="1" wp14:anchorId="3791E24A" wp14:editId="6D967390">
                <wp:simplePos x="0" y="0"/>
                <wp:positionH relativeFrom="column">
                  <wp:posOffset>3003677</wp:posOffset>
                </wp:positionH>
                <wp:positionV relativeFrom="paragraph">
                  <wp:posOffset>211989</wp:posOffset>
                </wp:positionV>
                <wp:extent cx="175565" cy="197435"/>
                <wp:effectExtent l="0" t="38100" r="53340" b="31750"/>
                <wp:wrapNone/>
                <wp:docPr id="156" name="Straight Arrow Connector 156"/>
                <wp:cNvGraphicFramePr/>
                <a:graphic xmlns:a="http://schemas.openxmlformats.org/drawingml/2006/main">
                  <a:graphicData uri="http://schemas.microsoft.com/office/word/2010/wordprocessingShape">
                    <wps:wsp>
                      <wps:cNvCnPr/>
                      <wps:spPr>
                        <a:xfrm flipV="1">
                          <a:off x="0" y="0"/>
                          <a:ext cx="175565" cy="1974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EA343" id="Straight Arrow Connector 156" o:spid="_x0000_s1026" type="#_x0000_t32" style="position:absolute;margin-left:236.5pt;margin-top:16.7pt;width:13.8pt;height:15.55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" strokecolor="black [3213]" strokeweight=".5pt">
                <v:stroke endarrow="block" joinstyle="miter"/>
              </v:shape>
            </w:pict>
          </mc:Fallback>
        </mc:AlternateContent>
      </w:r>
      <w:r w:rsidR="00836C91" w:rsidRPr="00D16672">
        <w:rPr>
          <w:rFonts w:ascii="Calibri" w:eastAsia="Calibri" w:hAnsi="Calibri" w:cs="Times New Roman"/>
          <w:b/>
          <w:bCs/>
          <w:noProof/>
          <w:sz w:val="22"/>
        </w:rPr>
        <mc:AlternateContent>
          <mc:Choice Requires="wps">
            <w:drawing>
              <wp:anchor distT="0" distB="0" distL="114300" distR="114300" simplePos="0" relativeHeight="251798528" behindDoc="0" locked="0" layoutInCell="1" allowOverlap="1" wp14:anchorId="1711EF9F" wp14:editId="0FADC390">
                <wp:simplePos x="0" y="0"/>
                <wp:positionH relativeFrom="column">
                  <wp:posOffset>1643456</wp:posOffset>
                </wp:positionH>
                <wp:positionV relativeFrom="paragraph">
                  <wp:posOffset>182118</wp:posOffset>
                </wp:positionV>
                <wp:extent cx="153619" cy="241401"/>
                <wp:effectExtent l="38100" t="38100" r="18415" b="25400"/>
                <wp:wrapNone/>
                <wp:docPr id="154" name="Straight Arrow Connector 154"/>
                <wp:cNvGraphicFramePr/>
                <a:graphic xmlns:a="http://schemas.openxmlformats.org/drawingml/2006/main">
                  <a:graphicData uri="http://schemas.microsoft.com/office/word/2010/wordprocessingShape">
                    <wps:wsp>
                      <wps:cNvCnPr/>
                      <wps:spPr>
                        <a:xfrm flipH="1" flipV="1">
                          <a:off x="0" y="0"/>
                          <a:ext cx="153619" cy="2414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5C01C" id="Straight Arrow Connector 154" o:spid="_x0000_s1026" type="#_x0000_t32" style="position:absolute;margin-left:129.4pt;margin-top:14.35pt;width:12.1pt;height:19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" strokecolor="black [3213]" strokeweight=".5pt">
                <v:stroke endarrow="block" joinstyle="miter"/>
              </v:shape>
            </w:pict>
          </mc:Fallback>
        </mc:AlternateContent>
      </w:r>
    </w:p>
    <w:p w14:paraId="033C0531" w14:textId="55DD8B44" w:rsidR="006A1387" w:rsidRPr="00D16672" w:rsidRDefault="00836C91" w:rsidP="00F103F0">
      <w:pPr>
        <w:spacing w:line="360" w:lineRule="auto"/>
        <w:ind w:firstLine="709"/>
        <w:jc w:val="center"/>
        <w:rPr>
          <w:rFonts w:eastAsia="Times New Roman" w:cs="Times New Roman"/>
          <w:bCs/>
          <w:sz w:val="26"/>
          <w:szCs w:val="26"/>
        </w:rPr>
      </w:pPr>
      <w:r w:rsidRPr="00D16672">
        <w:rPr>
          <w:rFonts w:ascii="Calibri" w:eastAsia="Calibri" w:hAnsi="Calibri" w:cs="Times New Roman"/>
          <w:b/>
          <w:bCs/>
          <w:noProof/>
          <w:sz w:val="22"/>
        </w:rPr>
        <mc:AlternateContent>
          <mc:Choice Requires="wps">
            <w:drawing>
              <wp:anchor distT="0" distB="0" distL="114300" distR="114300" simplePos="0" relativeHeight="251764736" behindDoc="0" locked="0" layoutInCell="1" allowOverlap="1" wp14:anchorId="75065BDC" wp14:editId="6C2A6CFF">
                <wp:simplePos x="0" y="0"/>
                <wp:positionH relativeFrom="page">
                  <wp:align>center</wp:align>
                </wp:positionH>
                <wp:positionV relativeFrom="paragraph">
                  <wp:posOffset>58624</wp:posOffset>
                </wp:positionV>
                <wp:extent cx="3203220" cy="336499"/>
                <wp:effectExtent l="0" t="0" r="0" b="6985"/>
                <wp:wrapNone/>
                <wp:docPr id="129" name="Rectangle 129"/>
                <wp:cNvGraphicFramePr/>
                <a:graphic xmlns:a="http://schemas.openxmlformats.org/drawingml/2006/main">
                  <a:graphicData uri="http://schemas.microsoft.com/office/word/2010/wordprocessingShape">
                    <wps:wsp>
                      <wps:cNvSpPr/>
                      <wps:spPr>
                        <a:xfrm>
                          <a:off x="0" y="0"/>
                          <a:ext cx="3203220" cy="336499"/>
                        </a:xfrm>
                        <a:prstGeom prst="rect">
                          <a:avLst/>
                        </a:prstGeom>
                        <a:solidFill>
                          <a:sysClr val="window" lastClr="FFFFFF"/>
                        </a:solidFill>
                        <a:ln w="3175" cap="flat" cmpd="sng" algn="ctr">
                          <a:noFill/>
                          <a:prstDash val="solid"/>
                          <a:miter lim="800000"/>
                        </a:ln>
                        <a:effectLst/>
                      </wps:spPr>
                      <wps:txbx>
                        <w:txbxContent>
                          <w:p w14:paraId="436A2920" w14:textId="279239CD" w:rsidR="0037579F" w:rsidRPr="00F6778F" w:rsidRDefault="0037579F" w:rsidP="00555CFB">
                            <w:pPr>
                              <w:jc w:val="center"/>
                              <w:rPr>
                                <w:rFonts w:cs="Times New Roman"/>
                                <w:sz w:val="26"/>
                                <w:szCs w:val="26"/>
                              </w:rPr>
                            </w:pPr>
                            <w:r w:rsidRPr="00F6778F">
                              <w:rPr>
                                <w:rFonts w:cs="Times New Roman"/>
                                <w:sz w:val="26"/>
                                <w:szCs w:val="26"/>
                              </w:rPr>
                              <w:t>Yếu tố chính trị, hỗ trợ, cơ cấu kinh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65BDC" id="Rectangle 129" o:spid="_x0000_s1038" style="position:absolute;left:0;text-align:left;margin-left:0;margin-top:4.6pt;width:252.2pt;height:26.5pt;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" fillcolor="window" stroked="f" strokeweight=".25pt">
                <v:textbox>
                  <w:txbxContent>
                    <w:p w14:paraId="436A2920" w14:textId="279239CD" w:rsidR="0037579F" w:rsidRPr="00F6778F" w:rsidRDefault="0037579F" w:rsidP="00555CFB">
                      <w:pPr>
                        <w:jc w:val="center"/>
                        <w:rPr>
                          <w:rFonts w:cs="Times New Roman"/>
                          <w:sz w:val="26"/>
                          <w:szCs w:val="26"/>
                        </w:rPr>
                      </w:pPr>
                      <w:r w:rsidRPr="00F6778F">
                        <w:rPr>
                          <w:rFonts w:cs="Times New Roman"/>
                          <w:sz w:val="26"/>
                          <w:szCs w:val="26"/>
                        </w:rPr>
                        <w:t>Yếu tố chính trị, hỗ trợ, cơ cấu kinh tế</w:t>
                      </w:r>
                    </w:p>
                  </w:txbxContent>
                </v:textbox>
                <w10:wrap anchorx="page"/>
              </v:rect>
            </w:pict>
          </mc:Fallback>
        </mc:AlternateContent>
      </w:r>
    </w:p>
    <w:p w14:paraId="68E08F80" w14:textId="3B4E9851" w:rsidR="006A1387" w:rsidRPr="00D16672" w:rsidRDefault="00F5029F" w:rsidP="00F103F0">
      <w:pPr>
        <w:spacing w:line="360" w:lineRule="auto"/>
        <w:ind w:firstLine="709"/>
        <w:jc w:val="center"/>
        <w:rPr>
          <w:rFonts w:eastAsia="Times New Roman" w:cs="Times New Roman"/>
          <w:bCs/>
          <w:sz w:val="26"/>
          <w:szCs w:val="26"/>
        </w:rPr>
      </w:pPr>
      <w:r w:rsidRPr="00D16672">
        <w:rPr>
          <w:rFonts w:ascii="Calibri" w:eastAsia="Calibri" w:hAnsi="Calibri" w:cs="Times New Roman"/>
          <w:b/>
          <w:bCs/>
          <w:noProof/>
          <w:sz w:val="22"/>
        </w:rPr>
        <mc:AlternateContent>
          <mc:Choice Requires="wps">
            <w:drawing>
              <wp:anchor distT="0" distB="0" distL="114300" distR="114300" simplePos="0" relativeHeight="251802624" behindDoc="0" locked="0" layoutInCell="1" allowOverlap="1" wp14:anchorId="5151308E" wp14:editId="36C697DD">
                <wp:simplePos x="0" y="0"/>
                <wp:positionH relativeFrom="column">
                  <wp:posOffset>2446139</wp:posOffset>
                </wp:positionH>
                <wp:positionV relativeFrom="paragraph">
                  <wp:posOffset>42545</wp:posOffset>
                </wp:positionV>
                <wp:extent cx="2381" cy="191193"/>
                <wp:effectExtent l="76200" t="38100" r="74295" b="18415"/>
                <wp:wrapNone/>
                <wp:docPr id="158" name="Straight Arrow Connector 158"/>
                <wp:cNvGraphicFramePr/>
                <a:graphic xmlns:a="http://schemas.openxmlformats.org/drawingml/2006/main">
                  <a:graphicData uri="http://schemas.microsoft.com/office/word/2010/wordprocessingShape">
                    <wps:wsp>
                      <wps:cNvCnPr/>
                      <wps:spPr>
                        <a:xfrm flipH="1" flipV="1">
                          <a:off x="0" y="0"/>
                          <a:ext cx="2381" cy="1911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D899F" id="Straight Arrow Connector 158" o:spid="_x0000_s1026" type="#_x0000_t32" style="position:absolute;margin-left:192.6pt;margin-top:3.35pt;width:.2pt;height:15.0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" strokecolor="black [3213]" strokeweight=".5pt">
                <v:stroke endarrow="block" joinstyle="miter"/>
              </v:shape>
            </w:pict>
          </mc:Fallback>
        </mc:AlternateContent>
      </w:r>
      <w:r w:rsidR="00836C91" w:rsidRPr="00D16672">
        <w:rPr>
          <w:rFonts w:ascii="Calibri" w:eastAsia="Calibri" w:hAnsi="Calibri" w:cs="Times New Roman"/>
          <w:b/>
          <w:bCs/>
          <w:noProof/>
          <w:sz w:val="22"/>
        </w:rPr>
        <mc:AlternateContent>
          <mc:Choice Requires="wps">
            <w:drawing>
              <wp:anchor distT="0" distB="0" distL="114300" distR="114300" simplePos="0" relativeHeight="251766784" behindDoc="0" locked="0" layoutInCell="1" allowOverlap="1" wp14:anchorId="7C5FC9F6" wp14:editId="7C989BB5">
                <wp:simplePos x="0" y="0"/>
                <wp:positionH relativeFrom="margin">
                  <wp:posOffset>1368425</wp:posOffset>
                </wp:positionH>
                <wp:positionV relativeFrom="paragraph">
                  <wp:posOffset>259511</wp:posOffset>
                </wp:positionV>
                <wp:extent cx="1973656" cy="860079"/>
                <wp:effectExtent l="0" t="0" r="26670" b="16510"/>
                <wp:wrapNone/>
                <wp:docPr id="130" name="Oval 130"/>
                <wp:cNvGraphicFramePr/>
                <a:graphic xmlns:a="http://schemas.openxmlformats.org/drawingml/2006/main">
                  <a:graphicData uri="http://schemas.microsoft.com/office/word/2010/wordprocessingShape">
                    <wps:wsp>
                      <wps:cNvSpPr/>
                      <wps:spPr>
                        <a:xfrm>
                          <a:off x="0" y="0"/>
                          <a:ext cx="1973656" cy="860079"/>
                        </a:xfrm>
                        <a:prstGeom prst="ellipse">
                          <a:avLst/>
                        </a:prstGeom>
                        <a:solidFill>
                          <a:sysClr val="window" lastClr="FFFFFF"/>
                        </a:solidFill>
                        <a:ln w="3175" cap="flat" cmpd="sng" algn="ctr">
                          <a:solidFill>
                            <a:sysClr val="windowText" lastClr="000000"/>
                          </a:solidFill>
                          <a:prstDash val="solid"/>
                          <a:miter lim="800000"/>
                        </a:ln>
                        <a:effectLst/>
                      </wps:spPr>
                      <wps:txbx>
                        <w:txbxContent>
                          <w:p w14:paraId="40C61331" w14:textId="77777777" w:rsidR="0037579F" w:rsidRPr="00FF3BD8" w:rsidRDefault="0037579F" w:rsidP="00555CFB">
                            <w:pPr>
                              <w:jc w:val="center"/>
                              <w:rPr>
                                <w:rFonts w:cs="Times New Roman"/>
                                <w:sz w:val="26"/>
                                <w:szCs w:val="26"/>
                              </w:rPr>
                            </w:pPr>
                            <w:r w:rsidRPr="00FF3BD8">
                              <w:rPr>
                                <w:rFonts w:cs="Times New Roman"/>
                                <w:sz w:val="26"/>
                                <w:szCs w:val="26"/>
                              </w:rPr>
                              <w:t xml:space="preserve">Tiềm năng </w:t>
                            </w:r>
                            <w:r>
                              <w:rPr>
                                <w:rFonts w:cs="Times New Roman"/>
                                <w:sz w:val="26"/>
                                <w:szCs w:val="26"/>
                              </w:rPr>
                              <w:t xml:space="preserve">    </w:t>
                            </w:r>
                            <w:r w:rsidRPr="00FF3BD8">
                              <w:rPr>
                                <w:rFonts w:cs="Times New Roman"/>
                                <w:sz w:val="26"/>
                                <w:szCs w:val="26"/>
                              </w:rPr>
                              <w:t>kinh tế và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FC9F6" id="Oval 130" o:spid="_x0000_s1039" style="position:absolute;left:0;text-align:left;margin-left:107.75pt;margin-top:20.45pt;width:155.4pt;height:67.7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" fillcolor="window" strokecolor="windowText" strokeweight=".25pt">
                <v:stroke joinstyle="miter"/>
                <v:textbox>
                  <w:txbxContent>
                    <w:p w14:paraId="40C61331" w14:textId="77777777" w:rsidR="0037579F" w:rsidRPr="00FF3BD8" w:rsidRDefault="0037579F" w:rsidP="00555CFB">
                      <w:pPr>
                        <w:jc w:val="center"/>
                        <w:rPr>
                          <w:rFonts w:cs="Times New Roman"/>
                          <w:sz w:val="26"/>
                          <w:szCs w:val="26"/>
                        </w:rPr>
                      </w:pPr>
                      <w:r w:rsidRPr="00FF3BD8">
                        <w:rPr>
                          <w:rFonts w:cs="Times New Roman"/>
                          <w:sz w:val="26"/>
                          <w:szCs w:val="26"/>
                        </w:rPr>
                        <w:t xml:space="preserve">Tiềm năng </w:t>
                      </w:r>
                      <w:r>
                        <w:rPr>
                          <w:rFonts w:cs="Times New Roman"/>
                          <w:sz w:val="26"/>
                          <w:szCs w:val="26"/>
                        </w:rPr>
                        <w:t xml:space="preserve">    </w:t>
                      </w:r>
                      <w:r w:rsidRPr="00FF3BD8">
                        <w:rPr>
                          <w:rFonts w:cs="Times New Roman"/>
                          <w:sz w:val="26"/>
                          <w:szCs w:val="26"/>
                        </w:rPr>
                        <w:t>kinh tế và xã hội</w:t>
                      </w:r>
                    </w:p>
                  </w:txbxContent>
                </v:textbox>
                <w10:wrap anchorx="margin"/>
              </v:oval>
            </w:pict>
          </mc:Fallback>
        </mc:AlternateContent>
      </w:r>
      <w:r w:rsidR="00836C91" w:rsidRPr="00D16672">
        <w:rPr>
          <w:rFonts w:ascii="Calibri" w:eastAsia="Calibri" w:hAnsi="Calibri" w:cs="Times New Roman"/>
          <w:b/>
          <w:bCs/>
          <w:noProof/>
          <w:sz w:val="22"/>
        </w:rPr>
        <mc:AlternateContent>
          <mc:Choice Requires="wps">
            <w:drawing>
              <wp:anchor distT="0" distB="0" distL="114300" distR="114300" simplePos="0" relativeHeight="251803648" behindDoc="0" locked="0" layoutInCell="1" allowOverlap="1" wp14:anchorId="41A1CF1B" wp14:editId="796D71D4">
                <wp:simplePos x="0" y="0"/>
                <wp:positionH relativeFrom="column">
                  <wp:posOffset>2798979</wp:posOffset>
                </wp:positionH>
                <wp:positionV relativeFrom="paragraph">
                  <wp:posOffset>117120</wp:posOffset>
                </wp:positionV>
                <wp:extent cx="168249" cy="196926"/>
                <wp:effectExtent l="0" t="38100" r="60960" b="31750"/>
                <wp:wrapNone/>
                <wp:docPr id="159" name="Straight Arrow Connector 159"/>
                <wp:cNvGraphicFramePr/>
                <a:graphic xmlns:a="http://schemas.openxmlformats.org/drawingml/2006/main">
                  <a:graphicData uri="http://schemas.microsoft.com/office/word/2010/wordprocessingShape">
                    <wps:wsp>
                      <wps:cNvCnPr/>
                      <wps:spPr>
                        <a:xfrm flipV="1">
                          <a:off x="0" y="0"/>
                          <a:ext cx="168249" cy="1969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8A619" id="Straight Arrow Connector 159" o:spid="_x0000_s1026" type="#_x0000_t32" style="position:absolute;margin-left:220.4pt;margin-top:9.2pt;width:13.25pt;height:15.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" strokecolor="black [3213]" strokeweight=".5pt">
                <v:stroke endarrow="block" joinstyle="miter"/>
              </v:shape>
            </w:pict>
          </mc:Fallback>
        </mc:AlternateContent>
      </w:r>
      <w:r w:rsidR="00836C91" w:rsidRPr="00D16672">
        <w:rPr>
          <w:rFonts w:ascii="Calibri" w:eastAsia="Calibri" w:hAnsi="Calibri" w:cs="Times New Roman"/>
          <w:b/>
          <w:bCs/>
          <w:noProof/>
          <w:sz w:val="22"/>
        </w:rPr>
        <mc:AlternateContent>
          <mc:Choice Requires="wps">
            <w:drawing>
              <wp:anchor distT="0" distB="0" distL="114300" distR="114300" simplePos="0" relativeHeight="251801600" behindDoc="0" locked="0" layoutInCell="1" allowOverlap="1" wp14:anchorId="270AC351" wp14:editId="50A7EDDB">
                <wp:simplePos x="0" y="0"/>
                <wp:positionH relativeFrom="column">
                  <wp:posOffset>1935861</wp:posOffset>
                </wp:positionH>
                <wp:positionV relativeFrom="paragraph">
                  <wp:posOffset>73507</wp:posOffset>
                </wp:positionV>
                <wp:extent cx="131674" cy="182880"/>
                <wp:effectExtent l="38100" t="38100" r="20955" b="26670"/>
                <wp:wrapNone/>
                <wp:docPr id="157" name="Straight Arrow Connector 157"/>
                <wp:cNvGraphicFramePr/>
                <a:graphic xmlns:a="http://schemas.openxmlformats.org/drawingml/2006/main">
                  <a:graphicData uri="http://schemas.microsoft.com/office/word/2010/wordprocessingShape">
                    <wps:wsp>
                      <wps:cNvCnPr/>
                      <wps:spPr>
                        <a:xfrm flipH="1" flipV="1">
                          <a:off x="0" y="0"/>
                          <a:ext cx="131674"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E6F63" id="Straight Arrow Connector 157" o:spid="_x0000_s1026" type="#_x0000_t32" style="position:absolute;margin-left:152.45pt;margin-top:5.8pt;width:10.35pt;height:14.4pt;flip:x 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" strokecolor="black [3213]" strokeweight=".5pt">
                <v:stroke endarrow="block" joinstyle="miter"/>
              </v:shape>
            </w:pict>
          </mc:Fallback>
        </mc:AlternateContent>
      </w:r>
    </w:p>
    <w:p w14:paraId="0D920FC4" w14:textId="2963DA2F" w:rsidR="006A1387" w:rsidRPr="00D16672" w:rsidRDefault="006A1387" w:rsidP="00F103F0">
      <w:pPr>
        <w:spacing w:line="360" w:lineRule="auto"/>
        <w:ind w:firstLine="709"/>
        <w:jc w:val="center"/>
        <w:rPr>
          <w:rFonts w:eastAsia="Times New Roman" w:cs="Times New Roman"/>
          <w:bCs/>
          <w:sz w:val="26"/>
          <w:szCs w:val="26"/>
        </w:rPr>
      </w:pPr>
    </w:p>
    <w:p w14:paraId="0E813DA5" w14:textId="77777777" w:rsidR="006A1387" w:rsidRPr="00D16672" w:rsidRDefault="006A1387" w:rsidP="00F103F0">
      <w:pPr>
        <w:spacing w:line="360" w:lineRule="auto"/>
        <w:ind w:firstLine="709"/>
        <w:jc w:val="center"/>
        <w:rPr>
          <w:rFonts w:eastAsia="Times New Roman" w:cs="Times New Roman"/>
          <w:bCs/>
          <w:sz w:val="26"/>
          <w:szCs w:val="26"/>
        </w:rPr>
      </w:pPr>
    </w:p>
    <w:p w14:paraId="4A52E0F2" w14:textId="77777777" w:rsidR="006A1387" w:rsidRPr="00D16672" w:rsidRDefault="006A1387" w:rsidP="00F103F0">
      <w:pPr>
        <w:spacing w:line="360" w:lineRule="auto"/>
        <w:ind w:firstLine="709"/>
        <w:jc w:val="center"/>
        <w:rPr>
          <w:rFonts w:eastAsia="Times New Roman" w:cs="Times New Roman"/>
          <w:bCs/>
          <w:sz w:val="26"/>
          <w:szCs w:val="26"/>
        </w:rPr>
      </w:pPr>
    </w:p>
    <w:p w14:paraId="242AF134" w14:textId="77777777" w:rsidR="00AD2F9F" w:rsidRPr="00D16672" w:rsidRDefault="00AD2F9F" w:rsidP="00F103F0">
      <w:pPr>
        <w:spacing w:line="360" w:lineRule="auto"/>
        <w:ind w:firstLine="709"/>
        <w:jc w:val="center"/>
        <w:rPr>
          <w:rFonts w:eastAsia="Times New Roman" w:cs="Times New Roman"/>
          <w:b/>
          <w:bCs/>
          <w:sz w:val="26"/>
          <w:szCs w:val="26"/>
        </w:rPr>
      </w:pPr>
    </w:p>
    <w:p w14:paraId="09DF4A65" w14:textId="64D64042" w:rsidR="00DC4F7C" w:rsidRPr="00D16672" w:rsidRDefault="006A1387" w:rsidP="00F103F0">
      <w:pPr>
        <w:spacing w:line="360" w:lineRule="auto"/>
        <w:ind w:firstLine="709"/>
        <w:jc w:val="center"/>
        <w:rPr>
          <w:rFonts w:eastAsia="Times New Roman" w:cs="Times New Roman"/>
          <w:bCs/>
          <w:sz w:val="26"/>
          <w:szCs w:val="26"/>
        </w:rPr>
      </w:pPr>
      <w:r w:rsidRPr="00D16672">
        <w:rPr>
          <w:rFonts w:eastAsia="Times New Roman" w:cs="Times New Roman"/>
          <w:bCs/>
          <w:sz w:val="26"/>
          <w:szCs w:val="26"/>
        </w:rPr>
        <w:t>H</w:t>
      </w:r>
      <w:r w:rsidR="006B2131" w:rsidRPr="00D16672">
        <w:rPr>
          <w:rFonts w:eastAsia="Times New Roman" w:cs="Times New Roman"/>
          <w:bCs/>
          <w:sz w:val="26"/>
          <w:szCs w:val="26"/>
        </w:rPr>
        <w:t>ình 1</w:t>
      </w:r>
      <w:r w:rsidR="00360C0B" w:rsidRPr="00D16672">
        <w:rPr>
          <w:rFonts w:eastAsia="Times New Roman" w:cs="Times New Roman"/>
          <w:bCs/>
          <w:sz w:val="26"/>
          <w:szCs w:val="26"/>
        </w:rPr>
        <w:t>.1</w:t>
      </w:r>
      <w:r w:rsidR="00DC4F7C" w:rsidRPr="00D16672">
        <w:rPr>
          <w:rFonts w:eastAsia="Times New Roman" w:cs="Times New Roman"/>
          <w:bCs/>
          <w:sz w:val="26"/>
          <w:szCs w:val="26"/>
        </w:rPr>
        <w:t xml:space="preserve">. Mô hình nguyên nhân </w:t>
      </w:r>
      <w:r w:rsidR="0011371F" w:rsidRPr="00D16672">
        <w:rPr>
          <w:rFonts w:eastAsia="Times New Roman" w:cs="Times New Roman"/>
          <w:bCs/>
          <w:sz w:val="26"/>
          <w:szCs w:val="26"/>
        </w:rPr>
        <w:t>SDD</w:t>
      </w:r>
      <w:r w:rsidR="00DC4F7C" w:rsidRPr="00D16672">
        <w:rPr>
          <w:rFonts w:eastAsia="Times New Roman" w:cs="Times New Roman"/>
          <w:bCs/>
          <w:sz w:val="26"/>
          <w:szCs w:val="26"/>
        </w:rPr>
        <w:t xml:space="preserve"> trẻ em </w:t>
      </w:r>
      <w:r w:rsidR="00DF3C00" w:rsidRPr="00D16672">
        <w:rPr>
          <w:rFonts w:eastAsia="Times New Roman" w:cs="Times New Roman"/>
          <w:bCs/>
          <w:sz w:val="26"/>
          <w:szCs w:val="26"/>
        </w:rPr>
        <w:fldChar w:fldCharType="begin"/>
      </w:r>
      <w:r w:rsidR="002058BC" w:rsidRPr="00D16672">
        <w:rPr>
          <w:rFonts w:eastAsia="Times New Roman" w:cs="Times New Roman"/>
          <w:bCs/>
          <w:sz w:val="26"/>
          <w:szCs w:val="26"/>
        </w:rPr>
        <w:instrText xml:space="preserve"> ADDIN EN.CITE &lt;EndNote&gt;&lt;Cite&gt;&lt;Author&gt;UNICEF&lt;/Author&gt;&lt;Year&gt;1998&lt;/Year&gt;&lt;RecNum&gt;57&lt;/RecNum&gt;&lt;DisplayText&gt;[32]&lt;/DisplayText&gt;&lt;record&gt;&lt;rec-number&gt;57&lt;/rec-number&gt;&lt;foreign-keys&gt;&lt;key app="EN" db-id="25e9f0ws90pxssezrxjvtxrdt9wez5rxwar0" timestamp="0"&gt;57&lt;/key&gt;&lt;/foreign-keys&gt;&lt;ref-type name="Book"&gt;6&lt;/ref-type&gt;&lt;contributors&gt;&lt;authors&gt;&lt;author&gt;UNICEF&lt;/author&gt;&lt;/authors&gt;&lt;/contributors&gt;&lt;titles&gt;&lt;title&gt;The State of the World’s Children&lt;/title&gt;&lt;/titles&gt;&lt;dates&gt;&lt;year&gt;1998&lt;/year&gt;&lt;/dates&gt;&lt;publisher&gt;Oxford University Press&lt;/publisher&gt;&lt;urls&gt;&lt;/urls&gt;&lt;language&gt;e&lt;/language&gt;&lt;/record&gt;&lt;/Cite&gt;&lt;/EndNote&gt;</w:instrText>
      </w:r>
      <w:r w:rsidR="00DF3C00" w:rsidRPr="00D16672">
        <w:rPr>
          <w:rFonts w:eastAsia="Times New Roman" w:cs="Times New Roman"/>
          <w:bCs/>
          <w:sz w:val="26"/>
          <w:szCs w:val="26"/>
        </w:rPr>
        <w:fldChar w:fldCharType="separate"/>
      </w:r>
      <w:r w:rsidR="002058BC" w:rsidRPr="00D16672">
        <w:rPr>
          <w:rFonts w:eastAsia="Times New Roman" w:cs="Times New Roman"/>
          <w:bCs/>
          <w:noProof/>
          <w:sz w:val="26"/>
          <w:szCs w:val="26"/>
        </w:rPr>
        <w:t>[</w:t>
      </w:r>
      <w:hyperlink w:anchor="_ENREF_32" w:tooltip="UNICEF, 1998 #57" w:history="1">
        <w:r w:rsidR="00896666" w:rsidRPr="00D16672">
          <w:rPr>
            <w:rFonts w:eastAsia="Times New Roman" w:cs="Times New Roman"/>
            <w:bCs/>
            <w:noProof/>
            <w:sz w:val="26"/>
            <w:szCs w:val="26"/>
          </w:rPr>
          <w:t>32</w:t>
        </w:r>
      </w:hyperlink>
      <w:r w:rsidR="002058BC" w:rsidRPr="00D16672">
        <w:rPr>
          <w:rFonts w:eastAsia="Times New Roman" w:cs="Times New Roman"/>
          <w:bCs/>
          <w:noProof/>
          <w:sz w:val="26"/>
          <w:szCs w:val="26"/>
        </w:rPr>
        <w:t>]</w:t>
      </w:r>
      <w:r w:rsidR="00DF3C00" w:rsidRPr="00D16672">
        <w:rPr>
          <w:rFonts w:eastAsia="Times New Roman" w:cs="Times New Roman"/>
          <w:bCs/>
          <w:sz w:val="26"/>
          <w:szCs w:val="26"/>
        </w:rPr>
        <w:fldChar w:fldCharType="end"/>
      </w:r>
      <w:bookmarkEnd w:id="8"/>
    </w:p>
    <w:p w14:paraId="5C6EE001" w14:textId="52854537" w:rsidR="000D2598" w:rsidRPr="00D16672" w:rsidRDefault="00194CA7" w:rsidP="000A1B5B">
      <w:pPr>
        <w:spacing w:line="360" w:lineRule="auto"/>
        <w:rPr>
          <w:rFonts w:eastAsia="Calibri" w:cs="Times New Roman"/>
          <w:b/>
          <w:i/>
          <w:sz w:val="26"/>
          <w:szCs w:val="26"/>
          <w:lang w:val="vi-VN"/>
        </w:rPr>
      </w:pPr>
      <w:r w:rsidRPr="00D16672">
        <w:rPr>
          <w:rFonts w:eastAsia="Calibri" w:cs="Times New Roman"/>
          <w:b/>
          <w:i/>
          <w:sz w:val="26"/>
          <w:szCs w:val="26"/>
        </w:rPr>
        <w:t>1</w:t>
      </w:r>
      <w:r w:rsidR="00B07402" w:rsidRPr="00D16672">
        <w:rPr>
          <w:rFonts w:eastAsia="Calibri" w:cs="Times New Roman"/>
          <w:b/>
          <w:i/>
          <w:sz w:val="26"/>
          <w:szCs w:val="26"/>
        </w:rPr>
        <w:t>.</w:t>
      </w:r>
      <w:r w:rsidR="000D2598" w:rsidRPr="00D16672">
        <w:rPr>
          <w:rFonts w:eastAsia="Calibri" w:cs="Times New Roman"/>
          <w:b/>
          <w:i/>
          <w:sz w:val="26"/>
          <w:szCs w:val="26"/>
          <w:lang w:val="vi-VN"/>
        </w:rPr>
        <w:t>1.</w:t>
      </w:r>
      <w:r w:rsidR="00073117" w:rsidRPr="00D16672">
        <w:rPr>
          <w:rFonts w:eastAsia="Calibri" w:cs="Times New Roman"/>
          <w:b/>
          <w:i/>
          <w:sz w:val="26"/>
          <w:szCs w:val="26"/>
        </w:rPr>
        <w:t>2</w:t>
      </w:r>
      <w:r w:rsidR="000D2598" w:rsidRPr="00D16672">
        <w:rPr>
          <w:rFonts w:eastAsia="Calibri" w:cs="Times New Roman"/>
          <w:b/>
          <w:i/>
          <w:sz w:val="26"/>
          <w:szCs w:val="26"/>
          <w:lang w:val="vi-VN"/>
        </w:rPr>
        <w:t>.</w:t>
      </w:r>
      <w:r w:rsidR="00546F80" w:rsidRPr="00D16672">
        <w:rPr>
          <w:rFonts w:eastAsia="Calibri" w:cs="Times New Roman"/>
          <w:b/>
          <w:i/>
          <w:sz w:val="26"/>
          <w:szCs w:val="26"/>
        </w:rPr>
        <w:t>2.</w:t>
      </w:r>
      <w:r w:rsidR="000D2598" w:rsidRPr="00D16672">
        <w:rPr>
          <w:rFonts w:eastAsia="Calibri" w:cs="Times New Roman"/>
          <w:b/>
          <w:i/>
          <w:sz w:val="26"/>
          <w:szCs w:val="26"/>
          <w:lang w:val="vi-VN"/>
        </w:rPr>
        <w:t xml:space="preserve"> Hậu quả suy dinh dưỡng trẻ em</w:t>
      </w:r>
    </w:p>
    <w:p w14:paraId="2CA6D7CD" w14:textId="12B357EF" w:rsidR="000D2598" w:rsidRPr="00D16672" w:rsidRDefault="001843CC" w:rsidP="00F103F0">
      <w:pPr>
        <w:widowControl w:val="0"/>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eastAsia="en-GB"/>
        </w:rPr>
        <w:t>Suy dinh dưỡng</w:t>
      </w:r>
      <w:r w:rsidR="000D2598" w:rsidRPr="00D16672">
        <w:rPr>
          <w:rFonts w:eastAsia="Times New Roman" w:cs="Times New Roman"/>
          <w:sz w:val="26"/>
          <w:szCs w:val="26"/>
          <w:lang w:val="vi-VN" w:eastAsia="en-GB"/>
        </w:rPr>
        <w:t xml:space="preserve"> trẻ em sẽ để lại những hậu quả rất nặng nề về sức khỏe cũng như trí tuệ dẫn đến giảm khả năng học tập và lao động của </w:t>
      </w:r>
      <w:r w:rsidR="005720F0" w:rsidRPr="00D16672">
        <w:rPr>
          <w:rFonts w:eastAsia="Times New Roman" w:cs="Times New Roman"/>
          <w:sz w:val="26"/>
          <w:szCs w:val="26"/>
          <w:lang w:eastAsia="en-GB"/>
        </w:rPr>
        <w:t>t</w:t>
      </w:r>
      <w:r w:rsidR="000D2598" w:rsidRPr="00D16672">
        <w:rPr>
          <w:rFonts w:eastAsia="Times New Roman" w:cs="Times New Roman"/>
          <w:sz w:val="26"/>
          <w:szCs w:val="26"/>
          <w:lang w:val="vi-VN" w:eastAsia="en-GB"/>
        </w:rPr>
        <w:t>rẻ khi đến tuổi trưởng thành. Những trẻ bị SDD dễ bị mắc các bệnh nhiễm khuẩn hơn những trẻ bình thường và khi mắc bệnh thì thường nặng hơn và lâu bình phục hơn. SDD làm tăng nguy cơ tử vong ở trẻ nhỏ và tạo nên vòng xoắn bệnh lý. SDD sớm có liên quan đến tất cả các thời kỳ của đời người</w:t>
      </w:r>
      <w:r w:rsidR="00ED0586" w:rsidRPr="00D16672">
        <w:rPr>
          <w:rFonts w:eastAsia="Times New Roman" w:cs="Times New Roman"/>
          <w:sz w:val="26"/>
          <w:szCs w:val="26"/>
          <w:lang w:eastAsia="en-GB"/>
        </w:rPr>
        <w:t xml:space="preserve">. </w:t>
      </w:r>
    </w:p>
    <w:p w14:paraId="3A643936" w14:textId="0CEE11CF" w:rsidR="000D2598" w:rsidRPr="00D16672" w:rsidRDefault="001843CC" w:rsidP="00F103F0">
      <w:pPr>
        <w:widowControl w:val="0"/>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eastAsia="en-GB"/>
        </w:rPr>
        <w:t>Suy dinh dưỡng</w:t>
      </w:r>
      <w:r w:rsidR="000D2598" w:rsidRPr="00D16672">
        <w:rPr>
          <w:rFonts w:eastAsia="Times New Roman" w:cs="Times New Roman"/>
          <w:sz w:val="26"/>
          <w:szCs w:val="26"/>
          <w:lang w:val="vi-VN" w:eastAsia="en-GB"/>
        </w:rPr>
        <w:t xml:space="preserve"> làm tăng tỷ lệ tử vong và làm tăng gánh nặng cho xã hội, ước tính mỗi năm trên toàn thế giới có khoảng 2,1 triệu cái chết và 21% </w:t>
      </w:r>
      <w:r w:rsidR="00D01528" w:rsidRPr="00D16672">
        <w:rPr>
          <w:rFonts w:eastAsia="Times New Roman" w:cs="Times New Roman"/>
          <w:sz w:val="26"/>
          <w:szCs w:val="26"/>
          <w:lang w:val="vi-VN" w:eastAsia="en-GB"/>
        </w:rPr>
        <w:t xml:space="preserve">ở trẻ dưới 5 tuổi </w:t>
      </w:r>
      <w:r w:rsidR="00F67466" w:rsidRPr="00D16672">
        <w:rPr>
          <w:rFonts w:eastAsia="Times New Roman" w:cs="Times New Roman"/>
          <w:sz w:val="26"/>
          <w:szCs w:val="26"/>
          <w:lang w:eastAsia="en-GB"/>
        </w:rPr>
        <w:t xml:space="preserve">tử vong </w:t>
      </w:r>
      <w:r w:rsidR="00D01528" w:rsidRPr="00D16672">
        <w:rPr>
          <w:rFonts w:eastAsia="Times New Roman" w:cs="Times New Roman"/>
          <w:sz w:val="26"/>
          <w:szCs w:val="26"/>
          <w:lang w:val="vi-VN" w:eastAsia="en-GB"/>
        </w:rPr>
        <w:t>vì lý do SDD,</w:t>
      </w:r>
      <w:r w:rsidR="000D2598" w:rsidRPr="00D16672">
        <w:rPr>
          <w:rFonts w:eastAsia="Times New Roman" w:cs="Times New Roman"/>
          <w:sz w:val="26"/>
          <w:szCs w:val="26"/>
          <w:lang w:val="vi-VN" w:eastAsia="en-GB"/>
        </w:rPr>
        <w:t xml:space="preserve"> đồng thời SDD cũng gây ra 35% gánh nặng </w:t>
      </w:r>
      <w:r w:rsidR="000D2598" w:rsidRPr="00D16672">
        <w:rPr>
          <w:rFonts w:eastAsia="Times New Roman" w:cs="Times New Roman"/>
          <w:sz w:val="26"/>
          <w:szCs w:val="26"/>
          <w:lang w:val="vi-VN" w:eastAsia="en-GB"/>
        </w:rPr>
        <w:lastRenderedPageBreak/>
        <w:t xml:space="preserve">bệnh tật ở trẻ dưới 5 tuổi </w:t>
      </w:r>
      <w:r w:rsidR="008A6963" w:rsidRPr="00D16672">
        <w:rPr>
          <w:rFonts w:eastAsia="Times New Roman" w:cs="Times New Roman"/>
          <w:sz w:val="26"/>
          <w:szCs w:val="26"/>
          <w:lang w:val="vi-VN" w:eastAsia="en-GB"/>
        </w:rPr>
        <w:fldChar w:fldCharType="begin"/>
      </w:r>
      <w:r w:rsidR="002058BC" w:rsidRPr="00D16672">
        <w:rPr>
          <w:rFonts w:eastAsia="Times New Roman" w:cs="Times New Roman"/>
          <w:sz w:val="26"/>
          <w:szCs w:val="26"/>
          <w:lang w:val="vi-VN" w:eastAsia="en-GB"/>
        </w:rPr>
        <w:instrText xml:space="preserve"> ADDIN EN.CITE &lt;EndNote&gt;&lt;Cite&gt;&lt;Author&gt;El Arifeen&lt;/Author&gt;&lt;Year&gt;2004&lt;/Year&gt;&lt;RecNum&gt;273&lt;/RecNum&gt;&lt;DisplayText&gt;[33]&lt;/DisplayText&gt;&lt;record&gt;&lt;rec-number&gt;273&lt;/rec-number&gt;&lt;foreign-keys&gt;&lt;key app="EN" db-id="25e9f0ws90pxssezrxjvtxrdt9wez5rxwar0" timestamp="0"&gt;273&lt;/key&gt;&lt;/foreign-keys&gt;&lt;ref-type name="Journal Article"&gt;17&lt;/ref-type&gt;&lt;contributors&gt;&lt;authors&gt;&lt;author&gt;El Arifeen, Shams&lt;/author&gt;&lt;author&gt;Blum, Lauren S&lt;/author&gt;&lt;author&gt;Hoque, DM Emdadul&lt;/author&gt;&lt;author&gt;Chowdhury, Enayet K&lt;/author&gt;&lt;author&gt;Khan, Rasheda&lt;/author&gt;&lt;author&gt;Black, Robert E&lt;/author&gt;&lt;author&gt;Victora, Cesar G&lt;/author&gt;&lt;author&gt;Bryce, Jennifer&lt;/author&gt;&lt;/authors&gt;&lt;/contributors&gt;&lt;titles&gt;&lt;title&gt;Integrated Management of Childhood Illness (IMCI) in Bangladesh: early findings from a cluster-randomised study&lt;/title&gt;&lt;secondary-title&gt;The Lancet&lt;/secondary-title&gt;&lt;/titles&gt;&lt;periodical&gt;&lt;full-title&gt;The Lancet&lt;/full-title&gt;&lt;/periodical&gt;&lt;pages&gt;1595-1602&lt;/pages&gt;&lt;volume&gt;364&lt;/volume&gt;&lt;number&gt;9445&lt;/number&gt;&lt;dates&gt;&lt;year&gt;2004&lt;/year&gt;&lt;/dates&gt;&lt;isbn&gt;0140-6736&lt;/isbn&gt;&lt;urls&gt;&lt;/urls&gt;&lt;/record&gt;&lt;/Cite&gt;&lt;/EndNote&gt;</w:instrText>
      </w:r>
      <w:r w:rsidR="008A6963" w:rsidRPr="00D16672">
        <w:rPr>
          <w:rFonts w:eastAsia="Times New Roman" w:cs="Times New Roman"/>
          <w:sz w:val="26"/>
          <w:szCs w:val="26"/>
          <w:lang w:val="vi-VN" w:eastAsia="en-GB"/>
        </w:rPr>
        <w:fldChar w:fldCharType="separate"/>
      </w:r>
      <w:r w:rsidR="002058BC" w:rsidRPr="00D16672">
        <w:rPr>
          <w:rFonts w:eastAsia="Times New Roman" w:cs="Times New Roman"/>
          <w:noProof/>
          <w:sz w:val="26"/>
          <w:szCs w:val="26"/>
          <w:lang w:val="vi-VN" w:eastAsia="en-GB"/>
        </w:rPr>
        <w:t>[</w:t>
      </w:r>
      <w:hyperlink w:anchor="_ENREF_33" w:tooltip="El Arifeen, 2004 #273" w:history="1">
        <w:r w:rsidR="00896666" w:rsidRPr="00D16672">
          <w:rPr>
            <w:rFonts w:eastAsia="Times New Roman" w:cs="Times New Roman"/>
            <w:noProof/>
            <w:sz w:val="26"/>
            <w:szCs w:val="26"/>
            <w:lang w:val="vi-VN" w:eastAsia="en-GB"/>
          </w:rPr>
          <w:t>33</w:t>
        </w:r>
      </w:hyperlink>
      <w:r w:rsidR="002058BC" w:rsidRPr="00D16672">
        <w:rPr>
          <w:rFonts w:eastAsia="Times New Roman" w:cs="Times New Roman"/>
          <w:noProof/>
          <w:sz w:val="26"/>
          <w:szCs w:val="26"/>
          <w:lang w:val="vi-VN" w:eastAsia="en-GB"/>
        </w:rPr>
        <w:t>]</w:t>
      </w:r>
      <w:r w:rsidR="008A6963" w:rsidRPr="00D16672">
        <w:rPr>
          <w:rFonts w:eastAsia="Times New Roman" w:cs="Times New Roman"/>
          <w:sz w:val="26"/>
          <w:szCs w:val="26"/>
          <w:lang w:val="vi-VN" w:eastAsia="en-GB"/>
        </w:rPr>
        <w:fldChar w:fldCharType="end"/>
      </w:r>
      <w:r w:rsidR="000D2598" w:rsidRPr="00D16672">
        <w:rPr>
          <w:rFonts w:eastAsia="Times New Roman" w:cs="Times New Roman"/>
          <w:sz w:val="26"/>
          <w:szCs w:val="26"/>
          <w:lang w:val="vi-VN" w:eastAsia="en-GB"/>
        </w:rPr>
        <w:t xml:space="preserve">. Trong một phân tích chỉ ra  rằng suy dinh dưỡng gây ra khoảng 35% số trẻ em tử vong và 11% tổng gánh nặng bệnh tật toàn cầu </w:t>
      </w:r>
      <w:r w:rsidR="008A6963" w:rsidRPr="00D16672">
        <w:rPr>
          <w:rFonts w:eastAsia="Times New Roman" w:cs="Times New Roman"/>
          <w:sz w:val="26"/>
          <w:szCs w:val="26"/>
          <w:lang w:val="vi-VN" w:eastAsia="en-GB"/>
        </w:rPr>
        <w:fldChar w:fldCharType="begin"/>
      </w:r>
      <w:r w:rsidR="00CB34D3" w:rsidRPr="00D16672">
        <w:rPr>
          <w:rFonts w:eastAsia="Times New Roman" w:cs="Times New Roman"/>
          <w:sz w:val="26"/>
          <w:szCs w:val="26"/>
          <w:lang w:val="vi-VN" w:eastAsia="en-GB"/>
        </w:rPr>
        <w:instrText xml:space="preserve"> ADDIN EN.CITE &lt;EndNote&gt;&lt;Cite&gt;&lt;Author&gt;Black&lt;/Author&gt;&lt;Year&gt;2008&lt;/Year&gt;&lt;RecNum&gt;269&lt;/RecNum&gt;&lt;DisplayText&gt;[2]&lt;/DisplayText&gt;&lt;record&gt;&lt;rec-number&gt;269&lt;/rec-number&gt;&lt;foreign-keys&gt;&lt;key app="EN" db-id="25e9f0ws90pxssezrxjvtxrdt9wez5rxwar0" timestamp="0"&gt;269&lt;/key&gt;&lt;/foreign-keys&gt;&lt;ref-type name="Journal Article"&gt;17&lt;/ref-type&gt;&lt;contributors&gt;&lt;authors&gt;&lt;author&gt;Black, Robert E&lt;/author&gt;&lt;author&gt;Allen, Lindsay H&lt;/author&gt;&lt;author&gt;Bhutta, Zulfiqar A&lt;/author&gt;&lt;author&gt;Caulfield, Laura E&lt;/author&gt;&lt;author&gt;De Onis, Mercedes&lt;/author&gt;&lt;author&gt;Ezzati, Majid&lt;/author&gt;&lt;author&gt;Mathers, Colin&lt;/author&gt;&lt;author&gt;Rivera, Juan&lt;/author&gt;&lt;author&gt;Maternal&lt;/author&gt;&lt;author&gt;Child Undernutrition Study Group&lt;/author&gt;&lt;/authors&gt;&lt;/contributors&gt;&lt;titles&gt;&lt;title&gt;Maternal and child undernutrition: global and regional exposures and health consequences&lt;/title&gt;&lt;secondary-title&gt;The lancet&lt;/secondary-title&gt;&lt;/titles&gt;&lt;periodical&gt;&lt;full-title&gt;The Lancet&lt;/full-title&gt;&lt;/periodical&gt;&lt;pages&gt;243-260&lt;/pages&gt;&lt;volume&gt;371&lt;/volume&gt;&lt;number&gt;9608&lt;/number&gt;&lt;dates&gt;&lt;year&gt;2008&lt;/year&gt;&lt;/dates&gt;&lt;isbn&gt;0140-6736&lt;/isbn&gt;&lt;urls&gt;&lt;/urls&gt;&lt;/record&gt;&lt;/Cite&gt;&lt;/EndNote&gt;</w:instrText>
      </w:r>
      <w:r w:rsidR="008A6963" w:rsidRPr="00D16672">
        <w:rPr>
          <w:rFonts w:eastAsia="Times New Roman" w:cs="Times New Roman"/>
          <w:sz w:val="26"/>
          <w:szCs w:val="26"/>
          <w:lang w:val="vi-VN" w:eastAsia="en-GB"/>
        </w:rPr>
        <w:fldChar w:fldCharType="separate"/>
      </w:r>
      <w:r w:rsidR="00CB34D3" w:rsidRPr="00D16672">
        <w:rPr>
          <w:rFonts w:eastAsia="Times New Roman" w:cs="Times New Roman"/>
          <w:noProof/>
          <w:sz w:val="26"/>
          <w:szCs w:val="26"/>
          <w:lang w:val="vi-VN" w:eastAsia="en-GB"/>
        </w:rPr>
        <w:t>[</w:t>
      </w:r>
      <w:hyperlink w:anchor="_ENREF_2" w:tooltip="Black, 2008 #269" w:history="1">
        <w:r w:rsidR="00896666" w:rsidRPr="00D16672">
          <w:rPr>
            <w:rFonts w:eastAsia="Times New Roman" w:cs="Times New Roman"/>
            <w:noProof/>
            <w:sz w:val="26"/>
            <w:szCs w:val="26"/>
            <w:lang w:val="vi-VN" w:eastAsia="en-GB"/>
          </w:rPr>
          <w:t>2</w:t>
        </w:r>
      </w:hyperlink>
      <w:r w:rsidR="00CB34D3" w:rsidRPr="00D16672">
        <w:rPr>
          <w:rFonts w:eastAsia="Times New Roman" w:cs="Times New Roman"/>
          <w:noProof/>
          <w:sz w:val="26"/>
          <w:szCs w:val="26"/>
          <w:lang w:val="vi-VN" w:eastAsia="en-GB"/>
        </w:rPr>
        <w:t>]</w:t>
      </w:r>
      <w:r w:rsidR="008A6963" w:rsidRPr="00D16672">
        <w:rPr>
          <w:rFonts w:eastAsia="Times New Roman" w:cs="Times New Roman"/>
          <w:sz w:val="26"/>
          <w:szCs w:val="26"/>
          <w:lang w:val="vi-VN" w:eastAsia="en-GB"/>
        </w:rPr>
        <w:fldChar w:fldCharType="end"/>
      </w:r>
      <w:r w:rsidR="000D2598" w:rsidRPr="00D16672">
        <w:rPr>
          <w:rFonts w:eastAsia="Times New Roman" w:cs="Times New Roman"/>
          <w:sz w:val="26"/>
          <w:szCs w:val="26"/>
          <w:lang w:val="vi-VN" w:eastAsia="en-GB"/>
        </w:rPr>
        <w:t xml:space="preserve">. Nghiên cứu kinh điển của Chen và cộng sự ở Bangladesh trên trẻ em 15 - 26 tháng trong vòng 2 năm đã cho thấy có mối liên quan mật thiết giữa các chỉ số nhân trắc và tỷ lệ tử vong </w:t>
      </w:r>
      <w:r w:rsidR="008A6963" w:rsidRPr="00D16672">
        <w:rPr>
          <w:rFonts w:eastAsia="Times New Roman" w:cs="Times New Roman"/>
          <w:sz w:val="26"/>
          <w:szCs w:val="26"/>
          <w:lang w:val="vi-VN" w:eastAsia="en-GB"/>
        </w:rPr>
        <w:fldChar w:fldCharType="begin"/>
      </w:r>
      <w:r w:rsidR="002058BC" w:rsidRPr="00D16672">
        <w:rPr>
          <w:rFonts w:eastAsia="Times New Roman" w:cs="Times New Roman"/>
          <w:sz w:val="26"/>
          <w:szCs w:val="26"/>
          <w:lang w:val="vi-VN" w:eastAsia="en-GB"/>
        </w:rPr>
        <w:instrText xml:space="preserve"> ADDIN EN.CITE &lt;EndNote&gt;&lt;Cite&gt;&lt;Author&gt;El Arifeen&lt;/Author&gt;&lt;Year&gt;2004&lt;/Year&gt;&lt;RecNum&gt;273&lt;/RecNum&gt;&lt;DisplayText&gt;[33]&lt;/DisplayText&gt;&lt;record&gt;&lt;rec-number&gt;273&lt;/rec-number&gt;&lt;foreign-keys&gt;&lt;key app="EN" db-id="25e9f0ws90pxssezrxjvtxrdt9wez5rxwar0" timestamp="0"&gt;273&lt;/key&gt;&lt;/foreign-keys&gt;&lt;ref-type name="Journal Article"&gt;17&lt;/ref-type&gt;&lt;contributors&gt;&lt;authors&gt;&lt;author&gt;El Arifeen, Shams&lt;/author&gt;&lt;author&gt;Blum, Lauren S&lt;/author&gt;&lt;author&gt;Hoque, DM Emdadul&lt;/author&gt;&lt;author&gt;Chowdhury, Enayet K&lt;/author&gt;&lt;author&gt;Khan, Rasheda&lt;/author&gt;&lt;author&gt;Black, Robert E&lt;/author&gt;&lt;author&gt;Victora, Cesar G&lt;/author&gt;&lt;author&gt;Bryce, Jennifer&lt;/author&gt;&lt;/authors&gt;&lt;/contributors&gt;&lt;titles&gt;&lt;title&gt;Integrated Management of Childhood Illness (IMCI) in Bangladesh: early findings from a cluster-randomised study&lt;/title&gt;&lt;secondary-title&gt;The Lancet&lt;/secondary-title&gt;&lt;/titles&gt;&lt;periodical&gt;&lt;full-title&gt;The Lancet&lt;/full-title&gt;&lt;/periodical&gt;&lt;pages&gt;1595-1602&lt;/pages&gt;&lt;volume&gt;364&lt;/volume&gt;&lt;number&gt;9445&lt;/number&gt;&lt;dates&gt;&lt;year&gt;2004&lt;/year&gt;&lt;/dates&gt;&lt;isbn&gt;0140-6736&lt;/isbn&gt;&lt;urls&gt;&lt;/urls&gt;&lt;/record&gt;&lt;/Cite&gt;&lt;/EndNote&gt;</w:instrText>
      </w:r>
      <w:r w:rsidR="008A6963" w:rsidRPr="00D16672">
        <w:rPr>
          <w:rFonts w:eastAsia="Times New Roman" w:cs="Times New Roman"/>
          <w:sz w:val="26"/>
          <w:szCs w:val="26"/>
          <w:lang w:val="vi-VN" w:eastAsia="en-GB"/>
        </w:rPr>
        <w:fldChar w:fldCharType="separate"/>
      </w:r>
      <w:r w:rsidR="002058BC" w:rsidRPr="00D16672">
        <w:rPr>
          <w:rFonts w:eastAsia="Times New Roman" w:cs="Times New Roman"/>
          <w:noProof/>
          <w:sz w:val="26"/>
          <w:szCs w:val="26"/>
          <w:lang w:val="vi-VN" w:eastAsia="en-GB"/>
        </w:rPr>
        <w:t>[</w:t>
      </w:r>
      <w:hyperlink w:anchor="_ENREF_33" w:tooltip="El Arifeen, 2004 #273" w:history="1">
        <w:r w:rsidR="00896666" w:rsidRPr="00D16672">
          <w:rPr>
            <w:rFonts w:eastAsia="Times New Roman" w:cs="Times New Roman"/>
            <w:noProof/>
            <w:sz w:val="26"/>
            <w:szCs w:val="26"/>
            <w:lang w:val="vi-VN" w:eastAsia="en-GB"/>
          </w:rPr>
          <w:t>33</w:t>
        </w:r>
      </w:hyperlink>
      <w:r w:rsidR="002058BC" w:rsidRPr="00D16672">
        <w:rPr>
          <w:rFonts w:eastAsia="Times New Roman" w:cs="Times New Roman"/>
          <w:noProof/>
          <w:sz w:val="26"/>
          <w:szCs w:val="26"/>
          <w:lang w:val="vi-VN" w:eastAsia="en-GB"/>
        </w:rPr>
        <w:t>]</w:t>
      </w:r>
      <w:r w:rsidR="008A6963" w:rsidRPr="00D16672">
        <w:rPr>
          <w:rFonts w:eastAsia="Times New Roman" w:cs="Times New Roman"/>
          <w:sz w:val="26"/>
          <w:szCs w:val="26"/>
          <w:lang w:val="vi-VN" w:eastAsia="en-GB"/>
        </w:rPr>
        <w:fldChar w:fldCharType="end"/>
      </w:r>
      <w:r w:rsidR="000D2598" w:rsidRPr="00D16672">
        <w:rPr>
          <w:rFonts w:eastAsia="Times New Roman" w:cs="Times New Roman"/>
          <w:sz w:val="26"/>
          <w:szCs w:val="26"/>
          <w:lang w:val="vi-VN" w:eastAsia="en-GB"/>
        </w:rPr>
        <w:t xml:space="preserve">. </w:t>
      </w:r>
    </w:p>
    <w:p w14:paraId="31F3954C" w14:textId="17C70D21" w:rsidR="000D2598" w:rsidRPr="00D16672" w:rsidRDefault="000D2598" w:rsidP="00F103F0">
      <w:pPr>
        <w:widowControl w:val="0"/>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val="vi-VN" w:eastAsia="en-GB"/>
        </w:rPr>
        <w:t>Hậu quả của SDD có thể kéo dài qua nhiều thế hệ. Các nghiên cứu đã chỉ ra rằng những phụ nữ đã từng bị SDD trong thời kỳ còn là trẻ em nhỏ hoặc trong độ tuổi vị thành niên đến khi lớn lê</w:t>
      </w:r>
      <w:r w:rsidR="00D01528" w:rsidRPr="00D16672">
        <w:rPr>
          <w:rFonts w:eastAsia="Times New Roman" w:cs="Times New Roman"/>
          <w:sz w:val="26"/>
          <w:szCs w:val="26"/>
          <w:lang w:val="vi-VN" w:eastAsia="en-GB"/>
        </w:rPr>
        <w:t>n thường trở thành bà mẹ bị SDD.</w:t>
      </w:r>
      <w:r w:rsidRPr="00D16672">
        <w:rPr>
          <w:rFonts w:eastAsia="Times New Roman" w:cs="Times New Roman"/>
          <w:sz w:val="26"/>
          <w:szCs w:val="26"/>
          <w:lang w:val="vi-VN" w:eastAsia="en-GB"/>
        </w:rPr>
        <w:t xml:space="preserve"> Những bà mẹ bị SDD thường dễ đẻ con nhỏ yếu, cân nặng sơ sinh thấp </w:t>
      </w:r>
      <w:r w:rsidR="00D17D95" w:rsidRPr="00D16672">
        <w:rPr>
          <w:rFonts w:eastAsia="Times New Roman" w:cs="Times New Roman"/>
          <w:sz w:val="26"/>
          <w:szCs w:val="26"/>
          <w:lang w:val="vi-VN" w:eastAsia="en-GB"/>
        </w:rPr>
        <w:fldChar w:fldCharType="begin"/>
      </w:r>
      <w:r w:rsidR="002058BC" w:rsidRPr="00D16672">
        <w:rPr>
          <w:rFonts w:eastAsia="Times New Roman" w:cs="Times New Roman"/>
          <w:sz w:val="26"/>
          <w:szCs w:val="26"/>
          <w:lang w:val="vi-VN" w:eastAsia="en-GB"/>
        </w:rPr>
        <w:instrText xml:space="preserve"> ADDIN EN.CITE &lt;EndNote&gt;&lt;Cite&gt;&lt;Author&gt;Victora&lt;/Author&gt;&lt;Year&gt;2008&lt;/Year&gt;&lt;RecNum&gt;270&lt;/RecNum&gt;&lt;DisplayText&gt;[34]&lt;/DisplayText&gt;&lt;record&gt;&lt;rec-number&gt;270&lt;/rec-number&gt;&lt;foreign-keys&gt;&lt;key app="EN" db-id="25e9f0ws90pxssezrxjvtxrdt9wez5rxwar0" timestamp="0"&gt;270&lt;/key&gt;&lt;/foreign-keys&gt;&lt;ref-type name="Journal Article"&gt;17&lt;/ref-type&gt;&lt;contributors&gt;&lt;authors&gt;&lt;author&gt;Victora, Cesar G&lt;/author&gt;&lt;author&gt;Adair, Linda&lt;/author&gt;&lt;author&gt;Fall, Caroline&lt;/author&gt;&lt;author&gt;Hallal, Pedro C&lt;/author&gt;&lt;author&gt;Martorell, Reynaldo&lt;/author&gt;&lt;author&gt;Richter, Linda&lt;/author&gt;&lt;author&gt;Sachdev, Harshpal Singh&lt;/author&gt;&lt;author&gt;Maternal&lt;/author&gt;&lt;author&gt;Child Undernutrition Study Group&lt;/author&gt;&lt;/authors&gt;&lt;/contributors&gt;&lt;titles&gt;&lt;title&gt;Maternal and child undernutrition: consequences for adult health and human capital&lt;/title&gt;&lt;secondary-title&gt;The lancet&lt;/secondary-title&gt;&lt;/titles&gt;&lt;periodical&gt;&lt;full-title&gt;The Lancet&lt;/full-title&gt;&lt;/periodical&gt;&lt;pages&gt;340-357&lt;/pages&gt;&lt;volume&gt;371&lt;/volume&gt;&lt;number&gt;9609&lt;/number&gt;&lt;dates&gt;&lt;year&gt;2008&lt;/year&gt;&lt;/dates&gt;&lt;isbn&gt;0140-6736&lt;/isbn&gt;&lt;urls&gt;&lt;/urls&gt;&lt;/record&gt;&lt;/Cite&gt;&lt;/EndNote&gt;</w:instrText>
      </w:r>
      <w:r w:rsidR="00D17D95" w:rsidRPr="00D16672">
        <w:rPr>
          <w:rFonts w:eastAsia="Times New Roman" w:cs="Times New Roman"/>
          <w:sz w:val="26"/>
          <w:szCs w:val="26"/>
          <w:lang w:val="vi-VN" w:eastAsia="en-GB"/>
        </w:rPr>
        <w:fldChar w:fldCharType="separate"/>
      </w:r>
      <w:r w:rsidR="002058BC" w:rsidRPr="00D16672">
        <w:rPr>
          <w:rFonts w:eastAsia="Times New Roman" w:cs="Times New Roman"/>
          <w:noProof/>
          <w:sz w:val="26"/>
          <w:szCs w:val="26"/>
          <w:lang w:val="vi-VN" w:eastAsia="en-GB"/>
        </w:rPr>
        <w:t>[</w:t>
      </w:r>
      <w:hyperlink w:anchor="_ENREF_34" w:tooltip="Victora, 2008 #270" w:history="1">
        <w:r w:rsidR="00896666" w:rsidRPr="00D16672">
          <w:rPr>
            <w:rFonts w:eastAsia="Times New Roman" w:cs="Times New Roman"/>
            <w:noProof/>
            <w:sz w:val="26"/>
            <w:szCs w:val="26"/>
            <w:lang w:val="vi-VN" w:eastAsia="en-GB"/>
          </w:rPr>
          <w:t>34</w:t>
        </w:r>
      </w:hyperlink>
      <w:r w:rsidR="002058BC" w:rsidRPr="00D16672">
        <w:rPr>
          <w:rFonts w:eastAsia="Times New Roman" w:cs="Times New Roman"/>
          <w:noProof/>
          <w:sz w:val="26"/>
          <w:szCs w:val="26"/>
          <w:lang w:val="vi-VN" w:eastAsia="en-GB"/>
        </w:rPr>
        <w:t>]</w:t>
      </w:r>
      <w:r w:rsidR="00D17D95" w:rsidRPr="00D16672">
        <w:rPr>
          <w:rFonts w:eastAsia="Times New Roman" w:cs="Times New Roman"/>
          <w:sz w:val="26"/>
          <w:szCs w:val="26"/>
          <w:lang w:val="vi-VN" w:eastAsia="en-GB"/>
        </w:rPr>
        <w:fldChar w:fldCharType="end"/>
      </w:r>
      <w:r w:rsidRPr="00D16672">
        <w:rPr>
          <w:rFonts w:eastAsia="Times New Roman" w:cs="Times New Roman"/>
          <w:sz w:val="26"/>
          <w:szCs w:val="26"/>
          <w:lang w:val="vi-VN" w:eastAsia="en-GB"/>
        </w:rPr>
        <w:t>.</w:t>
      </w:r>
    </w:p>
    <w:p w14:paraId="1EE541A2" w14:textId="6AC41B44" w:rsidR="0018055B" w:rsidRPr="00D16672" w:rsidRDefault="00194CA7" w:rsidP="00EB4275">
      <w:pPr>
        <w:spacing w:line="360" w:lineRule="auto"/>
        <w:rPr>
          <w:rFonts w:eastAsia="Calibri" w:cs="Times New Roman"/>
          <w:b/>
          <w:i/>
          <w:spacing w:val="-4"/>
          <w:sz w:val="26"/>
          <w:szCs w:val="26"/>
          <w:lang w:val="pt-BR"/>
        </w:rPr>
      </w:pPr>
      <w:r w:rsidRPr="00D16672">
        <w:rPr>
          <w:rFonts w:eastAsia="Calibri" w:cs="Times New Roman"/>
          <w:b/>
          <w:i/>
          <w:spacing w:val="-4"/>
          <w:sz w:val="26"/>
          <w:szCs w:val="26"/>
          <w:lang w:val="pt-BR"/>
        </w:rPr>
        <w:t>1</w:t>
      </w:r>
      <w:r w:rsidR="00B07402" w:rsidRPr="00D16672">
        <w:rPr>
          <w:rFonts w:eastAsia="Calibri" w:cs="Times New Roman"/>
          <w:b/>
          <w:i/>
          <w:spacing w:val="-4"/>
          <w:sz w:val="26"/>
          <w:szCs w:val="26"/>
          <w:lang w:val="pt-BR"/>
        </w:rPr>
        <w:t>.</w:t>
      </w:r>
      <w:r w:rsidR="00E67083" w:rsidRPr="00D16672">
        <w:rPr>
          <w:rFonts w:eastAsia="Calibri" w:cs="Times New Roman"/>
          <w:b/>
          <w:i/>
          <w:spacing w:val="-4"/>
          <w:sz w:val="26"/>
          <w:szCs w:val="26"/>
          <w:lang w:val="pt-BR"/>
        </w:rPr>
        <w:t>1.</w:t>
      </w:r>
      <w:r w:rsidR="00546F80" w:rsidRPr="00D16672">
        <w:rPr>
          <w:rFonts w:eastAsia="Calibri" w:cs="Times New Roman"/>
          <w:b/>
          <w:i/>
          <w:spacing w:val="-4"/>
          <w:sz w:val="26"/>
          <w:szCs w:val="26"/>
          <w:lang w:val="pt-BR"/>
        </w:rPr>
        <w:t>2.</w:t>
      </w:r>
      <w:r w:rsidR="00073117" w:rsidRPr="00D16672">
        <w:rPr>
          <w:rFonts w:eastAsia="Calibri" w:cs="Times New Roman"/>
          <w:b/>
          <w:i/>
          <w:spacing w:val="-4"/>
          <w:sz w:val="26"/>
          <w:szCs w:val="26"/>
          <w:lang w:val="pt-BR"/>
        </w:rPr>
        <w:t>3</w:t>
      </w:r>
      <w:r w:rsidR="0018055B" w:rsidRPr="00D16672">
        <w:rPr>
          <w:rFonts w:eastAsia="Calibri" w:cs="Times New Roman"/>
          <w:b/>
          <w:i/>
          <w:spacing w:val="-4"/>
          <w:sz w:val="26"/>
          <w:szCs w:val="26"/>
          <w:lang w:val="pt-BR"/>
        </w:rPr>
        <w:t>. Tình hình suy dinh dưỡng trẻ em trên thế giới và Việt Nam</w:t>
      </w:r>
    </w:p>
    <w:p w14:paraId="6D586C5F" w14:textId="136E88CA" w:rsidR="00B0740C" w:rsidRPr="00D16672" w:rsidRDefault="00715E66" w:rsidP="00B0740C">
      <w:pPr>
        <w:spacing w:line="360" w:lineRule="auto"/>
        <w:ind w:firstLine="709"/>
        <w:rPr>
          <w:rFonts w:eastAsia="Times New Roman" w:cs="Times New Roman"/>
          <w:sz w:val="26"/>
          <w:szCs w:val="26"/>
          <w:lang w:val="en-GB" w:eastAsia="en-GB"/>
        </w:rPr>
      </w:pPr>
      <w:r w:rsidRPr="00D16672">
        <w:rPr>
          <w:rFonts w:eastAsia="Times New Roman" w:cs="Times New Roman"/>
          <w:sz w:val="26"/>
          <w:szCs w:val="26"/>
          <w:lang w:eastAsia="en-GB"/>
        </w:rPr>
        <w:t>Suy dinh dưỡng</w:t>
      </w:r>
      <w:r w:rsidR="00EB07C0" w:rsidRPr="00D16672">
        <w:rPr>
          <w:rFonts w:eastAsia="Times New Roman" w:cs="Times New Roman"/>
          <w:sz w:val="26"/>
          <w:szCs w:val="26"/>
          <w:lang w:val="en-GB" w:eastAsia="en-GB"/>
        </w:rPr>
        <w:t xml:space="preserve"> vẫn là mối quan tâm lớn về sức khỏe cộng đồng đối với trẻ em dưới 5 tuổi ở nhiều quốc gia có thu nhập thấp và trung bình vì nó vẫn là nguyên nhân hàng đầu gây tử vong ở trẻ em ở các quốc gia này </w:t>
      </w:r>
      <w:r w:rsidR="00EB07C0"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&lt;EndNote&gt;&lt;Cite&gt;&lt;Author&gt;Clark&lt;/Author&gt;&lt;Year&gt;2020&lt;/Year&gt;&lt;RecNum&gt;389&lt;/RecNum&gt;&lt;DisplayText&gt;[35]&lt;/DisplayText&gt;&lt;record&gt;&lt;rec-number&gt;389&lt;/rec-number&gt;&lt;foreign-keys&gt;&lt;key app="EN" db-id="25e9f0ws90pxssezrxjvtxrdt9wez5rxwar0" timestamp="1656195425"&gt;389&lt;/key&gt;&lt;/foreign-keys&gt;&lt;ref-type name="Journal Article"&gt;17&lt;/ref-type&gt;&lt;contributors&gt;&lt;authors&gt;&lt;author&gt;Clark, H&lt;/author&gt;&lt;author&gt;Coll-Seck, AM&lt;/author&gt;&lt;author&gt;Banerjee, A&lt;/author&gt;&lt;author&gt;Peterson, S&lt;/author&gt;&lt;author&gt;Dalglish, SL&lt;/author&gt;&lt;author&gt;Ameratunga, S&lt;/author&gt;&lt;author&gt;Balabanova, D&lt;/author&gt;&lt;author&gt;Bhan, MK&lt;/author&gt;&lt;/authors&gt;&lt;/contributors&gt;&lt;titles&gt;&lt;title&gt;A Bhutta, Z.; Borrazzo, J.; et al. A future for the world’s children? A WHO–UNICEF–Lancet Commission&lt;/title&gt;&lt;secondary-title&gt;Lancet&lt;/secondary-title&gt;&lt;/titles&gt;&lt;periodical&gt;&lt;full-title&gt;Lancet&lt;/full-title&gt;&lt;/periodical&gt;&lt;pages&gt;605-658&lt;/pages&gt;&lt;volume&gt;395&lt;/volume&gt;&lt;dates&gt;&lt;year&gt;2020&lt;/year&gt;&lt;/dates&gt;&lt;urls&gt;&lt;/urls&gt;&lt;/record&gt;&lt;/Cite&gt;&lt;/EndNote&gt;</w:instrText>
      </w:r>
      <w:r w:rsidR="00EB07C0"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5" w:tooltip="Clark, 2020 #389" w:history="1">
        <w:r w:rsidR="00896666" w:rsidRPr="00D16672">
          <w:rPr>
            <w:rFonts w:eastAsia="Times New Roman" w:cs="Times New Roman"/>
            <w:noProof/>
            <w:sz w:val="26"/>
            <w:szCs w:val="26"/>
            <w:lang w:val="en-GB" w:eastAsia="en-GB"/>
          </w:rPr>
          <w:t>35</w:t>
        </w:r>
      </w:hyperlink>
      <w:r w:rsidR="002058BC" w:rsidRPr="00D16672">
        <w:rPr>
          <w:rFonts w:eastAsia="Times New Roman" w:cs="Times New Roman"/>
          <w:noProof/>
          <w:sz w:val="26"/>
          <w:szCs w:val="26"/>
          <w:lang w:val="en-GB" w:eastAsia="en-GB"/>
        </w:rPr>
        <w:t>]</w:t>
      </w:r>
      <w:r w:rsidR="00EB07C0" w:rsidRPr="00D16672">
        <w:rPr>
          <w:rFonts w:eastAsia="Times New Roman" w:cs="Times New Roman"/>
          <w:sz w:val="26"/>
          <w:szCs w:val="26"/>
          <w:lang w:val="en-GB" w:eastAsia="en-GB"/>
        </w:rPr>
        <w:fldChar w:fldCharType="end"/>
      </w:r>
      <w:r w:rsidR="00EB07C0" w:rsidRPr="00D16672">
        <w:rPr>
          <w:rFonts w:eastAsia="Times New Roman" w:cs="Times New Roman"/>
          <w:sz w:val="26"/>
          <w:szCs w:val="26"/>
          <w:lang w:val="en-GB" w:eastAsia="en-GB"/>
        </w:rPr>
        <w:t>. SDD có thể dẫn đến bệnh tật, tử vong và tàn tật, cũng như suy phát triển nhận thức và thể chất với tăng nguy cơ mắc các bệnh nhiễm trùng đồng thời</w:t>
      </w:r>
      <w:r w:rsidR="00DB1679" w:rsidRPr="00D16672">
        <w:rPr>
          <w:rFonts w:eastAsia="Times New Roman" w:cs="Times New Roman"/>
          <w:sz w:val="26"/>
          <w:szCs w:val="26"/>
          <w:lang w:val="en-GB" w:eastAsia="en-GB"/>
        </w:rPr>
        <w:t xml:space="preserve"> ảnh hưởng tới p</w:t>
      </w:r>
      <w:r w:rsidR="00EB07C0" w:rsidRPr="00D16672">
        <w:rPr>
          <w:rFonts w:eastAsia="Times New Roman" w:cs="Times New Roman"/>
          <w:sz w:val="26"/>
          <w:szCs w:val="26"/>
          <w:lang w:val="en-GB" w:eastAsia="en-GB"/>
        </w:rPr>
        <w:t xml:space="preserve">hát triển sức khỏe thể chất và tinh thần </w:t>
      </w:r>
      <w:r w:rsidR="00DB1679" w:rsidRPr="00D16672">
        <w:rPr>
          <w:rFonts w:eastAsia="Times New Roman" w:cs="Times New Roman"/>
          <w:sz w:val="26"/>
          <w:szCs w:val="26"/>
          <w:lang w:val="en-GB" w:eastAsia="en-GB"/>
        </w:rPr>
        <w:t xml:space="preserve">của trẻ </w:t>
      </w:r>
      <w:r w:rsidR="00103027"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&lt;EndNote&gt;&lt;Cite&gt;&lt;Author&gt;Wali&lt;/Author&gt;&lt;Year&gt;2019&lt;/Year&gt;&lt;RecNum&gt;390&lt;/RecNum&gt;&lt;DisplayText&gt;[36]&lt;/DisplayText&gt;&lt;record&gt;&lt;rec-number&gt;390&lt;/rec-number&gt;&lt;foreign-keys&gt;&lt;key app="EN" db-id="25e9f0ws90pxssezrxjvtxrdt9wez5rxwar0" timestamp="1656195817"&gt;390&lt;/key&gt;&lt;/foreign-keys&gt;&lt;ref-type name="Journal Article"&gt;17&lt;/ref-type&gt;&lt;contributors&gt;&lt;authors&gt;&lt;author&gt;Wali, Nidhi&lt;/author&gt;&lt;author&gt;Agho, Kingsley&lt;/author&gt;&lt;author&gt;Renzaho, Andre&lt;/author&gt;&lt;/authors&gt;&lt;/contributors&gt;&lt;titles&gt;&lt;title&gt;Past drivers of and priorities for child undernutrition in South Asia: a mixed methods systematic review protocol&lt;/title&gt;&lt;secondary-title&gt;Systematic reviews&lt;/secondary-title&gt;&lt;/titles&gt;&lt;periodical&gt;&lt;full-title&gt;Systematic reviews&lt;/full-title&gt;&lt;/periodical&gt;&lt;pages&gt;1-8&lt;/pages&gt;&lt;volume&gt;8&lt;/volume&gt;&lt;number&gt;1&lt;/number&gt;&lt;dates&gt;&lt;year&gt;2019&lt;/year&gt;&lt;/dates&gt;&lt;isbn&gt;2046-4053&lt;/isbn&gt;&lt;urls&gt;&lt;/urls&gt;&lt;/record&gt;&lt;/Cite&gt;&lt;/EndNote&gt;</w:instrText>
      </w:r>
      <w:r w:rsidR="00103027"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6" w:tooltip="Wali, 2019 #390" w:history="1">
        <w:r w:rsidR="00896666" w:rsidRPr="00D16672">
          <w:rPr>
            <w:rFonts w:eastAsia="Times New Roman" w:cs="Times New Roman"/>
            <w:noProof/>
            <w:sz w:val="26"/>
            <w:szCs w:val="26"/>
            <w:lang w:val="en-GB" w:eastAsia="en-GB"/>
          </w:rPr>
          <w:t>36</w:t>
        </w:r>
      </w:hyperlink>
      <w:r w:rsidR="002058BC" w:rsidRPr="00D16672">
        <w:rPr>
          <w:rFonts w:eastAsia="Times New Roman" w:cs="Times New Roman"/>
          <w:noProof/>
          <w:sz w:val="26"/>
          <w:szCs w:val="26"/>
          <w:lang w:val="en-GB" w:eastAsia="en-GB"/>
        </w:rPr>
        <w:t>]</w:t>
      </w:r>
      <w:r w:rsidR="00103027" w:rsidRPr="00D16672">
        <w:rPr>
          <w:rFonts w:eastAsia="Times New Roman" w:cs="Times New Roman"/>
          <w:sz w:val="26"/>
          <w:szCs w:val="26"/>
          <w:lang w:val="en-GB" w:eastAsia="en-GB"/>
        </w:rPr>
        <w:fldChar w:fldCharType="end"/>
      </w:r>
      <w:r w:rsidR="00103027" w:rsidRPr="00D16672">
        <w:rPr>
          <w:rFonts w:eastAsia="Times New Roman" w:cs="Times New Roman"/>
          <w:sz w:val="26"/>
          <w:szCs w:val="26"/>
          <w:lang w:val="en-GB" w:eastAsia="en-GB"/>
        </w:rPr>
        <w:t>.</w:t>
      </w:r>
      <w:r w:rsidR="00EB07C0" w:rsidRPr="00D16672">
        <w:rPr>
          <w:rFonts w:eastAsia="Times New Roman" w:cs="Times New Roman"/>
          <w:sz w:val="26"/>
          <w:szCs w:val="26"/>
          <w:lang w:val="en-GB" w:eastAsia="en-GB"/>
        </w:rPr>
        <w:t xml:space="preserve"> Vào ngày 1 tháng 4 năm 2016, Đại hội đồng Liên Hợp Quốc đã tuyên bố một thập kỷ hành động về dinh dưỡng để giải quyết tất cả các </w:t>
      </w:r>
      <w:r w:rsidR="00C51F90" w:rsidRPr="00D16672">
        <w:rPr>
          <w:rFonts w:eastAsia="Times New Roman" w:cs="Times New Roman"/>
          <w:sz w:val="26"/>
          <w:szCs w:val="26"/>
          <w:lang w:val="en-GB" w:eastAsia="en-GB"/>
        </w:rPr>
        <w:t>thể</w:t>
      </w:r>
      <w:r w:rsidR="00EB07C0" w:rsidRPr="00D16672">
        <w:rPr>
          <w:rFonts w:eastAsia="Times New Roman" w:cs="Times New Roman"/>
          <w:sz w:val="26"/>
          <w:szCs w:val="26"/>
          <w:lang w:val="en-GB" w:eastAsia="en-GB"/>
        </w:rPr>
        <w:t xml:space="preserve"> suy dinh dưỡng vào năm 2025</w:t>
      </w:r>
      <w:r w:rsidR="00C51F90" w:rsidRPr="00D16672">
        <w:rPr>
          <w:rFonts w:eastAsia="Times New Roman" w:cs="Times New Roman"/>
          <w:sz w:val="26"/>
          <w:szCs w:val="26"/>
          <w:lang w:val="en-GB" w:eastAsia="en-GB"/>
        </w:rPr>
        <w:t xml:space="preserve"> </w:t>
      </w:r>
      <w:r w:rsidR="00C51F90"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&lt;EndNote&gt;&lt;Cite&gt;&lt;Author&gt;Black&lt;/Author&gt;&lt;Year&gt;2020&lt;/Year&gt;&lt;RecNum&gt;391&lt;/RecNum&gt;&lt;DisplayText&gt;[37]&lt;/DisplayText&gt;&lt;record&gt;&lt;rec-number&gt;391&lt;/rec-number&gt;&lt;foreign-keys&gt;&lt;key app="EN" db-id="25e9f0ws90pxssezrxjvtxrdt9wez5rxwar0" timestamp="1656196249"&gt;391&lt;/key&gt;&lt;/foreign-keys&gt;&lt;ref-type name="Journal Article"&gt;17&lt;/ref-type&gt;&lt;contributors&gt;&lt;authors&gt;&lt;author&gt;Black, Maureen M&lt;/author&gt;&lt;author&gt;Lutter, Chessa K&lt;/author&gt;&lt;author&gt;Trude, Angela CB&lt;/author&gt;&lt;/authors&gt;&lt;/contributors&gt;&lt;titles&gt;&lt;title&gt;All children surviving and thriving: re-envisioning UNICEF&amp;apos;s conceptual framework of malnutrition&lt;/title&gt;&lt;secondary-title&gt;The Lancet Global Health&lt;/secondary-title&gt;&lt;/titles&gt;&lt;periodical&gt;&lt;full-title&gt;The Lancet Global Health&lt;/full-title&gt;&lt;/periodical&gt;&lt;pages&gt;e766-e767&lt;/pages&gt;&lt;volume&gt;8&lt;/volume&gt;&lt;number&gt;6&lt;/number&gt;&lt;dates&gt;&lt;year&gt;2020&lt;/year&gt;&lt;/dates&gt;&lt;isbn&gt;2214-109X&lt;/isbn&gt;&lt;urls&gt;&lt;/urls&gt;&lt;/record&gt;&lt;/Cite&gt;&lt;/EndNote&gt;</w:instrText>
      </w:r>
      <w:r w:rsidR="00C51F90"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7" w:tooltip="Black, 2020 #391" w:history="1">
        <w:r w:rsidR="00896666" w:rsidRPr="00D16672">
          <w:rPr>
            <w:rFonts w:eastAsia="Times New Roman" w:cs="Times New Roman"/>
            <w:noProof/>
            <w:sz w:val="26"/>
            <w:szCs w:val="26"/>
            <w:lang w:val="en-GB" w:eastAsia="en-GB"/>
          </w:rPr>
          <w:t>37</w:t>
        </w:r>
      </w:hyperlink>
      <w:r w:rsidR="002058BC" w:rsidRPr="00D16672">
        <w:rPr>
          <w:rFonts w:eastAsia="Times New Roman" w:cs="Times New Roman"/>
          <w:noProof/>
          <w:sz w:val="26"/>
          <w:szCs w:val="26"/>
          <w:lang w:val="en-GB" w:eastAsia="en-GB"/>
        </w:rPr>
        <w:t>]</w:t>
      </w:r>
      <w:r w:rsidR="00C51F90" w:rsidRPr="00D16672">
        <w:rPr>
          <w:rFonts w:eastAsia="Times New Roman" w:cs="Times New Roman"/>
          <w:sz w:val="26"/>
          <w:szCs w:val="26"/>
          <w:lang w:val="en-GB" w:eastAsia="en-GB"/>
        </w:rPr>
        <w:fldChar w:fldCharType="end"/>
      </w:r>
      <w:r w:rsidR="008100E7" w:rsidRPr="00D16672">
        <w:rPr>
          <w:rFonts w:eastAsia="Times New Roman" w:cs="Times New Roman"/>
          <w:sz w:val="26"/>
          <w:szCs w:val="26"/>
          <w:lang w:val="en-GB" w:eastAsia="en-GB"/>
        </w:rPr>
        <w:t xml:space="preserve">. </w:t>
      </w:r>
      <w:r w:rsidR="00EB07C0" w:rsidRPr="00D16672">
        <w:rPr>
          <w:rFonts w:eastAsia="Times New Roman" w:cs="Times New Roman"/>
          <w:sz w:val="26"/>
          <w:szCs w:val="26"/>
          <w:lang w:val="en-GB" w:eastAsia="en-GB"/>
        </w:rPr>
        <w:t xml:space="preserve">Báo cáo của WHO được công bố vào tháng 3 năm 2020 cho thấy không </w:t>
      </w:r>
      <w:r w:rsidR="00554CCE" w:rsidRPr="00D16672">
        <w:rPr>
          <w:rFonts w:eastAsia="Times New Roman" w:cs="Times New Roman"/>
          <w:sz w:val="26"/>
          <w:szCs w:val="26"/>
          <w:lang w:val="en-GB" w:eastAsia="en-GB"/>
        </w:rPr>
        <w:t>đạt được</w:t>
      </w:r>
      <w:r w:rsidR="00EB07C0" w:rsidRPr="00D16672">
        <w:rPr>
          <w:rFonts w:eastAsia="Times New Roman" w:cs="Times New Roman"/>
          <w:sz w:val="26"/>
          <w:szCs w:val="26"/>
          <w:lang w:val="en-GB" w:eastAsia="en-GB"/>
        </w:rPr>
        <w:t xml:space="preserve"> các mục tiêu của Đại hội đồng Y tế Thế giới đặt ra</w:t>
      </w:r>
      <w:r w:rsidR="00554CCE" w:rsidRPr="00D16672">
        <w:rPr>
          <w:rFonts w:eastAsia="Times New Roman" w:cs="Times New Roman"/>
          <w:sz w:val="26"/>
          <w:szCs w:val="26"/>
          <w:lang w:val="en-GB" w:eastAsia="en-GB"/>
        </w:rPr>
        <w:t xml:space="preserve"> về tình trạng dinh dưỡng</w:t>
      </w:r>
      <w:r w:rsidR="00EB07C0" w:rsidRPr="00D16672">
        <w:rPr>
          <w:rFonts w:eastAsia="Times New Roman" w:cs="Times New Roman"/>
          <w:sz w:val="26"/>
          <w:szCs w:val="26"/>
          <w:lang w:val="en-GB" w:eastAsia="en-GB"/>
        </w:rPr>
        <w:t xml:space="preserve"> cho năm 2025 và Mục tiêu phát tri</w:t>
      </w:r>
      <w:r w:rsidR="00554CCE" w:rsidRPr="00D16672">
        <w:rPr>
          <w:rFonts w:eastAsia="Times New Roman" w:cs="Times New Roman"/>
          <w:sz w:val="26"/>
          <w:szCs w:val="26"/>
          <w:lang w:val="en-GB" w:eastAsia="en-GB"/>
        </w:rPr>
        <w:t xml:space="preserve">ển bền vững đặt ra cho năm 2030 </w:t>
      </w:r>
      <w:r w:rsidR="00554CCE"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&lt;EndNote&gt;&lt;Cite&gt;&lt;Author&gt;Pomati&lt;/Author&gt;&lt;Year&gt;2020&lt;/Year&gt;&lt;RecNum&gt;392&lt;/RecNum&gt;&lt;DisplayText&gt;[38]&lt;/DisplayText&gt;&lt;record&gt;&lt;rec-number&gt;392&lt;/rec-number&gt;&lt;foreign-keys&gt;&lt;key app="EN" db-id="25e9f0ws90pxssezrxjvtxrdt9wez5rxwar0" timestamp="1656196630"&gt;392&lt;/key&gt;&lt;/foreign-keys&gt;&lt;ref-type name="Journal Article"&gt;17&lt;/ref-type&gt;&lt;contributors&gt;&lt;authors&gt;&lt;author&gt;Pomati, Marco&lt;/author&gt;&lt;author&gt;Nandy, Shailen&lt;/author&gt;&lt;/authors&gt;&lt;/contributors&gt;&lt;titles&gt;&lt;title&gt;Assessing progress towards SDG2: Trends and patterns of multiple malnutrition in young children under 5 in West and Central Africa&lt;/title&gt;&lt;secondary-title&gt;Child Indicators Research&lt;/secondary-title&gt;&lt;/titles&gt;&lt;periodical&gt;&lt;full-title&gt;Child Indicators Research&lt;/full-title&gt;&lt;/periodical&gt;&lt;pages&gt;1847-1873&lt;/pages&gt;&lt;volume&gt;13&lt;/volume&gt;&lt;number&gt;5&lt;/number&gt;&lt;dates&gt;&lt;year&gt;2020&lt;/year&gt;&lt;/dates&gt;&lt;isbn&gt;1874-8988&lt;/isbn&gt;&lt;urls&gt;&lt;/urls&gt;&lt;/record&gt;&lt;/Cite&gt;&lt;/EndNote&gt;</w:instrText>
      </w:r>
      <w:r w:rsidR="00554CCE"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8" w:tooltip="Pomati, 2020 #392" w:history="1">
        <w:r w:rsidR="00896666" w:rsidRPr="00D16672">
          <w:rPr>
            <w:rFonts w:eastAsia="Times New Roman" w:cs="Times New Roman"/>
            <w:noProof/>
            <w:sz w:val="26"/>
            <w:szCs w:val="26"/>
            <w:lang w:val="en-GB" w:eastAsia="en-GB"/>
          </w:rPr>
          <w:t>38</w:t>
        </w:r>
      </w:hyperlink>
      <w:r w:rsidR="002058BC" w:rsidRPr="00D16672">
        <w:rPr>
          <w:rFonts w:eastAsia="Times New Roman" w:cs="Times New Roman"/>
          <w:noProof/>
          <w:sz w:val="26"/>
          <w:szCs w:val="26"/>
          <w:lang w:val="en-GB" w:eastAsia="en-GB"/>
        </w:rPr>
        <w:t>]</w:t>
      </w:r>
      <w:r w:rsidR="00554CCE" w:rsidRPr="00D16672">
        <w:rPr>
          <w:rFonts w:eastAsia="Times New Roman" w:cs="Times New Roman"/>
          <w:sz w:val="26"/>
          <w:szCs w:val="26"/>
          <w:lang w:val="en-GB" w:eastAsia="en-GB"/>
        </w:rPr>
        <w:fldChar w:fldCharType="end"/>
      </w:r>
      <w:r w:rsidR="00554CCE" w:rsidRPr="00D16672">
        <w:rPr>
          <w:rFonts w:eastAsia="Times New Roman" w:cs="Times New Roman"/>
          <w:sz w:val="26"/>
          <w:szCs w:val="26"/>
          <w:lang w:val="en-GB" w:eastAsia="en-GB"/>
        </w:rPr>
        <w:t xml:space="preserve">. </w:t>
      </w:r>
      <w:r w:rsidR="00EB07C0" w:rsidRPr="00D16672">
        <w:rPr>
          <w:rFonts w:eastAsia="Times New Roman" w:cs="Times New Roman"/>
          <w:sz w:val="26"/>
          <w:szCs w:val="26"/>
          <w:lang w:val="en-GB" w:eastAsia="en-GB"/>
        </w:rPr>
        <w:t>Theo báo cáo của WHO 2020, khoảng 144 triệu trẻ em</w:t>
      </w:r>
      <w:r w:rsidR="00554CCE" w:rsidRPr="00D16672">
        <w:rPr>
          <w:rFonts w:eastAsia="Times New Roman" w:cs="Times New Roman"/>
          <w:sz w:val="26"/>
          <w:szCs w:val="26"/>
          <w:lang w:val="en-GB" w:eastAsia="en-GB"/>
        </w:rPr>
        <w:t xml:space="preserve"> d</w:t>
      </w:r>
      <w:r w:rsidR="00EB07C0" w:rsidRPr="00D16672">
        <w:rPr>
          <w:rFonts w:eastAsia="Times New Roman" w:cs="Times New Roman"/>
          <w:sz w:val="26"/>
          <w:szCs w:val="26"/>
          <w:lang w:val="en-GB" w:eastAsia="en-GB"/>
        </w:rPr>
        <w:t>ưới 5 tuổi thấp còi, 47 triệu trẻ em gầy còm và 14,3 triệu trẻ em</w:t>
      </w:r>
      <w:r w:rsidR="00554CCE" w:rsidRPr="00D16672">
        <w:rPr>
          <w:rFonts w:eastAsia="Times New Roman" w:cs="Times New Roman"/>
          <w:sz w:val="26"/>
          <w:szCs w:val="26"/>
          <w:lang w:val="en-GB" w:eastAsia="en-GB"/>
        </w:rPr>
        <w:t xml:space="preserve"> bị suy dinh dưỡng nghiêm trọng </w:t>
      </w:r>
      <w:r w:rsidR="00554CCE"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&lt;EndNote&gt;&lt;Cite&gt;&lt;Author&gt;Clark&lt;/Author&gt;&lt;Year&gt;2020&lt;/Year&gt;&lt;RecNum&gt;389&lt;/RecNum&gt;&lt;DisplayText&gt;[35]&lt;/DisplayText&gt;&lt;record&gt;&lt;rec-number&gt;389&lt;/rec-number&gt;&lt;foreign-keys&gt;&lt;key app="EN" db-id="25e9f0ws90pxssezrxjvtxrdt9wez5rxwar0" timestamp="1656195425"&gt;389&lt;/key&gt;&lt;/foreign-keys&gt;&lt;ref-type name="Journal Article"&gt;17&lt;/ref-type&gt;&lt;contributors&gt;&lt;authors&gt;&lt;author&gt;Clark, H&lt;/author&gt;&lt;author&gt;Coll-Seck, AM&lt;/author&gt;&lt;author&gt;Banerjee, A&lt;/author&gt;&lt;author&gt;Peterson, S&lt;/author&gt;&lt;author&gt;Dalglish, SL&lt;/author&gt;&lt;author&gt;Ameratunga, S&lt;/author&gt;&lt;author&gt;Balabanova, D&lt;/author&gt;&lt;author&gt;Bhan, MK&lt;/author&gt;&lt;/authors&gt;&lt;/contributors&gt;&lt;titles&gt;&lt;title&gt;A Bhutta, Z.; Borrazzo, J.; et al. A future for the world’s children? A WHO–UNICEF–Lancet Commission&lt;/title&gt;&lt;secondary-title&gt;Lancet&lt;/secondary-title&gt;&lt;/titles&gt;&lt;periodical&gt;&lt;full-title&gt;Lancet&lt;/full-title&gt;&lt;/periodical&gt;&lt;pages&gt;605-658&lt;/pages&gt;&lt;volume&gt;395&lt;/volume&gt;&lt;dates&gt;&lt;year&gt;2020&lt;/year&gt;&lt;/dates&gt;&lt;urls&gt;&lt;/urls&gt;&lt;/record&gt;&lt;/Cite&gt;&lt;/EndNote&gt;</w:instrText>
      </w:r>
      <w:r w:rsidR="00554CCE"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5" w:tooltip="Clark, 2020 #389" w:history="1">
        <w:r w:rsidR="00896666" w:rsidRPr="00D16672">
          <w:rPr>
            <w:rFonts w:eastAsia="Times New Roman" w:cs="Times New Roman"/>
            <w:noProof/>
            <w:sz w:val="26"/>
            <w:szCs w:val="26"/>
            <w:lang w:val="en-GB" w:eastAsia="en-GB"/>
          </w:rPr>
          <w:t>35</w:t>
        </w:r>
      </w:hyperlink>
      <w:r w:rsidR="002058BC" w:rsidRPr="00D16672">
        <w:rPr>
          <w:rFonts w:eastAsia="Times New Roman" w:cs="Times New Roman"/>
          <w:noProof/>
          <w:sz w:val="26"/>
          <w:szCs w:val="26"/>
          <w:lang w:val="en-GB" w:eastAsia="en-GB"/>
        </w:rPr>
        <w:t>]</w:t>
      </w:r>
      <w:r w:rsidR="00554CCE" w:rsidRPr="00D16672">
        <w:rPr>
          <w:rFonts w:eastAsia="Times New Roman" w:cs="Times New Roman"/>
          <w:sz w:val="26"/>
          <w:szCs w:val="26"/>
          <w:lang w:val="en-GB" w:eastAsia="en-GB"/>
        </w:rPr>
        <w:fldChar w:fldCharType="end"/>
      </w:r>
      <w:r w:rsidR="00554CCE" w:rsidRPr="00D16672">
        <w:rPr>
          <w:rFonts w:eastAsia="Times New Roman" w:cs="Times New Roman"/>
          <w:sz w:val="26"/>
          <w:szCs w:val="26"/>
          <w:lang w:val="en-GB" w:eastAsia="en-GB"/>
        </w:rPr>
        <w:t xml:space="preserve">. </w:t>
      </w:r>
      <w:r w:rsidR="00B0740C" w:rsidRPr="00D16672">
        <w:rPr>
          <w:rFonts w:eastAsia="Times New Roman" w:cs="Times New Roman"/>
          <w:sz w:val="26"/>
          <w:szCs w:val="26"/>
          <w:lang w:val="en-GB" w:eastAsia="en-GB"/>
        </w:rPr>
        <w:t xml:space="preserve">Tình trạng suy dinh dưỡng vẫn ở mức cao ở Pakistan, </w:t>
      </w:r>
      <w:r w:rsidR="00B0740C" w:rsidRPr="00D16672">
        <w:t xml:space="preserve">Muhammad Shahid và cs tiến hành nghiên cứu về tình trạng dinh dưỡng ở trẻ dưới 5 tuổi tại vùng nông thôn Nam Punjab, </w:t>
      </w:r>
      <w:r w:rsidR="00B0740C" w:rsidRPr="00D16672">
        <w:rPr>
          <w:rFonts w:eastAsia="Times New Roman" w:cs="Times New Roman"/>
          <w:sz w:val="26"/>
          <w:szCs w:val="26"/>
          <w:lang w:val="en-GB" w:eastAsia="en-GB"/>
        </w:rPr>
        <w:t xml:space="preserve">tỷ lệ SDD thể nhẹ cân là 46,1%, SDD thể thấp còi là 34,83% và SDD thể gầy còm là 15,49% </w:t>
      </w:r>
      <w:r w:rsidR="00B0740C"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&lt;EndNote&gt;&lt;Cite&gt;&lt;Author&gt;Shahid&lt;/Author&gt;&lt;Year&gt;2022&lt;/Year&gt;&lt;RecNum&gt;388&lt;/RecNum&gt;&lt;DisplayText&gt;[39]&lt;/DisplayText&gt;&lt;record&gt;&lt;rec-number&gt;388&lt;/rec-number&gt;&lt;foreign-keys&gt;&lt;key app="EN" db-id="25e9f0ws90pxssezrxjvtxrdt9wez5rxwar0" timestamp="1656193653"&gt;388&lt;/key&gt;&lt;/foreign-keys&gt;&lt;ref-type name="Journal Article"&gt;17&lt;/ref-type&gt;&lt;contributors&gt;&lt;authors&gt;&lt;author&gt;Shahid, Muhammad&lt;/author&gt;&lt;author&gt;Cao, Yang&lt;/author&gt;&lt;author&gt;Ahmed, Farooq&lt;/author&gt;&lt;author&gt;Raza, Saqlain&lt;/author&gt;&lt;author&gt;Guo, Jing&lt;/author&gt;&lt;author&gt;Malik, Najma Iqbal&lt;/author&gt;&lt;author&gt;Rauf, Umara&lt;/author&gt;&lt;author&gt;Qureshi, Madeeha Gohar&lt;/author&gt;&lt;author&gt;Saheed, Rafit&lt;/author&gt;&lt;author&gt;Maryam, Rohma&lt;/author&gt;&lt;/authors&gt;&lt;/contributors&gt;&lt;titles&gt;&lt;title&gt;Does Mothers&amp;apos; Awareness of Health and Nutrition Matter? A Case Study of Child Malnutrition in Marginalized Rural Community of Punjab, Pakistan&lt;/title&gt;&lt;secondary-title&gt;Frontiers in Public Health&lt;/secondary-title&gt;&lt;/titles&gt;&lt;periodical&gt;&lt;full-title&gt;Frontiers in Public Health&lt;/full-title&gt;&lt;/periodical&gt;&lt;volume&gt;10&lt;/volume&gt;&lt;dates&gt;&lt;year&gt;2022&lt;/year&gt;&lt;/dates&gt;&lt;urls&gt;&lt;/urls&gt;&lt;/record&gt;&lt;/Cite&gt;&lt;/EndNote&gt;</w:instrText>
      </w:r>
      <w:r w:rsidR="00B0740C"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39" w:tooltip="Shahid, 2022 #388" w:history="1">
        <w:r w:rsidR="00896666" w:rsidRPr="00D16672">
          <w:rPr>
            <w:rFonts w:eastAsia="Times New Roman" w:cs="Times New Roman"/>
            <w:noProof/>
            <w:sz w:val="26"/>
            <w:szCs w:val="26"/>
            <w:lang w:val="en-GB" w:eastAsia="en-GB"/>
          </w:rPr>
          <w:t>39</w:t>
        </w:r>
      </w:hyperlink>
      <w:r w:rsidR="002058BC" w:rsidRPr="00D16672">
        <w:rPr>
          <w:rFonts w:eastAsia="Times New Roman" w:cs="Times New Roman"/>
          <w:noProof/>
          <w:sz w:val="26"/>
          <w:szCs w:val="26"/>
          <w:lang w:val="en-GB" w:eastAsia="en-GB"/>
        </w:rPr>
        <w:t>]</w:t>
      </w:r>
      <w:r w:rsidR="00B0740C" w:rsidRPr="00D16672">
        <w:rPr>
          <w:rFonts w:eastAsia="Times New Roman" w:cs="Times New Roman"/>
          <w:sz w:val="26"/>
          <w:szCs w:val="26"/>
          <w:lang w:val="en-GB" w:eastAsia="en-GB"/>
        </w:rPr>
        <w:fldChar w:fldCharType="end"/>
      </w:r>
      <w:r w:rsidR="00B0740C" w:rsidRPr="00D16672">
        <w:rPr>
          <w:rFonts w:eastAsia="Times New Roman" w:cs="Times New Roman"/>
          <w:sz w:val="26"/>
          <w:szCs w:val="26"/>
          <w:lang w:val="en-GB" w:eastAsia="en-GB"/>
        </w:rPr>
        <w:t xml:space="preserve">. </w:t>
      </w:r>
    </w:p>
    <w:p w14:paraId="7CC0D1B0" w14:textId="502E3503" w:rsidR="00E4557E" w:rsidRPr="00D16672" w:rsidRDefault="0082071E" w:rsidP="00F103F0">
      <w:pPr>
        <w:spacing w:line="360" w:lineRule="auto"/>
        <w:ind w:firstLine="709"/>
        <w:rPr>
          <w:rFonts w:cs="Times New Roman"/>
          <w:sz w:val="26"/>
          <w:szCs w:val="26"/>
        </w:rPr>
      </w:pPr>
      <w:r w:rsidRPr="00D16672">
        <w:rPr>
          <w:rFonts w:eastAsia="Times New Roman" w:cs="Times New Roman"/>
          <w:sz w:val="26"/>
          <w:szCs w:val="26"/>
          <w:lang w:val="en-GB" w:eastAsia="en-GB"/>
        </w:rPr>
        <w:t>Theo báo cáo của UNICEF/WHO/</w:t>
      </w:r>
      <w:r w:rsidR="00E4557E" w:rsidRPr="00D16672">
        <w:rPr>
          <w:rFonts w:eastAsia="Times New Roman" w:cs="Times New Roman"/>
          <w:sz w:val="26"/>
          <w:szCs w:val="26"/>
          <w:lang w:val="en-GB" w:eastAsia="en-GB"/>
        </w:rPr>
        <w:t xml:space="preserve">Ngân hàng </w:t>
      </w:r>
      <w:r w:rsidR="00A64610" w:rsidRPr="00D16672">
        <w:rPr>
          <w:rFonts w:eastAsia="Times New Roman" w:cs="Times New Roman"/>
          <w:sz w:val="26"/>
          <w:szCs w:val="26"/>
          <w:lang w:val="en-GB" w:eastAsia="en-GB"/>
        </w:rPr>
        <w:t>T</w:t>
      </w:r>
      <w:r w:rsidR="00E4557E" w:rsidRPr="00D16672">
        <w:rPr>
          <w:rFonts w:eastAsia="Times New Roman" w:cs="Times New Roman"/>
          <w:sz w:val="26"/>
          <w:szCs w:val="26"/>
          <w:lang w:val="en-GB" w:eastAsia="en-GB"/>
        </w:rPr>
        <w:t xml:space="preserve">hế giới về </w:t>
      </w:r>
      <w:r w:rsidR="0011371F" w:rsidRPr="00D16672">
        <w:rPr>
          <w:rFonts w:eastAsia="Times New Roman" w:cs="Times New Roman"/>
          <w:sz w:val="26"/>
          <w:szCs w:val="26"/>
          <w:lang w:val="en-GB" w:eastAsia="en-GB"/>
        </w:rPr>
        <w:t>SDD</w:t>
      </w:r>
      <w:r w:rsidR="00E4557E" w:rsidRPr="00D16672">
        <w:rPr>
          <w:rFonts w:eastAsia="Times New Roman" w:cs="Times New Roman"/>
          <w:sz w:val="26"/>
          <w:szCs w:val="26"/>
          <w:lang w:val="en-GB" w:eastAsia="en-GB"/>
        </w:rPr>
        <w:t xml:space="preserve"> thấp còi và </w:t>
      </w:r>
      <w:r w:rsidR="0011371F" w:rsidRPr="00D16672">
        <w:rPr>
          <w:rFonts w:eastAsia="Times New Roman" w:cs="Times New Roman"/>
          <w:sz w:val="26"/>
          <w:szCs w:val="26"/>
          <w:lang w:val="en-GB" w:eastAsia="en-GB"/>
        </w:rPr>
        <w:t>SDD</w:t>
      </w:r>
      <w:r w:rsidR="00E4557E" w:rsidRPr="00D16672">
        <w:rPr>
          <w:rFonts w:eastAsia="Times New Roman" w:cs="Times New Roman"/>
          <w:sz w:val="26"/>
          <w:szCs w:val="26"/>
          <w:lang w:val="en-GB" w:eastAsia="en-GB"/>
        </w:rPr>
        <w:t xml:space="preserve"> gầy còm 2020 </w:t>
      </w:r>
      <w:r w:rsidR="00E4557E" w:rsidRPr="00D16672">
        <w:rPr>
          <w:rFonts w:cs="Times New Roman"/>
          <w:sz w:val="26"/>
          <w:szCs w:val="26"/>
        </w:rPr>
        <w:t xml:space="preserve">là kết quả nghiêm trọng của tình trạng dinh dưỡng kém trong thời kỳ bào thai và thời thơ ấu. Trẻ em bị thấp còi có thể không bao giờ đạt được </w:t>
      </w:r>
      <w:r w:rsidR="00E4557E" w:rsidRPr="00D16672">
        <w:rPr>
          <w:rFonts w:cs="Times New Roman"/>
          <w:sz w:val="26"/>
          <w:szCs w:val="26"/>
        </w:rPr>
        <w:lastRenderedPageBreak/>
        <w:t xml:space="preserve">chiều cao đầy đủ có thể và não của chúng có thể không phát triển hết tiềm năng nhận thức của chúng. Trên toàn cầu, có 144,0 triệu trẻ em dưới 5 tuổi bị </w:t>
      </w:r>
      <w:r w:rsidR="0011371F" w:rsidRPr="00D16672">
        <w:rPr>
          <w:rFonts w:cs="Times New Roman"/>
          <w:sz w:val="26"/>
          <w:szCs w:val="26"/>
        </w:rPr>
        <w:t>SDD</w:t>
      </w:r>
      <w:r w:rsidR="00E4557E" w:rsidRPr="00D16672">
        <w:rPr>
          <w:rFonts w:cs="Times New Roman"/>
          <w:sz w:val="26"/>
          <w:szCs w:val="26"/>
        </w:rPr>
        <w:t xml:space="preserve"> thể thấp còi</w:t>
      </w:r>
      <w:r w:rsidRPr="00D16672">
        <w:rPr>
          <w:rFonts w:cs="Times New Roman"/>
          <w:sz w:val="26"/>
          <w:szCs w:val="26"/>
        </w:rPr>
        <w:t xml:space="preserve"> </w:t>
      </w:r>
      <w:r w:rsidR="000B6D8C" w:rsidRPr="00D16672">
        <w:rPr>
          <w:rFonts w:cs="Times New Roman"/>
          <w:sz w:val="26"/>
          <w:szCs w:val="26"/>
        </w:rPr>
        <w:fldChar w:fldCharType="begin"/>
      </w:r>
      <w:r w:rsidR="002058BC" w:rsidRPr="00D16672">
        <w:rPr>
          <w:rFonts w:cs="Times New Roman"/>
          <w:sz w:val="26"/>
          <w:szCs w:val="26"/>
        </w:rPr>
        <w:instrText xml:space="preserve"> ADDIN EN.CITE &lt;EndNote&gt;&lt;Cite&gt;&lt;Author&gt;Organization&lt;/Author&gt;&lt;Year&gt;2020&lt;/Year&gt;&lt;RecNum&gt;274&lt;/RecNum&gt;&lt;DisplayText&gt;[40]&lt;/DisplayText&gt;&lt;record&gt;&lt;rec-number&gt;274&lt;/rec-number&gt;&lt;foreign-keys&gt;&lt;key app="EN" db-id="25e9f0ws90pxssezrxjvtxrdt9wez5rxwar0" timestamp="0"&gt;274&lt;/key&gt;&lt;/foreign-keys&gt;&lt;ref-type name="Journal Article"&gt;17&lt;/ref-type&gt;&lt;contributors&gt;&lt;authors&gt;&lt;author&gt;World Health Organization&lt;/author&gt;&lt;/authors&gt;&lt;/contributors&gt;&lt;titles&gt;&lt;title&gt;UNICEF/WHO/The World Bank Group joint child malnutrition estimates: levels and trends in child malnutrition: key findings of the 2020 edition&lt;/title&gt;&lt;/titles&gt;&lt;dates&gt;&lt;year&gt;2020&lt;/year&gt;&lt;/dates&gt;&lt;isbn&gt;9240003576&lt;/isbn&gt;&lt;urls&gt;&lt;/urls&gt;&lt;/record&gt;&lt;/Cite&gt;&lt;/EndNote&gt;</w:instrText>
      </w:r>
      <w:r w:rsidR="000B6D8C" w:rsidRPr="00D16672">
        <w:rPr>
          <w:rFonts w:cs="Times New Roman"/>
          <w:sz w:val="26"/>
          <w:szCs w:val="26"/>
        </w:rPr>
        <w:fldChar w:fldCharType="separate"/>
      </w:r>
      <w:r w:rsidR="002058BC" w:rsidRPr="00D16672">
        <w:rPr>
          <w:rFonts w:cs="Times New Roman"/>
          <w:noProof/>
          <w:sz w:val="26"/>
          <w:szCs w:val="26"/>
        </w:rPr>
        <w:t>[</w:t>
      </w:r>
      <w:hyperlink w:anchor="_ENREF_40" w:tooltip="Organization, 2020 #274" w:history="1">
        <w:r w:rsidR="00896666" w:rsidRPr="00D16672">
          <w:rPr>
            <w:rFonts w:cs="Times New Roman"/>
            <w:noProof/>
            <w:sz w:val="26"/>
            <w:szCs w:val="26"/>
          </w:rPr>
          <w:t>40</w:t>
        </w:r>
      </w:hyperlink>
      <w:r w:rsidR="002058BC" w:rsidRPr="00D16672">
        <w:rPr>
          <w:rFonts w:cs="Times New Roman"/>
          <w:noProof/>
          <w:sz w:val="26"/>
          <w:szCs w:val="26"/>
        </w:rPr>
        <w:t>]</w:t>
      </w:r>
      <w:r w:rsidR="000B6D8C" w:rsidRPr="00D16672">
        <w:rPr>
          <w:rFonts w:cs="Times New Roman"/>
          <w:sz w:val="26"/>
          <w:szCs w:val="26"/>
        </w:rPr>
        <w:fldChar w:fldCharType="end"/>
      </w:r>
      <w:r w:rsidR="00E4557E" w:rsidRPr="00D16672">
        <w:rPr>
          <w:rFonts w:cs="Times New Roman"/>
          <w:sz w:val="26"/>
          <w:szCs w:val="26"/>
        </w:rPr>
        <w:t>.</w:t>
      </w:r>
      <w:r w:rsidRPr="00D16672">
        <w:rPr>
          <w:rFonts w:cs="Times New Roman"/>
          <w:sz w:val="26"/>
          <w:szCs w:val="26"/>
        </w:rPr>
        <w:t xml:space="preserve"> </w:t>
      </w:r>
      <w:r w:rsidR="00E4557E" w:rsidRPr="00D16672">
        <w:rPr>
          <w:rFonts w:cs="Times New Roman"/>
          <w:sz w:val="26"/>
          <w:szCs w:val="26"/>
        </w:rPr>
        <w:t xml:space="preserve">Trẻ gầy còm là hậu quả của việc ăn uống kém, không đủ năng lượng và các chất dinh dưỡng cần thiết hoặc bệnh tật. Trẻ em bị gầy còm có khả năng miễn dịch suy yếu, dễ mắc các bệnh nhiễm trùng, bị chậm phát triển và đối mặt với nguy cơ tử vong, đặc biệt là khi tình trạng gầy còm ở mức độ nặng. Những đứa trẻ này cần được cung cấp dinh dưỡng hợp lý, được điều trị và chăm sóc tích cực để tồn tại. Mặc dù </w:t>
      </w:r>
      <w:r w:rsidR="008D5FEC" w:rsidRPr="00D16672">
        <w:rPr>
          <w:rFonts w:eastAsia="Calibri" w:cs="Times New Roman"/>
          <w:sz w:val="26"/>
          <w:szCs w:val="26"/>
        </w:rPr>
        <w:t>có nhiều thể suy dinh dưỡng khác nhau, nhưng các giải pháp cơ bản để phòng chống suy dinh dưỡng tập trung vào vấn đề</w:t>
      </w:r>
      <w:r w:rsidR="008D5FEC" w:rsidRPr="00D16672">
        <w:rPr>
          <w:rFonts w:cs="Times New Roman"/>
          <w:sz w:val="26"/>
          <w:szCs w:val="26"/>
        </w:rPr>
        <w:t xml:space="preserve"> </w:t>
      </w:r>
      <w:r w:rsidR="00E4557E" w:rsidRPr="00D16672">
        <w:rPr>
          <w:rFonts w:cs="Times New Roman"/>
          <w:sz w:val="26"/>
          <w:szCs w:val="26"/>
        </w:rPr>
        <w:t>dinh dưỡng đầy đủ cho bà mẹ trước và tr</w:t>
      </w:r>
      <w:r w:rsidR="00BD2F2F" w:rsidRPr="00D16672">
        <w:rPr>
          <w:rFonts w:cs="Times New Roman"/>
          <w:sz w:val="26"/>
          <w:szCs w:val="26"/>
        </w:rPr>
        <w:t>ong khi mang thai và cho con bú,</w:t>
      </w:r>
      <w:r w:rsidR="00E4557E" w:rsidRPr="00D16672">
        <w:rPr>
          <w:rFonts w:cs="Times New Roman"/>
          <w:sz w:val="26"/>
          <w:szCs w:val="26"/>
        </w:rPr>
        <w:t xml:space="preserve"> cho con bú tối ưu trong hai năm đầu đờ</w:t>
      </w:r>
      <w:r w:rsidR="00BD2F2F" w:rsidRPr="00D16672">
        <w:rPr>
          <w:rFonts w:cs="Times New Roman"/>
          <w:sz w:val="26"/>
          <w:szCs w:val="26"/>
        </w:rPr>
        <w:t xml:space="preserve">i, </w:t>
      </w:r>
      <w:r w:rsidR="008D5FEC" w:rsidRPr="00D16672">
        <w:rPr>
          <w:rFonts w:cs="Times New Roman"/>
          <w:sz w:val="26"/>
          <w:szCs w:val="26"/>
        </w:rPr>
        <w:t xml:space="preserve">cung cấp </w:t>
      </w:r>
      <w:r w:rsidR="00E4557E" w:rsidRPr="00D16672">
        <w:rPr>
          <w:rFonts w:cs="Times New Roman"/>
          <w:sz w:val="26"/>
          <w:szCs w:val="26"/>
        </w:rPr>
        <w:t>thực phẩm dinh dưỡng, đa dạng và an toàn cho trẻ</w:t>
      </w:r>
      <w:r w:rsidR="00BD2F2F" w:rsidRPr="00D16672">
        <w:rPr>
          <w:rFonts w:cs="Times New Roman"/>
          <w:sz w:val="26"/>
          <w:szCs w:val="26"/>
        </w:rPr>
        <w:t>,</w:t>
      </w:r>
      <w:r w:rsidR="00E4557E" w:rsidRPr="00D16672">
        <w:rPr>
          <w:rFonts w:cs="Times New Roman"/>
          <w:sz w:val="26"/>
          <w:szCs w:val="26"/>
        </w:rPr>
        <w:t xml:space="preserve"> và một môi trường lành mạnh, bao gồm khả năng tiếp cận các dịch vụ y tế cơ bản, nước, vệ sinh và vệ sinh và các cơ hội để hoạt động thể chất an toàn. Những </w:t>
      </w:r>
      <w:r w:rsidR="00010CB3" w:rsidRPr="00D16672">
        <w:rPr>
          <w:rFonts w:cs="Times New Roman"/>
          <w:sz w:val="26"/>
          <w:szCs w:val="26"/>
        </w:rPr>
        <w:t xml:space="preserve">yếu tố </w:t>
      </w:r>
      <w:r w:rsidR="00E4557E" w:rsidRPr="00D16672">
        <w:rPr>
          <w:rFonts w:cs="Times New Roman"/>
          <w:sz w:val="26"/>
          <w:szCs w:val="26"/>
        </w:rPr>
        <w:t xml:space="preserve">quan trọng này có thể mang lại một thế giới nơi trẻ em không bị </w:t>
      </w:r>
      <w:r w:rsidR="0011371F" w:rsidRPr="00D16672">
        <w:rPr>
          <w:rFonts w:cs="Times New Roman"/>
          <w:sz w:val="26"/>
          <w:szCs w:val="26"/>
        </w:rPr>
        <w:t>SDD</w:t>
      </w:r>
      <w:r w:rsidR="00E4557E" w:rsidRPr="00D16672">
        <w:rPr>
          <w:rFonts w:cs="Times New Roman"/>
          <w:sz w:val="26"/>
          <w:szCs w:val="26"/>
        </w:rPr>
        <w:t xml:space="preserve">. Bất chấp cơ hội này, các </w:t>
      </w:r>
      <w:r w:rsidR="00653E61" w:rsidRPr="00D16672">
        <w:rPr>
          <w:rFonts w:cs="Times New Roman"/>
          <w:sz w:val="26"/>
          <w:szCs w:val="26"/>
        </w:rPr>
        <w:t>thống kê</w:t>
      </w:r>
      <w:r w:rsidR="00E4557E" w:rsidRPr="00D16672">
        <w:rPr>
          <w:rFonts w:cs="Times New Roman"/>
          <w:sz w:val="26"/>
          <w:szCs w:val="26"/>
        </w:rPr>
        <w:t xml:space="preserve"> củ</w:t>
      </w:r>
      <w:r w:rsidR="008D5FEC" w:rsidRPr="00D16672">
        <w:rPr>
          <w:rFonts w:cs="Times New Roman"/>
          <w:sz w:val="26"/>
          <w:szCs w:val="26"/>
        </w:rPr>
        <w:t>a UNICEF/</w:t>
      </w:r>
      <w:r w:rsidR="00E4557E" w:rsidRPr="00D16672">
        <w:rPr>
          <w:rFonts w:cs="Times New Roman"/>
          <w:sz w:val="26"/>
          <w:szCs w:val="26"/>
        </w:rPr>
        <w:t>WHO</w:t>
      </w:r>
      <w:r w:rsidR="008D5FEC" w:rsidRPr="00D16672">
        <w:rPr>
          <w:rFonts w:cs="Times New Roman"/>
          <w:sz w:val="26"/>
          <w:szCs w:val="26"/>
        </w:rPr>
        <w:t>/</w:t>
      </w:r>
      <w:r w:rsidR="00E4557E" w:rsidRPr="00D16672">
        <w:rPr>
          <w:rFonts w:cs="Times New Roman"/>
          <w:sz w:val="26"/>
          <w:szCs w:val="26"/>
        </w:rPr>
        <w:t xml:space="preserve">Ngân hàng Thế giới </w:t>
      </w:r>
      <w:r w:rsidR="000B6D8C" w:rsidRPr="00D16672">
        <w:rPr>
          <w:rFonts w:cs="Times New Roman"/>
          <w:sz w:val="26"/>
          <w:szCs w:val="26"/>
        </w:rPr>
        <w:fldChar w:fldCharType="begin"/>
      </w:r>
      <w:r w:rsidR="002058BC" w:rsidRPr="00D16672">
        <w:rPr>
          <w:rFonts w:cs="Times New Roman"/>
          <w:sz w:val="26"/>
          <w:szCs w:val="26"/>
        </w:rPr>
        <w:instrText xml:space="preserve"> ADDIN EN.CITE &lt;EndNote&gt;&lt;Cite&gt;&lt;Author&gt;Organization&lt;/Author&gt;&lt;Year&gt;2020&lt;/Year&gt;&lt;RecNum&gt;274&lt;/RecNum&gt;&lt;DisplayText&gt;[40]&lt;/DisplayText&gt;&lt;record&gt;&lt;rec-number&gt;274&lt;/rec-number&gt;&lt;foreign-keys&gt;&lt;key app="EN" db-id="25e9f0ws90pxssezrxjvtxrdt9wez5rxwar0" timestamp="0"&gt;274&lt;/key&gt;&lt;/foreign-keys&gt;&lt;ref-type name="Journal Article"&gt;17&lt;/ref-type&gt;&lt;contributors&gt;&lt;authors&gt;&lt;author&gt;World Health Organization&lt;/author&gt;&lt;/authors&gt;&lt;/contributors&gt;&lt;titles&gt;&lt;title&gt;UNICEF/WHO/The World Bank Group joint child malnutrition estimates: levels and trends in child malnutrition: key findings of the 2020 edition&lt;/title&gt;&lt;/titles&gt;&lt;dates&gt;&lt;year&gt;2020&lt;/year&gt;&lt;/dates&gt;&lt;isbn&gt;9240003576&lt;/isbn&gt;&lt;urls&gt;&lt;/urls&gt;&lt;/record&gt;&lt;/Cite&gt;&lt;/EndNote&gt;</w:instrText>
      </w:r>
      <w:r w:rsidR="000B6D8C" w:rsidRPr="00D16672">
        <w:rPr>
          <w:rFonts w:cs="Times New Roman"/>
          <w:sz w:val="26"/>
          <w:szCs w:val="26"/>
        </w:rPr>
        <w:fldChar w:fldCharType="separate"/>
      </w:r>
      <w:r w:rsidR="002058BC" w:rsidRPr="00D16672">
        <w:rPr>
          <w:rFonts w:cs="Times New Roman"/>
          <w:noProof/>
          <w:sz w:val="26"/>
          <w:szCs w:val="26"/>
        </w:rPr>
        <w:t>[</w:t>
      </w:r>
      <w:hyperlink w:anchor="_ENREF_40" w:tooltip="Organization, 2020 #274" w:history="1">
        <w:r w:rsidR="00896666" w:rsidRPr="00D16672">
          <w:rPr>
            <w:rFonts w:cs="Times New Roman"/>
            <w:noProof/>
            <w:sz w:val="26"/>
            <w:szCs w:val="26"/>
          </w:rPr>
          <w:t>40</w:t>
        </w:r>
      </w:hyperlink>
      <w:r w:rsidR="002058BC" w:rsidRPr="00D16672">
        <w:rPr>
          <w:rFonts w:cs="Times New Roman"/>
          <w:noProof/>
          <w:sz w:val="26"/>
          <w:szCs w:val="26"/>
        </w:rPr>
        <w:t>]</w:t>
      </w:r>
      <w:r w:rsidR="000B6D8C" w:rsidRPr="00D16672">
        <w:rPr>
          <w:rFonts w:cs="Times New Roman"/>
          <w:sz w:val="26"/>
          <w:szCs w:val="26"/>
        </w:rPr>
        <w:fldChar w:fldCharType="end"/>
      </w:r>
      <w:r w:rsidR="000B6D8C" w:rsidRPr="00D16672">
        <w:rPr>
          <w:rFonts w:cs="Times New Roman"/>
          <w:sz w:val="26"/>
          <w:szCs w:val="26"/>
        </w:rPr>
        <w:t xml:space="preserve"> </w:t>
      </w:r>
      <w:r w:rsidR="00E4557E" w:rsidRPr="00D16672">
        <w:rPr>
          <w:rFonts w:cs="Times New Roman"/>
          <w:sz w:val="26"/>
          <w:szCs w:val="26"/>
        </w:rPr>
        <w:t xml:space="preserve">về </w:t>
      </w:r>
      <w:r w:rsidR="0011371F" w:rsidRPr="00D16672">
        <w:rPr>
          <w:rFonts w:cs="Times New Roman"/>
          <w:sz w:val="26"/>
          <w:szCs w:val="26"/>
        </w:rPr>
        <w:t>SDD</w:t>
      </w:r>
      <w:r w:rsidR="00E4557E" w:rsidRPr="00D16672">
        <w:rPr>
          <w:rFonts w:cs="Times New Roman"/>
          <w:sz w:val="26"/>
          <w:szCs w:val="26"/>
        </w:rPr>
        <w:t xml:space="preserve"> trẻ em toàn cầu và khu vực cho thấy rằng </w:t>
      </w:r>
      <w:r w:rsidR="008D5FEC" w:rsidRPr="00D16672">
        <w:rPr>
          <w:rFonts w:eastAsia="Calibri" w:cs="Times New Roman"/>
          <w:sz w:val="26"/>
          <w:szCs w:val="26"/>
        </w:rPr>
        <w:t xml:space="preserve">cần phải nỗ lực và mất nhiều thời gian để đạt được </w:t>
      </w:r>
      <w:r w:rsidR="00E4557E" w:rsidRPr="00D16672">
        <w:rPr>
          <w:rFonts w:cs="Times New Roman"/>
          <w:sz w:val="26"/>
          <w:szCs w:val="26"/>
        </w:rPr>
        <w:t xml:space="preserve">một thế giới không có </w:t>
      </w:r>
      <w:r w:rsidR="0011371F" w:rsidRPr="00D16672">
        <w:rPr>
          <w:rFonts w:cs="Times New Roman"/>
          <w:sz w:val="26"/>
          <w:szCs w:val="26"/>
        </w:rPr>
        <w:t>SDD</w:t>
      </w:r>
      <w:r w:rsidR="00E4557E" w:rsidRPr="00D16672">
        <w:rPr>
          <w:rFonts w:cs="Times New Roman"/>
          <w:sz w:val="26"/>
          <w:szCs w:val="26"/>
        </w:rPr>
        <w:t xml:space="preserve">. Các </w:t>
      </w:r>
      <w:r w:rsidR="00653E61" w:rsidRPr="00D16672">
        <w:rPr>
          <w:rFonts w:cs="Times New Roman"/>
          <w:sz w:val="26"/>
          <w:szCs w:val="26"/>
        </w:rPr>
        <w:t>thống kê</w:t>
      </w:r>
      <w:r w:rsidR="00E4557E" w:rsidRPr="00D16672">
        <w:rPr>
          <w:rFonts w:cs="Times New Roman"/>
          <w:sz w:val="26"/>
          <w:szCs w:val="26"/>
        </w:rPr>
        <w:t xml:space="preserve"> được công bố vào tháng 3 năm 2020, bao gồm các chỉ số về </w:t>
      </w:r>
      <w:r w:rsidR="0057141F" w:rsidRPr="00D16672">
        <w:rPr>
          <w:rFonts w:cs="Times New Roman"/>
          <w:sz w:val="26"/>
          <w:szCs w:val="26"/>
        </w:rPr>
        <w:t xml:space="preserve">SDD </w:t>
      </w:r>
      <w:r w:rsidR="00E4557E" w:rsidRPr="00D16672">
        <w:rPr>
          <w:rFonts w:cs="Times New Roman"/>
          <w:sz w:val="26"/>
          <w:szCs w:val="26"/>
        </w:rPr>
        <w:t>thấp còi, gầ</w:t>
      </w:r>
      <w:r w:rsidR="00010CB3" w:rsidRPr="00D16672">
        <w:rPr>
          <w:rFonts w:cs="Times New Roman"/>
          <w:sz w:val="26"/>
          <w:szCs w:val="26"/>
        </w:rPr>
        <w:t xml:space="preserve">y còm </w:t>
      </w:r>
      <w:r w:rsidR="00E4557E" w:rsidRPr="00D16672">
        <w:rPr>
          <w:rFonts w:cs="Times New Roman"/>
          <w:sz w:val="26"/>
          <w:szCs w:val="26"/>
        </w:rPr>
        <w:t>ở trẻ em dưới 5 tuổi, đồng thời cho thấy chưa có tiến bộ rõ ràng để đạt được các mục tiêu của Đại hội đồng Y tế Thế giới đặ</w:t>
      </w:r>
      <w:r w:rsidR="00712A84" w:rsidRPr="00D16672">
        <w:rPr>
          <w:rFonts w:cs="Times New Roman"/>
          <w:sz w:val="26"/>
          <w:szCs w:val="26"/>
        </w:rPr>
        <w:t>t ra cho năm 2025 và các m</w:t>
      </w:r>
      <w:r w:rsidR="00E4557E" w:rsidRPr="00D16672">
        <w:rPr>
          <w:rFonts w:cs="Times New Roman"/>
          <w:sz w:val="26"/>
          <w:szCs w:val="26"/>
        </w:rPr>
        <w:t>ụ</w:t>
      </w:r>
      <w:r w:rsidR="00712A84" w:rsidRPr="00D16672">
        <w:rPr>
          <w:rFonts w:cs="Times New Roman"/>
          <w:sz w:val="26"/>
          <w:szCs w:val="26"/>
        </w:rPr>
        <w:t>c tiêu p</w:t>
      </w:r>
      <w:r w:rsidR="00E4557E" w:rsidRPr="00D16672">
        <w:rPr>
          <w:rFonts w:cs="Times New Roman"/>
          <w:sz w:val="26"/>
          <w:szCs w:val="26"/>
        </w:rPr>
        <w:t xml:space="preserve">hát triển </w:t>
      </w:r>
      <w:r w:rsidR="00712A84" w:rsidRPr="00D16672">
        <w:rPr>
          <w:rFonts w:cs="Times New Roman"/>
          <w:sz w:val="26"/>
          <w:szCs w:val="26"/>
        </w:rPr>
        <w:t>b</w:t>
      </w:r>
      <w:r w:rsidR="00E4557E" w:rsidRPr="00D16672">
        <w:rPr>
          <w:rFonts w:cs="Times New Roman"/>
          <w:sz w:val="26"/>
          <w:szCs w:val="26"/>
        </w:rPr>
        <w:t>ền vững đặt ra cho năm 2030. Cải thiện dinh dưỡng cho trẻ em đòi hỏi chương trình dinh dưỡng đa lĩnh vực hiệu quả và bền vững trong thời gian dài, và nhiều quốc gia đang đi đúng hướng</w:t>
      </w:r>
      <w:r w:rsidR="00010CB3" w:rsidRPr="00D16672">
        <w:rPr>
          <w:rFonts w:cs="Times New Roman"/>
          <w:sz w:val="26"/>
          <w:szCs w:val="26"/>
        </w:rPr>
        <w:t xml:space="preserve"> </w:t>
      </w:r>
      <w:r w:rsidR="00010CB3" w:rsidRPr="00D16672">
        <w:rPr>
          <w:rFonts w:cs="Times New Roman"/>
          <w:sz w:val="26"/>
          <w:szCs w:val="26"/>
        </w:rPr>
        <w:fldChar w:fldCharType="begin"/>
      </w:r>
      <w:r w:rsidR="002058BC" w:rsidRPr="00D16672">
        <w:rPr>
          <w:rFonts w:cs="Times New Roman"/>
          <w:sz w:val="26"/>
          <w:szCs w:val="26"/>
        </w:rPr>
        <w:instrText xml:space="preserve"> ADDIN EN.CITE &lt;EndNote&gt;&lt;Cite&gt;&lt;Author&gt;Organization&lt;/Author&gt;&lt;Year&gt;2020&lt;/Year&gt;&lt;RecNum&gt;274&lt;/RecNum&gt;&lt;DisplayText&gt;[40]&lt;/DisplayText&gt;&lt;record&gt;&lt;rec-number&gt;274&lt;/rec-number&gt;&lt;foreign-keys&gt;&lt;key app="EN" db-id="25e9f0ws90pxssezrxjvtxrdt9wez5rxwar0" timestamp="0"&gt;274&lt;/key&gt;&lt;/foreign-keys&gt;&lt;ref-type name="Journal Article"&gt;17&lt;/ref-type&gt;&lt;contributors&gt;&lt;authors&gt;&lt;author&gt;World Health Organization&lt;/author&gt;&lt;/authors&gt;&lt;/contributors&gt;&lt;titles&gt;&lt;title&gt;UNICEF/WHO/The World Bank Group joint child malnutrition estimates: levels and trends in child malnutrition: key findings of the 2020 edition&lt;/title&gt;&lt;/titles&gt;&lt;dates&gt;&lt;year&gt;2020&lt;/year&gt;&lt;/dates&gt;&lt;isbn&gt;9240003576&lt;/isbn&gt;&lt;urls&gt;&lt;/urls&gt;&lt;/record&gt;&lt;/Cite&gt;&lt;/EndNote&gt;</w:instrText>
      </w:r>
      <w:r w:rsidR="00010CB3" w:rsidRPr="00D16672">
        <w:rPr>
          <w:rFonts w:cs="Times New Roman"/>
          <w:sz w:val="26"/>
          <w:szCs w:val="26"/>
        </w:rPr>
        <w:fldChar w:fldCharType="separate"/>
      </w:r>
      <w:r w:rsidR="002058BC" w:rsidRPr="00D16672">
        <w:rPr>
          <w:rFonts w:cs="Times New Roman"/>
          <w:noProof/>
          <w:sz w:val="26"/>
          <w:szCs w:val="26"/>
        </w:rPr>
        <w:t>[</w:t>
      </w:r>
      <w:hyperlink w:anchor="_ENREF_40" w:tooltip="Organization, 2020 #274" w:history="1">
        <w:r w:rsidR="00896666" w:rsidRPr="00D16672">
          <w:rPr>
            <w:rFonts w:cs="Times New Roman"/>
            <w:noProof/>
            <w:sz w:val="26"/>
            <w:szCs w:val="26"/>
          </w:rPr>
          <w:t>40</w:t>
        </w:r>
      </w:hyperlink>
      <w:r w:rsidR="002058BC" w:rsidRPr="00D16672">
        <w:rPr>
          <w:rFonts w:cs="Times New Roman"/>
          <w:noProof/>
          <w:sz w:val="26"/>
          <w:szCs w:val="26"/>
        </w:rPr>
        <w:t>]</w:t>
      </w:r>
      <w:r w:rsidR="00010CB3" w:rsidRPr="00D16672">
        <w:rPr>
          <w:rFonts w:cs="Times New Roman"/>
          <w:sz w:val="26"/>
          <w:szCs w:val="26"/>
        </w:rPr>
        <w:fldChar w:fldCharType="end"/>
      </w:r>
      <w:r w:rsidR="00E4557E" w:rsidRPr="00D16672">
        <w:rPr>
          <w:rFonts w:cs="Times New Roman"/>
          <w:sz w:val="26"/>
          <w:szCs w:val="26"/>
        </w:rPr>
        <w:t>.</w:t>
      </w:r>
    </w:p>
    <w:p w14:paraId="7DFA491C" w14:textId="5FB34E12" w:rsidR="0018055B" w:rsidRPr="00D16672" w:rsidRDefault="0032395C" w:rsidP="00F103F0">
      <w:pPr>
        <w:spacing w:line="360" w:lineRule="auto"/>
        <w:ind w:firstLine="709"/>
        <w:rPr>
          <w:rFonts w:eastAsia="Times New Roman" w:cs="Times New Roman"/>
          <w:sz w:val="26"/>
          <w:szCs w:val="26"/>
          <w:lang w:val="en-GB" w:eastAsia="en-GB"/>
        </w:rPr>
      </w:pPr>
      <w:r w:rsidRPr="00D16672">
        <w:rPr>
          <w:rFonts w:cs="Times New Roman"/>
          <w:sz w:val="26"/>
          <w:szCs w:val="26"/>
          <w:shd w:val="clear" w:color="auto" w:fill="FFFFFF"/>
        </w:rPr>
        <w:t>Nghiên cứu của Waghmare, H</w:t>
      </w:r>
      <w:r w:rsidRPr="00D16672">
        <w:rPr>
          <w:rFonts w:eastAsia="Times New Roman" w:cs="Times New Roman"/>
          <w:sz w:val="26"/>
          <w:szCs w:val="26"/>
          <w:lang w:val="en-GB" w:eastAsia="en-GB"/>
        </w:rPr>
        <w:t xml:space="preserve"> và cs cho thấy</w:t>
      </w:r>
      <w:r w:rsidR="0018055B" w:rsidRPr="00D16672">
        <w:rPr>
          <w:rFonts w:eastAsia="Times New Roman" w:cs="Times New Roman"/>
          <w:sz w:val="26"/>
          <w:szCs w:val="26"/>
          <w:lang w:val="en-GB" w:eastAsia="en-GB"/>
        </w:rPr>
        <w:t xml:space="preserve"> trẻ em nông thôn có nguy cơ SDD nhẹ cân cao hơn trẻ thành phố, trẻ con nhà nghèo có nguy cơ SDD nhiều hơn con nhà giàu. SDD thấp còi có mức độ trầm trọng hơn SDD thể nhẹ cân</w:t>
      </w:r>
      <w:r w:rsidRPr="00D16672">
        <w:rPr>
          <w:rFonts w:eastAsia="Times New Roman" w:cs="Times New Roman"/>
          <w:sz w:val="26"/>
          <w:szCs w:val="26"/>
          <w:lang w:val="en-GB" w:eastAsia="en-GB"/>
        </w:rPr>
        <w:t xml:space="preserve"> </w:t>
      </w:r>
      <w:r w:rsidRPr="00D16672">
        <w:rPr>
          <w:rFonts w:eastAsia="Times New Roman" w:cs="Times New Roman"/>
          <w:sz w:val="26"/>
          <w:szCs w:val="26"/>
          <w:lang w:val="en-GB" w:eastAsia="en-GB"/>
        </w:rPr>
        <w:fldChar w:fldCharType="begin"/>
      </w:r>
      <w:r w:rsidR="002058BC" w:rsidRPr="00D16672">
        <w:rPr>
          <w:rFonts w:eastAsia="Times New Roman" w:cs="Times New Roman"/>
          <w:sz w:val="26"/>
          <w:szCs w:val="26"/>
          <w:lang w:val="en-GB" w:eastAsia="en-GB"/>
        </w:rPr>
        <w:instrText xml:space="preserve"> ADDIN EN.CITE &lt;EndNote&gt;&lt;Cite&gt;&lt;Author&gt;Waghmare&lt;/Author&gt;&lt;Year&gt;2022&lt;/Year&gt;&lt;RecNum&gt;413&lt;/RecNum&gt;&lt;DisplayText&gt;[41]&lt;/DisplayText&gt;&lt;record&gt;&lt;rec-number&gt;413&lt;/rec-number&gt;&lt;foreign-keys&gt;&lt;key app="EN" db-id="25e9f0ws90pxssezrxjvtxrdt9wez5rxwar0" timestamp="1657074336"&gt;413&lt;/key&gt;&lt;/foreign-keys&gt;&lt;ref-type name="Journal Article"&gt;17&lt;/ref-type&gt;&lt;contributors&gt;&lt;authors&gt;&lt;author&gt;Waghmare, Hanumant&lt;/author&gt;&lt;author&gt;Chauhan, Shekhar&lt;/author&gt;&lt;author&gt;Sharma, Santosh Kumar&lt;/author&gt;&lt;/authors&gt;&lt;/contributors&gt;&lt;titles&gt;&lt;title&gt;Prevalence and determinants of nutritional status among women and children in Pakistan&lt;/title&gt;&lt;secondary-title&gt;BMC Public Health&lt;/secondary-title&gt;&lt;/titles&gt;&lt;periodical&gt;&lt;full-title&gt;BMC Public Health&lt;/full-title&gt;&lt;/periodical&gt;&lt;pages&gt;1-13&lt;/pages&gt;&lt;volume&gt;22&lt;/volume&gt;&lt;number&gt;1&lt;/number&gt;&lt;dates&gt;&lt;year&gt;2022&lt;/year&gt;&lt;/dates&gt;&lt;isbn&gt;1471-2458&lt;/isbn&gt;&lt;urls&gt;&lt;/urls&gt;&lt;/record&gt;&lt;/Cite&gt;&lt;/EndNote&gt;</w:instrText>
      </w:r>
      <w:r w:rsidRPr="00D16672">
        <w:rPr>
          <w:rFonts w:eastAsia="Times New Roman" w:cs="Times New Roman"/>
          <w:sz w:val="26"/>
          <w:szCs w:val="26"/>
          <w:lang w:val="en-GB" w:eastAsia="en-GB"/>
        </w:rPr>
        <w:fldChar w:fldCharType="separate"/>
      </w:r>
      <w:r w:rsidR="002058BC" w:rsidRPr="00D16672">
        <w:rPr>
          <w:rFonts w:eastAsia="Times New Roman" w:cs="Times New Roman"/>
          <w:noProof/>
          <w:sz w:val="26"/>
          <w:szCs w:val="26"/>
          <w:lang w:val="en-GB" w:eastAsia="en-GB"/>
        </w:rPr>
        <w:t>[</w:t>
      </w:r>
      <w:hyperlink w:anchor="_ENREF_41" w:tooltip="Waghmare, 2022 #413" w:history="1">
        <w:r w:rsidR="00896666" w:rsidRPr="00D16672">
          <w:rPr>
            <w:rFonts w:eastAsia="Times New Roman" w:cs="Times New Roman"/>
            <w:noProof/>
            <w:sz w:val="26"/>
            <w:szCs w:val="26"/>
            <w:lang w:val="en-GB" w:eastAsia="en-GB"/>
          </w:rPr>
          <w:t>41</w:t>
        </w:r>
      </w:hyperlink>
      <w:r w:rsidR="002058BC" w:rsidRPr="00D16672">
        <w:rPr>
          <w:rFonts w:eastAsia="Times New Roman" w:cs="Times New Roman"/>
          <w:noProof/>
          <w:sz w:val="26"/>
          <w:szCs w:val="26"/>
          <w:lang w:val="en-GB" w:eastAsia="en-GB"/>
        </w:rPr>
        <w:t>]</w:t>
      </w:r>
      <w:r w:rsidRPr="00D16672">
        <w:rPr>
          <w:rFonts w:eastAsia="Times New Roman" w:cs="Times New Roman"/>
          <w:sz w:val="26"/>
          <w:szCs w:val="26"/>
          <w:lang w:val="en-GB" w:eastAsia="en-GB"/>
        </w:rPr>
        <w:fldChar w:fldCharType="end"/>
      </w:r>
      <w:r w:rsidR="0018055B" w:rsidRPr="00D16672">
        <w:rPr>
          <w:rFonts w:eastAsia="Times New Roman" w:cs="Times New Roman"/>
          <w:sz w:val="26"/>
          <w:szCs w:val="26"/>
          <w:lang w:val="en-GB" w:eastAsia="en-GB"/>
        </w:rPr>
        <w:t xml:space="preserve">. </w:t>
      </w:r>
    </w:p>
    <w:p w14:paraId="5D1BE142" w14:textId="77D98B12" w:rsidR="0018055B" w:rsidRPr="00D16672" w:rsidRDefault="00B80410" w:rsidP="00F103F0">
      <w:pPr>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eastAsia="en-GB"/>
        </w:rPr>
        <w:t>Suy dinh dưỡng</w:t>
      </w:r>
      <w:r w:rsidR="0018055B" w:rsidRPr="00D16672">
        <w:rPr>
          <w:rFonts w:eastAsia="Times New Roman" w:cs="Times New Roman"/>
          <w:sz w:val="26"/>
          <w:szCs w:val="26"/>
          <w:lang w:val="vi-VN" w:eastAsia="en-GB"/>
        </w:rPr>
        <w:t xml:space="preserve"> vẫn đang còn là vấn đề có ý nghĩa sức khỏe cộng đồng ở Việt Nam. Theo kết quả điều tra về tình</w:t>
      </w:r>
      <w:r w:rsidR="0034238A" w:rsidRPr="00D16672">
        <w:rPr>
          <w:rFonts w:eastAsia="Times New Roman" w:cs="Times New Roman"/>
          <w:sz w:val="26"/>
          <w:szCs w:val="26"/>
          <w:lang w:val="vi-VN" w:eastAsia="en-GB"/>
        </w:rPr>
        <w:t xml:space="preserve"> trạng dinh dưỡng của trẻ em, tỷ</w:t>
      </w:r>
      <w:r w:rsidR="0018055B" w:rsidRPr="00D16672">
        <w:rPr>
          <w:rFonts w:eastAsia="Times New Roman" w:cs="Times New Roman"/>
          <w:sz w:val="26"/>
          <w:szCs w:val="26"/>
          <w:lang w:val="vi-VN" w:eastAsia="en-GB"/>
        </w:rPr>
        <w:t xml:space="preserve"> lệ trẻ em SDD thể nhẹ cân ở Việt Nam tuy đã giảm nhưng vẫn ở mức cao, năm 201</w:t>
      </w:r>
      <w:r w:rsidR="00C44152" w:rsidRPr="00D16672">
        <w:rPr>
          <w:rFonts w:eastAsia="Times New Roman" w:cs="Times New Roman"/>
          <w:sz w:val="26"/>
          <w:szCs w:val="26"/>
          <w:lang w:eastAsia="en-GB"/>
        </w:rPr>
        <w:t>4</w:t>
      </w:r>
      <w:r w:rsidR="0018055B" w:rsidRPr="00D16672">
        <w:rPr>
          <w:rFonts w:eastAsia="Times New Roman" w:cs="Times New Roman"/>
          <w:sz w:val="26"/>
          <w:szCs w:val="26"/>
          <w:lang w:val="vi-VN" w:eastAsia="en-GB"/>
        </w:rPr>
        <w:t xml:space="preserve"> là </w:t>
      </w:r>
      <w:r w:rsidR="0018055B" w:rsidRPr="00D16672">
        <w:rPr>
          <w:rFonts w:eastAsia="Times New Roman" w:cs="Times New Roman"/>
          <w:sz w:val="26"/>
          <w:szCs w:val="26"/>
          <w:lang w:val="vi-VN" w:eastAsia="en-GB"/>
        </w:rPr>
        <w:lastRenderedPageBreak/>
        <w:t>1</w:t>
      </w:r>
      <w:r w:rsidR="00C44152" w:rsidRPr="00D16672">
        <w:rPr>
          <w:rFonts w:eastAsia="Times New Roman" w:cs="Times New Roman"/>
          <w:sz w:val="26"/>
          <w:szCs w:val="26"/>
          <w:lang w:eastAsia="en-GB"/>
        </w:rPr>
        <w:t>4,5</w:t>
      </w:r>
      <w:r w:rsidR="0018055B" w:rsidRPr="00D16672">
        <w:rPr>
          <w:rFonts w:eastAsia="Times New Roman" w:cs="Times New Roman"/>
          <w:sz w:val="26"/>
          <w:szCs w:val="26"/>
          <w:lang w:val="vi-VN" w:eastAsia="en-GB"/>
        </w:rPr>
        <w:t>%, năm 201</w:t>
      </w:r>
      <w:r w:rsidR="00C44152" w:rsidRPr="00D16672">
        <w:rPr>
          <w:rFonts w:eastAsia="Times New Roman" w:cs="Times New Roman"/>
          <w:sz w:val="26"/>
          <w:szCs w:val="26"/>
          <w:lang w:eastAsia="en-GB"/>
        </w:rPr>
        <w:t>5</w:t>
      </w:r>
      <w:r w:rsidR="0018055B" w:rsidRPr="00D16672">
        <w:rPr>
          <w:rFonts w:eastAsia="Times New Roman" w:cs="Times New Roman"/>
          <w:sz w:val="26"/>
          <w:szCs w:val="26"/>
          <w:lang w:val="vi-VN" w:eastAsia="en-GB"/>
        </w:rPr>
        <w:t xml:space="preserve"> là 1</w:t>
      </w:r>
      <w:r w:rsidR="00C44152" w:rsidRPr="00D16672">
        <w:rPr>
          <w:rFonts w:eastAsia="Times New Roman" w:cs="Times New Roman"/>
          <w:sz w:val="26"/>
          <w:szCs w:val="26"/>
          <w:lang w:eastAsia="en-GB"/>
        </w:rPr>
        <w:t>4,1</w:t>
      </w:r>
      <w:r w:rsidR="00C44152" w:rsidRPr="00D16672">
        <w:rPr>
          <w:rFonts w:eastAsia="Times New Roman" w:cs="Times New Roman"/>
          <w:sz w:val="26"/>
          <w:szCs w:val="26"/>
          <w:lang w:val="vi-VN" w:eastAsia="en-GB"/>
        </w:rPr>
        <w:t>%, 13,6</w:t>
      </w:r>
      <w:r w:rsidR="0018055B" w:rsidRPr="00D16672">
        <w:rPr>
          <w:rFonts w:eastAsia="Times New Roman" w:cs="Times New Roman"/>
          <w:sz w:val="26"/>
          <w:szCs w:val="26"/>
          <w:lang w:val="vi-VN" w:eastAsia="en-GB"/>
        </w:rPr>
        <w:t>% năm 201</w:t>
      </w:r>
      <w:r w:rsidR="00C44152" w:rsidRPr="00D16672">
        <w:rPr>
          <w:rFonts w:eastAsia="Times New Roman" w:cs="Times New Roman"/>
          <w:sz w:val="26"/>
          <w:szCs w:val="26"/>
          <w:lang w:eastAsia="en-GB"/>
        </w:rPr>
        <w:t>6</w:t>
      </w:r>
      <w:r w:rsidR="0018055B" w:rsidRPr="00D16672">
        <w:rPr>
          <w:rFonts w:eastAsia="Times New Roman" w:cs="Times New Roman"/>
          <w:sz w:val="26"/>
          <w:szCs w:val="26"/>
          <w:lang w:val="vi-VN" w:eastAsia="en-GB"/>
        </w:rPr>
        <w:t xml:space="preserve"> và 1</w:t>
      </w:r>
      <w:r w:rsidR="00C44152" w:rsidRPr="00D16672">
        <w:rPr>
          <w:rFonts w:eastAsia="Times New Roman" w:cs="Times New Roman"/>
          <w:sz w:val="26"/>
          <w:szCs w:val="26"/>
          <w:lang w:eastAsia="en-GB"/>
        </w:rPr>
        <w:t>3,4</w:t>
      </w:r>
      <w:r w:rsidR="0018055B" w:rsidRPr="00D16672">
        <w:rPr>
          <w:rFonts w:eastAsia="Times New Roman" w:cs="Times New Roman"/>
          <w:sz w:val="26"/>
          <w:szCs w:val="26"/>
          <w:lang w:val="vi-VN" w:eastAsia="en-GB"/>
        </w:rPr>
        <w:t>% năm 201</w:t>
      </w:r>
      <w:r w:rsidR="00C44152" w:rsidRPr="00D16672">
        <w:rPr>
          <w:rFonts w:eastAsia="Times New Roman" w:cs="Times New Roman"/>
          <w:sz w:val="26"/>
          <w:szCs w:val="26"/>
          <w:lang w:eastAsia="en-GB"/>
        </w:rPr>
        <w:t>7 và 12,8% năm 2018</w:t>
      </w:r>
      <w:r w:rsidR="0018055B" w:rsidRPr="00D16672">
        <w:rPr>
          <w:rFonts w:eastAsia="Times New Roman" w:cs="Times New Roman"/>
          <w:sz w:val="26"/>
          <w:szCs w:val="26"/>
          <w:lang w:val="vi-VN" w:eastAsia="en-GB"/>
        </w:rPr>
        <w:t xml:space="preserve">, tuy nhiên tỷ lệ SDD thấp còi chung toàn quốc vẫn ở mức </w:t>
      </w:r>
      <w:r w:rsidR="00903C7F" w:rsidRPr="00D16672">
        <w:rPr>
          <w:rFonts w:eastAsia="Times New Roman" w:cs="Times New Roman"/>
          <w:sz w:val="26"/>
          <w:szCs w:val="26"/>
          <w:lang w:eastAsia="en-GB"/>
        </w:rPr>
        <w:t>29,4</w:t>
      </w:r>
      <w:r w:rsidR="0018055B" w:rsidRPr="00D16672">
        <w:rPr>
          <w:rFonts w:eastAsia="Times New Roman" w:cs="Times New Roman"/>
          <w:sz w:val="26"/>
          <w:szCs w:val="26"/>
          <w:lang w:val="vi-VN" w:eastAsia="en-GB"/>
        </w:rPr>
        <w:t>% năm 201</w:t>
      </w:r>
      <w:r w:rsidR="00903C7F" w:rsidRPr="00D16672">
        <w:rPr>
          <w:rFonts w:eastAsia="Times New Roman" w:cs="Times New Roman"/>
          <w:sz w:val="26"/>
          <w:szCs w:val="26"/>
          <w:lang w:eastAsia="en-GB"/>
        </w:rPr>
        <w:t>4</w:t>
      </w:r>
      <w:r w:rsidR="00903C7F" w:rsidRPr="00D16672">
        <w:rPr>
          <w:rFonts w:eastAsia="Times New Roman" w:cs="Times New Roman"/>
          <w:sz w:val="26"/>
          <w:szCs w:val="26"/>
          <w:lang w:val="vi-VN" w:eastAsia="en-GB"/>
        </w:rPr>
        <w:t>, 2</w:t>
      </w:r>
      <w:r w:rsidR="00903C7F" w:rsidRPr="00D16672">
        <w:rPr>
          <w:rFonts w:eastAsia="Times New Roman" w:cs="Times New Roman"/>
          <w:sz w:val="26"/>
          <w:szCs w:val="26"/>
          <w:lang w:eastAsia="en-GB"/>
        </w:rPr>
        <w:t>4,6</w:t>
      </w:r>
      <w:r w:rsidR="0018055B" w:rsidRPr="00D16672">
        <w:rPr>
          <w:rFonts w:eastAsia="Times New Roman" w:cs="Times New Roman"/>
          <w:sz w:val="26"/>
          <w:szCs w:val="26"/>
          <w:lang w:val="vi-VN" w:eastAsia="en-GB"/>
        </w:rPr>
        <w:t>% năm 201</w:t>
      </w:r>
      <w:r w:rsidR="00903C7F" w:rsidRPr="00D16672">
        <w:rPr>
          <w:rFonts w:eastAsia="Times New Roman" w:cs="Times New Roman"/>
          <w:sz w:val="26"/>
          <w:szCs w:val="26"/>
          <w:lang w:eastAsia="en-GB"/>
        </w:rPr>
        <w:t>5</w:t>
      </w:r>
      <w:r w:rsidR="0018055B" w:rsidRPr="00D16672">
        <w:rPr>
          <w:rFonts w:eastAsia="Times New Roman" w:cs="Times New Roman"/>
          <w:sz w:val="26"/>
          <w:szCs w:val="26"/>
          <w:lang w:val="vi-VN" w:eastAsia="en-GB"/>
        </w:rPr>
        <w:t>,  24,</w:t>
      </w:r>
      <w:r w:rsidR="00903C7F" w:rsidRPr="00D16672">
        <w:rPr>
          <w:rFonts w:eastAsia="Times New Roman" w:cs="Times New Roman"/>
          <w:sz w:val="26"/>
          <w:szCs w:val="26"/>
          <w:lang w:eastAsia="en-GB"/>
        </w:rPr>
        <w:t>3</w:t>
      </w:r>
      <w:r w:rsidR="0018055B" w:rsidRPr="00D16672">
        <w:rPr>
          <w:rFonts w:eastAsia="Times New Roman" w:cs="Times New Roman"/>
          <w:sz w:val="26"/>
          <w:szCs w:val="26"/>
          <w:lang w:val="vi-VN" w:eastAsia="en-GB"/>
        </w:rPr>
        <w:t xml:space="preserve"> % năm 201</w:t>
      </w:r>
      <w:r w:rsidR="00903C7F" w:rsidRPr="00D16672">
        <w:rPr>
          <w:rFonts w:eastAsia="Times New Roman" w:cs="Times New Roman"/>
          <w:sz w:val="26"/>
          <w:szCs w:val="26"/>
          <w:lang w:eastAsia="en-GB"/>
        </w:rPr>
        <w:t>6</w:t>
      </w:r>
      <w:r w:rsidR="0018055B" w:rsidRPr="00D16672">
        <w:rPr>
          <w:rFonts w:eastAsia="Times New Roman" w:cs="Times New Roman"/>
          <w:sz w:val="26"/>
          <w:szCs w:val="26"/>
          <w:lang w:val="vi-VN" w:eastAsia="en-GB"/>
        </w:rPr>
        <w:t xml:space="preserve"> và </w:t>
      </w:r>
      <w:r w:rsidR="00903C7F" w:rsidRPr="00D16672">
        <w:rPr>
          <w:rFonts w:eastAsia="Times New Roman" w:cs="Times New Roman"/>
          <w:sz w:val="26"/>
          <w:szCs w:val="26"/>
          <w:lang w:eastAsia="en-GB"/>
        </w:rPr>
        <w:t>23,8</w:t>
      </w:r>
      <w:r w:rsidR="0018055B" w:rsidRPr="00D16672">
        <w:rPr>
          <w:rFonts w:eastAsia="Times New Roman" w:cs="Times New Roman"/>
          <w:sz w:val="26"/>
          <w:szCs w:val="26"/>
          <w:lang w:val="vi-VN" w:eastAsia="en-GB"/>
        </w:rPr>
        <w:t>% năm 201</w:t>
      </w:r>
      <w:r w:rsidR="00903C7F" w:rsidRPr="00D16672">
        <w:rPr>
          <w:rFonts w:eastAsia="Times New Roman" w:cs="Times New Roman"/>
          <w:sz w:val="26"/>
          <w:szCs w:val="26"/>
          <w:lang w:eastAsia="en-GB"/>
        </w:rPr>
        <w:t>7 và 23,2% năm 2018</w:t>
      </w:r>
      <w:r w:rsidR="0018055B" w:rsidRPr="00D16672">
        <w:rPr>
          <w:rFonts w:eastAsia="Times New Roman" w:cs="Times New Roman"/>
          <w:sz w:val="26"/>
          <w:szCs w:val="26"/>
          <w:lang w:val="vi-VN" w:eastAsia="en-GB"/>
        </w:rPr>
        <w:t xml:space="preserve"> (</w:t>
      </w:r>
      <w:r w:rsidR="001764DD" w:rsidRPr="00D16672">
        <w:rPr>
          <w:rFonts w:eastAsia="Times New Roman" w:cs="Times New Roman"/>
          <w:sz w:val="26"/>
          <w:szCs w:val="26"/>
          <w:lang w:eastAsia="en-GB"/>
        </w:rPr>
        <w:t>hình 1.2</w:t>
      </w:r>
      <w:r w:rsidR="0018055B" w:rsidRPr="00D16672">
        <w:rPr>
          <w:rFonts w:eastAsia="Times New Roman" w:cs="Times New Roman"/>
          <w:sz w:val="26"/>
          <w:szCs w:val="26"/>
          <w:lang w:val="vi-VN" w:eastAsia="en-GB"/>
        </w:rPr>
        <w:t>)</w:t>
      </w:r>
      <w:r w:rsidR="00E32C4E" w:rsidRPr="00D16672">
        <w:rPr>
          <w:rFonts w:eastAsia="Times New Roman" w:cs="Times New Roman"/>
          <w:sz w:val="26"/>
          <w:szCs w:val="26"/>
          <w:lang w:eastAsia="en-GB"/>
        </w:rPr>
        <w:t xml:space="preserve"> </w:t>
      </w:r>
      <w:r w:rsidR="00E32C4E" w:rsidRPr="00D16672">
        <w:rPr>
          <w:rFonts w:eastAsia="Times New Roman" w:cs="Times New Roman"/>
          <w:sz w:val="26"/>
          <w:szCs w:val="26"/>
          <w:lang w:eastAsia="en-GB"/>
        </w:rPr>
        <w:fldChar w:fldCharType="begin"/>
      </w:r>
      <w:r w:rsidR="00900BC5" w:rsidRPr="00D16672">
        <w:rPr>
          <w:rFonts w:eastAsia="Times New Roman" w:cs="Times New Roman"/>
          <w:sz w:val="26"/>
          <w:szCs w:val="26"/>
          <w:lang w:eastAsia="en-GB"/>
        </w:rPr>
        <w:instrText xml:space="preserve"> ADDIN EN.CITE &lt;EndNote&gt;&lt;Cite&gt;&lt;Author&gt;http://viendinhduong.vn/vi/so-lieu-thong-ke/so-lieu-thong-ke.html&lt;/Author&gt;&lt;RecNum&gt;345&lt;/RecNum&gt;&lt;DisplayText&gt;[4]&lt;/DisplayText&gt;&lt;record&gt;&lt;rec-number&gt;345&lt;/rec-number&gt;&lt;foreign-keys&gt;&lt;key app="EN" db-id="25e9f0ws90pxssezrxjvtxrdt9wez5rxwar0" timestamp="1630380636"&gt;345&lt;/key&gt;&lt;/foreign-keys&gt;&lt;ref-type name="Journal Article"&gt;17&lt;/ref-type&gt;&lt;contributors&gt;&lt;authors&gt;&lt;author&gt;http://viendinhduong.vn/vi/so-lieu-thong-ke/so-lieu-thong-ke.html&lt;/author&gt;&lt;/authors&gt;&lt;/contributors&gt;&lt;titles&gt;&lt;secondary-title&gt;Tạp chí Y học Dự Phòng&lt;/secondary-title&gt;&lt;/titles&gt;&lt;periodical&gt;&lt;full-title&gt;tạp chí y học dự phòng&lt;/full-title&gt;&lt;/periodical&gt;&lt;volume&gt;27&lt;/volume&gt;&lt;number&gt;8&lt;/number&gt;&lt;dates&gt;&lt;/dates&gt;&lt;urls&gt;&lt;/urls&gt;&lt;/record&gt;&lt;/Cite&gt;&lt;/EndNote&gt;</w:instrText>
      </w:r>
      <w:r w:rsidR="00E32C4E" w:rsidRPr="00D16672">
        <w:rPr>
          <w:rFonts w:eastAsia="Times New Roman" w:cs="Times New Roman"/>
          <w:sz w:val="26"/>
          <w:szCs w:val="26"/>
          <w:lang w:eastAsia="en-GB"/>
        </w:rPr>
        <w:fldChar w:fldCharType="separate"/>
      </w:r>
      <w:r w:rsidR="00900BC5" w:rsidRPr="00D16672">
        <w:rPr>
          <w:rFonts w:eastAsia="Times New Roman" w:cs="Times New Roman"/>
          <w:noProof/>
          <w:sz w:val="26"/>
          <w:szCs w:val="26"/>
          <w:lang w:eastAsia="en-GB"/>
        </w:rPr>
        <w:t>[</w:t>
      </w:r>
      <w:hyperlink w:anchor="_ENREF_4" w:tooltip="http://viendinhduong.vn/vi/so-lieu-thong-ke/so-lieu-thong-ke.html,  #345" w:history="1">
        <w:r w:rsidR="00896666" w:rsidRPr="00D16672">
          <w:rPr>
            <w:rFonts w:eastAsia="Times New Roman" w:cs="Times New Roman"/>
            <w:noProof/>
            <w:sz w:val="26"/>
            <w:szCs w:val="26"/>
            <w:lang w:eastAsia="en-GB"/>
          </w:rPr>
          <w:t>4</w:t>
        </w:r>
      </w:hyperlink>
      <w:r w:rsidR="00900BC5" w:rsidRPr="00D16672">
        <w:rPr>
          <w:rFonts w:eastAsia="Times New Roman" w:cs="Times New Roman"/>
          <w:noProof/>
          <w:sz w:val="26"/>
          <w:szCs w:val="26"/>
          <w:lang w:eastAsia="en-GB"/>
        </w:rPr>
        <w:t>]</w:t>
      </w:r>
      <w:r w:rsidR="00E32C4E" w:rsidRPr="00D16672">
        <w:rPr>
          <w:rFonts w:eastAsia="Times New Roman" w:cs="Times New Roman"/>
          <w:sz w:val="26"/>
          <w:szCs w:val="26"/>
          <w:lang w:eastAsia="en-GB"/>
        </w:rPr>
        <w:fldChar w:fldCharType="end"/>
      </w:r>
      <w:r w:rsidR="00E32C4E" w:rsidRPr="00D16672">
        <w:rPr>
          <w:rFonts w:eastAsia="Times New Roman" w:cs="Times New Roman"/>
          <w:sz w:val="26"/>
          <w:szCs w:val="26"/>
          <w:lang w:eastAsia="en-GB"/>
        </w:rPr>
        <w:t>.</w:t>
      </w:r>
      <w:r w:rsidR="0018055B" w:rsidRPr="00D16672">
        <w:rPr>
          <w:rFonts w:eastAsia="Times New Roman" w:cs="Times New Roman"/>
          <w:sz w:val="26"/>
          <w:szCs w:val="26"/>
          <w:lang w:val="vi-VN" w:eastAsia="en-GB"/>
        </w:rPr>
        <w:t xml:space="preserve"> </w:t>
      </w:r>
    </w:p>
    <w:p w14:paraId="42FFE2C0" w14:textId="088102C6" w:rsidR="00E9545D" w:rsidRPr="00D16672" w:rsidRDefault="00E9545D" w:rsidP="00E9545D">
      <w:pPr>
        <w:spacing w:line="360" w:lineRule="auto"/>
        <w:jc w:val="center"/>
        <w:rPr>
          <w:rFonts w:eastAsia="Times New Roman" w:cs="Times New Roman"/>
          <w:sz w:val="26"/>
          <w:szCs w:val="26"/>
          <w:lang w:val="vi-VN" w:eastAsia="en-GB"/>
        </w:rPr>
      </w:pPr>
      <w:r w:rsidRPr="00D16672">
        <w:rPr>
          <w:rFonts w:eastAsia="Times New Roman" w:cs="Times New Roman"/>
          <w:noProof/>
          <w:sz w:val="26"/>
          <w:szCs w:val="26"/>
          <w:bdr w:val="none" w:sz="0" w:space="0" w:color="auto" w:frame="1"/>
        </w:rPr>
        <w:drawing>
          <wp:inline distT="0" distB="0" distL="0" distR="0" wp14:anchorId="5854264B" wp14:editId="6FEA25DA">
            <wp:extent cx="5400040" cy="3150023"/>
            <wp:effectExtent l="0" t="0" r="1016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3776BC" w14:textId="008C8B4F" w:rsidR="00B16B68" w:rsidRPr="00D16672" w:rsidRDefault="007462C2" w:rsidP="00F103F0">
      <w:pPr>
        <w:spacing w:line="360" w:lineRule="auto"/>
        <w:ind w:firstLine="709"/>
        <w:jc w:val="center"/>
        <w:rPr>
          <w:rFonts w:eastAsia="Times New Roman" w:cs="Times New Roman"/>
          <w:bCs/>
          <w:sz w:val="26"/>
          <w:szCs w:val="26"/>
        </w:rPr>
      </w:pPr>
      <w:bookmarkStart w:id="9" w:name="_Toc488441839"/>
      <w:r w:rsidRPr="00D16672">
        <w:rPr>
          <w:rFonts w:eastAsia="Times New Roman" w:cs="Times New Roman"/>
          <w:bCs/>
          <w:sz w:val="26"/>
          <w:szCs w:val="26"/>
        </w:rPr>
        <w:t xml:space="preserve">Hình </w:t>
      </w:r>
      <w:r w:rsidR="006B2131" w:rsidRPr="00D16672">
        <w:rPr>
          <w:rFonts w:eastAsia="Times New Roman" w:cs="Times New Roman"/>
          <w:bCs/>
          <w:sz w:val="26"/>
          <w:szCs w:val="26"/>
        </w:rPr>
        <w:t>1</w:t>
      </w:r>
      <w:r w:rsidRPr="00D16672">
        <w:rPr>
          <w:rFonts w:eastAsia="Times New Roman" w:cs="Times New Roman"/>
          <w:bCs/>
          <w:sz w:val="26"/>
          <w:szCs w:val="26"/>
        </w:rPr>
        <w:t>.2.</w:t>
      </w:r>
      <w:r w:rsidR="00B16B68" w:rsidRPr="00D16672">
        <w:rPr>
          <w:rFonts w:eastAsia="Times New Roman" w:cs="Times New Roman"/>
          <w:bCs/>
          <w:sz w:val="26"/>
          <w:szCs w:val="26"/>
        </w:rPr>
        <w:t xml:space="preserve"> Số liệu thống kê về tình trạng dinh dưỡng trẻ em dưới 5 tuổi Việt Nam 2008 - </w:t>
      </w:r>
      <w:r w:rsidR="002F63D8" w:rsidRPr="00D16672">
        <w:rPr>
          <w:rFonts w:eastAsia="Times New Roman" w:cs="Times New Roman"/>
          <w:bCs/>
          <w:sz w:val="26"/>
          <w:szCs w:val="26"/>
        </w:rPr>
        <w:t>20</w:t>
      </w:r>
      <w:r w:rsidR="00512338" w:rsidRPr="00D16672">
        <w:rPr>
          <w:rFonts w:eastAsia="Times New Roman" w:cs="Times New Roman"/>
          <w:bCs/>
          <w:sz w:val="26"/>
          <w:szCs w:val="26"/>
        </w:rPr>
        <w:t>18</w:t>
      </w:r>
      <w:r w:rsidR="00B16B68" w:rsidRPr="00D16672">
        <w:rPr>
          <w:rFonts w:eastAsia="Times New Roman" w:cs="Times New Roman"/>
          <w:bCs/>
          <w:sz w:val="26"/>
          <w:szCs w:val="26"/>
        </w:rPr>
        <w:t xml:space="preserve"> (Cập nhật ngày: 10/12/2020)</w:t>
      </w:r>
      <w:bookmarkEnd w:id="9"/>
      <w:r w:rsidR="007B4AD6" w:rsidRPr="00D16672">
        <w:rPr>
          <w:rFonts w:eastAsia="Times New Roman" w:cs="Times New Roman"/>
          <w:bCs/>
          <w:sz w:val="26"/>
          <w:szCs w:val="26"/>
        </w:rPr>
        <w:t xml:space="preserve"> </w:t>
      </w:r>
      <w:r w:rsidR="00590E92" w:rsidRPr="00D16672">
        <w:rPr>
          <w:rFonts w:eastAsia="Times New Roman" w:cs="Times New Roman"/>
          <w:bCs/>
          <w:sz w:val="26"/>
          <w:szCs w:val="26"/>
        </w:rPr>
        <w:fldChar w:fldCharType="begin"/>
      </w:r>
      <w:r w:rsidR="00900BC5" w:rsidRPr="00D16672">
        <w:rPr>
          <w:rFonts w:eastAsia="Times New Roman" w:cs="Times New Roman"/>
          <w:bCs/>
          <w:sz w:val="26"/>
          <w:szCs w:val="26"/>
        </w:rPr>
        <w:instrText xml:space="preserve"> ADDIN EN.CITE &lt;EndNote&gt;&lt;Cite&gt;&lt;Author&gt;http://viendinhduong.vn/vi/so-lieu-thong-ke/so-lieu-thong-ke.html&lt;/Author&gt;&lt;RecNum&gt;345&lt;/RecNum&gt;&lt;DisplayText&gt;[4]&lt;/DisplayText&gt;&lt;record&gt;&lt;rec-number&gt;345&lt;/rec-number&gt;&lt;foreign-keys&gt;&lt;key app="EN" db-id="25e9f0ws90pxssezrxjvtxrdt9wez5rxwar0" timestamp="1630380636"&gt;345&lt;/key&gt;&lt;/foreign-keys&gt;&lt;ref-type name="Journal Article"&gt;17&lt;/ref-type&gt;&lt;contributors&gt;&lt;authors&gt;&lt;author&gt;http://viendinhduong.vn/vi/so-lieu-thong-ke/so-lieu-thong-ke.html&lt;/author&gt;&lt;/authors&gt;&lt;/contributors&gt;&lt;titles&gt;&lt;secondary-title&gt;Tạp chí Y học Dự Phòng&lt;/secondary-title&gt;&lt;/titles&gt;&lt;periodical&gt;&lt;full-title&gt;tạp chí y học dự phòng&lt;/full-title&gt;&lt;/periodical&gt;&lt;volume&gt;27&lt;/volume&gt;&lt;number&gt;8&lt;/number&gt;&lt;dates&gt;&lt;/dates&gt;&lt;urls&gt;&lt;/urls&gt;&lt;/record&gt;&lt;/Cite&gt;&lt;/EndNote&gt;</w:instrText>
      </w:r>
      <w:r w:rsidR="00590E92" w:rsidRPr="00D16672">
        <w:rPr>
          <w:rFonts w:eastAsia="Times New Roman" w:cs="Times New Roman"/>
          <w:bCs/>
          <w:sz w:val="26"/>
          <w:szCs w:val="26"/>
        </w:rPr>
        <w:fldChar w:fldCharType="separate"/>
      </w:r>
      <w:r w:rsidR="00900BC5" w:rsidRPr="00D16672">
        <w:rPr>
          <w:rFonts w:eastAsia="Times New Roman" w:cs="Times New Roman"/>
          <w:bCs/>
          <w:noProof/>
          <w:sz w:val="26"/>
          <w:szCs w:val="26"/>
        </w:rPr>
        <w:t>[</w:t>
      </w:r>
      <w:hyperlink w:anchor="_ENREF_4" w:tooltip="http://viendinhduong.vn/vi/so-lieu-thong-ke/so-lieu-thong-ke.html,  #345" w:history="1">
        <w:r w:rsidR="00896666" w:rsidRPr="00D16672">
          <w:rPr>
            <w:rFonts w:eastAsia="Times New Roman" w:cs="Times New Roman"/>
            <w:bCs/>
            <w:noProof/>
            <w:sz w:val="26"/>
            <w:szCs w:val="26"/>
          </w:rPr>
          <w:t>4</w:t>
        </w:r>
      </w:hyperlink>
      <w:r w:rsidR="00900BC5" w:rsidRPr="00D16672">
        <w:rPr>
          <w:rFonts w:eastAsia="Times New Roman" w:cs="Times New Roman"/>
          <w:bCs/>
          <w:noProof/>
          <w:sz w:val="26"/>
          <w:szCs w:val="26"/>
        </w:rPr>
        <w:t>]</w:t>
      </w:r>
      <w:r w:rsidR="00590E92" w:rsidRPr="00D16672">
        <w:rPr>
          <w:rFonts w:eastAsia="Times New Roman" w:cs="Times New Roman"/>
          <w:bCs/>
          <w:sz w:val="26"/>
          <w:szCs w:val="26"/>
        </w:rPr>
        <w:fldChar w:fldCharType="end"/>
      </w:r>
    </w:p>
    <w:p w14:paraId="2885B8C8" w14:textId="64BA8870" w:rsidR="0018055B" w:rsidRPr="00D16672" w:rsidRDefault="0018055B" w:rsidP="00F103F0">
      <w:pPr>
        <w:spacing w:line="360" w:lineRule="auto"/>
        <w:ind w:firstLine="709"/>
        <w:rPr>
          <w:rFonts w:eastAsia="Times New Roman" w:cs="Times New Roman"/>
          <w:sz w:val="26"/>
          <w:szCs w:val="26"/>
          <w:lang w:val="vi-VN" w:eastAsia="en-GB"/>
        </w:rPr>
      </w:pPr>
      <w:r w:rsidRPr="00D16672">
        <w:rPr>
          <w:rFonts w:eastAsia="Times New Roman" w:cs="Times New Roman"/>
          <w:i/>
          <w:sz w:val="26"/>
          <w:szCs w:val="26"/>
          <w:lang w:val="vi-VN" w:eastAsia="en-GB"/>
        </w:rPr>
        <w:t>Phân bố SDD theo khu vực</w:t>
      </w:r>
      <w:r w:rsidRPr="00D16672">
        <w:rPr>
          <w:rFonts w:eastAsia="Times New Roman" w:cs="Times New Roman"/>
          <w:sz w:val="26"/>
          <w:szCs w:val="26"/>
          <w:lang w:val="vi-VN" w:eastAsia="en-GB"/>
        </w:rPr>
        <w:t xml:space="preserve">: </w:t>
      </w:r>
    </w:p>
    <w:p w14:paraId="2D0E8FD3" w14:textId="71788AB1" w:rsidR="0018055B" w:rsidRPr="00D16672" w:rsidRDefault="0018055B" w:rsidP="00F103F0">
      <w:pPr>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val="vi-VN" w:eastAsia="en-GB"/>
        </w:rPr>
        <w:t>Phân bố SDD ở nước ta không đồng đều giữa các vùng sinh thái. Ở miền núi phía Bắc và Tây Nguyên, tỷ lệ SDD cao hơn hẳn vùng đồng bằng. Trong khu vực đồng bằng thì SDD nông thôn cũng cao hơn ở thành thị. Tỷ lệ SDD cao nhất ở vùng Tây Nguyên (22,6% SDD nhẹ cân và 34,9% SDD thấp còi)</w:t>
      </w:r>
      <w:r w:rsidRPr="00D16672">
        <w:rPr>
          <w:rFonts w:eastAsia="Times New Roman" w:cs="Times New Roman"/>
          <w:spacing w:val="-4"/>
          <w:sz w:val="26"/>
          <w:szCs w:val="26"/>
          <w:lang w:val="vi-VN" w:eastAsia="en-GB"/>
        </w:rPr>
        <w:t>. Ở vùng Đông Nam Bộ, tỷ lệ SDD thấp hơn so với các vùng khác (8,4% SDD nhẹ cân và 18,3% SDD thấp còi), thấp nhất trong các vùng sinh thái của cả nước. Riêng t</w:t>
      </w:r>
      <w:r w:rsidRPr="00D16672">
        <w:rPr>
          <w:rFonts w:eastAsia="Times New Roman" w:cs="Times New Roman"/>
          <w:sz w:val="26"/>
          <w:szCs w:val="26"/>
          <w:lang w:val="vi-VN" w:eastAsia="en-GB"/>
        </w:rPr>
        <w:t xml:space="preserve">ỷ lệ </w:t>
      </w:r>
      <w:r w:rsidR="0011371F" w:rsidRPr="00D16672">
        <w:rPr>
          <w:rFonts w:eastAsia="Times New Roman" w:cs="Times New Roman"/>
          <w:sz w:val="26"/>
          <w:szCs w:val="26"/>
          <w:lang w:val="vi-VN" w:eastAsia="en-GB"/>
        </w:rPr>
        <w:t>SDD</w:t>
      </w:r>
      <w:r w:rsidRPr="00D16672">
        <w:rPr>
          <w:rFonts w:eastAsia="Times New Roman" w:cs="Times New Roman"/>
          <w:sz w:val="26"/>
          <w:szCs w:val="26"/>
          <w:lang w:val="vi-VN" w:eastAsia="en-GB"/>
        </w:rPr>
        <w:t xml:space="preserve"> thấp còi, cao nhất là ở vùng Tây Nguyên (34,9%), Trung du và miền núi phía Bắc (30,7%); </w:t>
      </w:r>
      <w:r w:rsidR="0011371F" w:rsidRPr="00D16672">
        <w:rPr>
          <w:rFonts w:eastAsia="Times New Roman" w:cs="Times New Roman"/>
          <w:sz w:val="26"/>
          <w:szCs w:val="26"/>
          <w:lang w:val="vi-VN" w:eastAsia="en-GB"/>
        </w:rPr>
        <w:t>SDD</w:t>
      </w:r>
      <w:r w:rsidRPr="00D16672">
        <w:rPr>
          <w:rFonts w:eastAsia="Times New Roman" w:cs="Times New Roman"/>
          <w:sz w:val="26"/>
          <w:szCs w:val="26"/>
          <w:lang w:val="vi-VN" w:eastAsia="en-GB"/>
        </w:rPr>
        <w:t xml:space="preserve"> nói chung thấp nhất ở vùng đồng bằng Sông Hồng (20,3%) và vùng Đông Nam Bộ (18,3%) </w:t>
      </w:r>
      <w:r w:rsidR="001B2A4A" w:rsidRPr="00D16672">
        <w:rPr>
          <w:rFonts w:eastAsia="Times New Roman" w:cs="Times New Roman"/>
          <w:sz w:val="26"/>
          <w:szCs w:val="26"/>
          <w:lang w:val="vi-VN" w:eastAsia="en-GB"/>
        </w:rPr>
        <w:fldChar w:fldCharType="begin"/>
      </w:r>
      <w:r w:rsidR="002058BC" w:rsidRPr="00D16672">
        <w:rPr>
          <w:rFonts w:eastAsia="Times New Roman" w:cs="Times New Roman"/>
          <w:sz w:val="26"/>
          <w:szCs w:val="26"/>
          <w:lang w:val="vi-VN" w:eastAsia="en-GB"/>
        </w:rPr>
        <w:instrText xml:space="preserve"> ADDIN EN.CITE &lt;EndNote&gt;&lt;Cite&gt;&lt;Author&gt;Dưỡng&lt;/Author&gt;&lt;Year&gt;2015&lt;/Year&gt;&lt;RecNum&gt;272&lt;/RecNum&gt;&lt;DisplayText&gt;[42]&lt;/DisplayText&gt;&lt;record&gt;&lt;rec-number&gt;272&lt;/rec-number&gt;&lt;foreign-keys&gt;&lt;key app="EN" db-id="25e9f0ws90pxssezrxjvtxrdt9wez5rxwar0" timestamp="0"&gt;272&lt;/key&gt;&lt;/foreign-keys&gt;&lt;ref-type name="Journal Article"&gt;17&lt;/ref-type&gt;&lt;contributors&gt;&lt;authors&gt;&lt;author&gt;&lt;style face="normal" font="default" size="100%"&gt;Viện Dinh D&lt;/style&gt;&lt;style face="normal" font="default" charset="163" size="100%"&gt;ư&lt;/style&gt;&lt;style face="normal" font="default" size="100%"&gt;ỡng &lt;/style&gt;&lt;/author&gt;&lt;/authors&gt;&lt;/contributors&gt;&lt;titles&gt;&lt;title&gt;&lt;style face="normal" font="default" size="100%"&gt;Thống kê về tình trạng dinh d&lt;/style&gt;&lt;style face="normal" font="default" charset="163" size="100%"&gt;ư&lt;/style&gt;&lt;style face="normal" font="default" size="100%"&gt;ỡng của trẻ em qua các n&lt;/style&gt;&lt;style face="normal" font="default" charset="238" size="100%"&gt;ăm&lt;/style&gt;&lt;/title&gt;&lt;secondary-title&gt;&lt;style face="normal" font="default" size="100%"&gt;Viện Dinh d&lt;/style&gt;&lt;style face="normal" font="default" charset="163" size="100%"&gt;ư&lt;/style&gt;&lt;style face="normal" font="default" size="100%"&gt;ỡng&lt;/style&gt;&lt;/secondary-title&gt;&lt;/titles&gt;&lt;number&gt;Hà Nội&lt;/number&gt;&lt;dates&gt;&lt;year&gt;2015&lt;/year&gt;&lt;/dates&gt;&lt;urls&gt;&lt;/urls&gt;&lt;/record&gt;&lt;/Cite&gt;&lt;/EndNote&gt;</w:instrText>
      </w:r>
      <w:r w:rsidR="001B2A4A" w:rsidRPr="00D16672">
        <w:rPr>
          <w:rFonts w:eastAsia="Times New Roman" w:cs="Times New Roman"/>
          <w:sz w:val="26"/>
          <w:szCs w:val="26"/>
          <w:lang w:val="vi-VN" w:eastAsia="en-GB"/>
        </w:rPr>
        <w:fldChar w:fldCharType="separate"/>
      </w:r>
      <w:r w:rsidR="002058BC" w:rsidRPr="00D16672">
        <w:rPr>
          <w:rFonts w:eastAsia="Times New Roman" w:cs="Times New Roman"/>
          <w:noProof/>
          <w:sz w:val="26"/>
          <w:szCs w:val="26"/>
          <w:lang w:val="vi-VN" w:eastAsia="en-GB"/>
        </w:rPr>
        <w:t>[</w:t>
      </w:r>
      <w:hyperlink w:anchor="_ENREF_42" w:tooltip="Dưỡng, 2015 #272" w:history="1">
        <w:r w:rsidR="00896666" w:rsidRPr="00D16672">
          <w:rPr>
            <w:rFonts w:eastAsia="Times New Roman" w:cs="Times New Roman"/>
            <w:noProof/>
            <w:sz w:val="26"/>
            <w:szCs w:val="26"/>
            <w:lang w:val="vi-VN" w:eastAsia="en-GB"/>
          </w:rPr>
          <w:t>42</w:t>
        </w:r>
      </w:hyperlink>
      <w:r w:rsidR="002058BC" w:rsidRPr="00D16672">
        <w:rPr>
          <w:rFonts w:eastAsia="Times New Roman" w:cs="Times New Roman"/>
          <w:noProof/>
          <w:sz w:val="26"/>
          <w:szCs w:val="26"/>
          <w:lang w:val="vi-VN" w:eastAsia="en-GB"/>
        </w:rPr>
        <w:t>]</w:t>
      </w:r>
      <w:r w:rsidR="001B2A4A" w:rsidRPr="00D16672">
        <w:rPr>
          <w:rFonts w:eastAsia="Times New Roman" w:cs="Times New Roman"/>
          <w:sz w:val="26"/>
          <w:szCs w:val="26"/>
          <w:lang w:val="vi-VN" w:eastAsia="en-GB"/>
        </w:rPr>
        <w:fldChar w:fldCharType="end"/>
      </w:r>
      <w:r w:rsidRPr="00D16672">
        <w:rPr>
          <w:rFonts w:eastAsia="Times New Roman" w:cs="Times New Roman"/>
          <w:sz w:val="26"/>
          <w:szCs w:val="26"/>
          <w:lang w:val="vi-VN" w:eastAsia="en-GB"/>
        </w:rPr>
        <w:t>.</w:t>
      </w:r>
    </w:p>
    <w:p w14:paraId="65EB1063" w14:textId="59F08C04" w:rsidR="00B80410" w:rsidRPr="00D16672" w:rsidRDefault="00B80410" w:rsidP="00F103F0">
      <w:pPr>
        <w:spacing w:line="360" w:lineRule="auto"/>
        <w:ind w:firstLine="709"/>
        <w:rPr>
          <w:rFonts w:eastAsia="Times New Roman" w:cs="Times New Roman"/>
          <w:sz w:val="26"/>
          <w:szCs w:val="26"/>
          <w:lang w:val="vi-VN" w:eastAsia="en-GB"/>
        </w:rPr>
      </w:pPr>
    </w:p>
    <w:p w14:paraId="7C38556F" w14:textId="5497D305" w:rsidR="00B80410" w:rsidRPr="00D16672" w:rsidRDefault="00B80410" w:rsidP="00F103F0">
      <w:pPr>
        <w:spacing w:line="360" w:lineRule="auto"/>
        <w:ind w:firstLine="709"/>
        <w:rPr>
          <w:rFonts w:eastAsia="Times New Roman" w:cs="Times New Roman"/>
          <w:sz w:val="26"/>
          <w:szCs w:val="26"/>
          <w:lang w:val="vi-VN" w:eastAsia="en-GB"/>
        </w:rPr>
      </w:pPr>
    </w:p>
    <w:p w14:paraId="5F8757E2" w14:textId="3AEE4216" w:rsidR="00B80410" w:rsidRPr="00D16672" w:rsidRDefault="00B80410" w:rsidP="00F103F0">
      <w:pPr>
        <w:spacing w:line="360" w:lineRule="auto"/>
        <w:ind w:firstLine="709"/>
        <w:rPr>
          <w:rFonts w:eastAsia="Times New Roman" w:cs="Times New Roman"/>
          <w:sz w:val="26"/>
          <w:szCs w:val="26"/>
          <w:lang w:val="vi-VN" w:eastAsia="en-GB"/>
        </w:rPr>
      </w:pPr>
    </w:p>
    <w:p w14:paraId="22B049DA" w14:textId="7956DB1C" w:rsidR="0018055B" w:rsidRPr="00D16672" w:rsidRDefault="002241BF" w:rsidP="00AF720B">
      <w:pPr>
        <w:spacing w:line="360" w:lineRule="auto"/>
        <w:jc w:val="center"/>
        <w:rPr>
          <w:rFonts w:eastAsia="Times New Roman" w:cs="Times New Roman"/>
          <w:noProof/>
          <w:sz w:val="26"/>
          <w:szCs w:val="26"/>
        </w:rPr>
      </w:pPr>
      <w:r w:rsidRPr="00D16672">
        <w:rPr>
          <w:rFonts w:eastAsia="Times New Roman" w:cs="Times New Roman"/>
          <w:bCs/>
          <w:noProof/>
          <w:sz w:val="26"/>
          <w:szCs w:val="26"/>
        </w:rPr>
        <w:lastRenderedPageBreak/>
        <mc:AlternateContent>
          <mc:Choice Requires="wps">
            <w:drawing>
              <wp:anchor distT="0" distB="0" distL="114300" distR="114300" simplePos="0" relativeHeight="252182528" behindDoc="0" locked="0" layoutInCell="1" allowOverlap="1" wp14:anchorId="002C4184" wp14:editId="728D2D11">
                <wp:simplePos x="0" y="0"/>
                <wp:positionH relativeFrom="column">
                  <wp:posOffset>981075</wp:posOffset>
                </wp:positionH>
                <wp:positionV relativeFrom="paragraph">
                  <wp:posOffset>3104515</wp:posOffset>
                </wp:positionV>
                <wp:extent cx="444500" cy="215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44500" cy="215900"/>
                        </a:xfrm>
                        <a:prstGeom prst="rect">
                          <a:avLst/>
                        </a:prstGeom>
                        <a:solidFill>
                          <a:schemeClr val="lt1"/>
                        </a:solidFill>
                        <a:ln w="6350">
                          <a:noFill/>
                        </a:ln>
                      </wps:spPr>
                      <wps:txbx>
                        <w:txbxContent>
                          <w:p w14:paraId="35C8391F" w14:textId="2C5D3B10" w:rsidR="0037579F" w:rsidRPr="001E4AB7" w:rsidRDefault="0037579F">
                            <w:pPr>
                              <w:rPr>
                                <w:rFonts w:ascii="Arial" w:hAnsi="Arial" w:cs="Arial"/>
                                <w:sz w:val="20"/>
                                <w:szCs w:val="20"/>
                              </w:rPr>
                            </w:pPr>
                            <w:r>
                              <w:rPr>
                                <w:rFonts w:ascii="Arial" w:hAnsi="Arial" w:cs="Arial"/>
                                <w:sz w:val="20"/>
                                <w:szCs w:val="20"/>
                              </w:rPr>
                              <w:t>6</w:t>
                            </w:r>
                            <w:r w:rsidRPr="001E4AB7">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C4184" id="_x0000_t202" coordsize="21600,21600" o:spt="202" path="m,l,21600r21600,l21600,xe">
                <v:stroke joinstyle="miter"/>
                <v:path gradientshapeok="t" o:connecttype="rect"/>
              </v:shapetype>
              <v:shape id="Text Box 28" o:spid="_x0000_s1040" type="#_x0000_t202" style="position:absolute;left:0;text-align:left;margin-left:77.25pt;margin-top:244.45pt;width:35pt;height:17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" fillcolor="white [3201]" stroked="f" strokeweight=".5pt">
                <v:textbox>
                  <w:txbxContent>
                    <w:p w14:paraId="35C8391F" w14:textId="2C5D3B10" w:rsidR="0037579F" w:rsidRPr="001E4AB7" w:rsidRDefault="0037579F">
                      <w:pPr>
                        <w:rPr>
                          <w:rFonts w:ascii="Arial" w:hAnsi="Arial" w:cs="Arial"/>
                          <w:sz w:val="20"/>
                          <w:szCs w:val="20"/>
                        </w:rPr>
                      </w:pPr>
                      <w:r>
                        <w:rPr>
                          <w:rFonts w:ascii="Arial" w:hAnsi="Arial" w:cs="Arial"/>
                          <w:sz w:val="20"/>
                          <w:szCs w:val="20"/>
                        </w:rPr>
                        <w:t>6</w:t>
                      </w:r>
                      <w:r w:rsidRPr="001E4AB7">
                        <w:rPr>
                          <w:rFonts w:ascii="Arial" w:hAnsi="Arial" w:cs="Arial"/>
                          <w:sz w:val="20"/>
                          <w:szCs w:val="20"/>
                        </w:rPr>
                        <w:t>-11</w:t>
                      </w:r>
                    </w:p>
                  </w:txbxContent>
                </v:textbox>
              </v:shape>
            </w:pict>
          </mc:Fallback>
        </mc:AlternateContent>
      </w:r>
      <w:r w:rsidR="001E4AB7" w:rsidRPr="00D16672">
        <w:rPr>
          <w:rFonts w:eastAsia="Times New Roman" w:cs="Times New Roman"/>
          <w:bCs/>
          <w:noProof/>
          <w:sz w:val="26"/>
          <w:szCs w:val="26"/>
        </w:rPr>
        <mc:AlternateContent>
          <mc:Choice Requires="wps">
            <w:drawing>
              <wp:anchor distT="0" distB="0" distL="114300" distR="114300" simplePos="0" relativeHeight="252184576" behindDoc="0" locked="0" layoutInCell="1" allowOverlap="1" wp14:anchorId="4C79080B" wp14:editId="2943AB17">
                <wp:simplePos x="0" y="0"/>
                <wp:positionH relativeFrom="margin">
                  <wp:posOffset>1422400</wp:posOffset>
                </wp:positionH>
                <wp:positionV relativeFrom="paragraph">
                  <wp:posOffset>3091815</wp:posOffset>
                </wp:positionV>
                <wp:extent cx="546100" cy="234950"/>
                <wp:effectExtent l="0" t="0" r="6350" b="0"/>
                <wp:wrapNone/>
                <wp:docPr id="38" name="Text Box 38"/>
                <wp:cNvGraphicFramePr/>
                <a:graphic xmlns:a="http://schemas.openxmlformats.org/drawingml/2006/main">
                  <a:graphicData uri="http://schemas.microsoft.com/office/word/2010/wordprocessingShape">
                    <wps:wsp>
                      <wps:cNvSpPr txBox="1"/>
                      <wps:spPr>
                        <a:xfrm>
                          <a:off x="0" y="0"/>
                          <a:ext cx="546100" cy="234950"/>
                        </a:xfrm>
                        <a:prstGeom prst="rect">
                          <a:avLst/>
                        </a:prstGeom>
                        <a:solidFill>
                          <a:sysClr val="window" lastClr="FFFFFF"/>
                        </a:solidFill>
                        <a:ln w="6350">
                          <a:noFill/>
                        </a:ln>
                      </wps:spPr>
                      <wps:txbx>
                        <w:txbxContent>
                          <w:p w14:paraId="4DCBCEAA" w14:textId="0F8752BC" w:rsidR="0037579F" w:rsidRPr="001E4AB7" w:rsidRDefault="0037579F" w:rsidP="001E4AB7">
                            <w:pPr>
                              <w:rPr>
                                <w:rFonts w:ascii="Arial" w:hAnsi="Arial" w:cs="Arial"/>
                                <w:sz w:val="20"/>
                                <w:szCs w:val="20"/>
                              </w:rPr>
                            </w:pPr>
                            <w:r>
                              <w:rPr>
                                <w:rFonts w:ascii="Arial" w:hAnsi="Arial" w:cs="Arial"/>
                                <w:sz w:val="20"/>
                                <w:szCs w:val="20"/>
                              </w:rPr>
                              <w:t>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080B" id="Text Box 38" o:spid="_x0000_s1041" type="#_x0000_t202" style="position:absolute;left:0;text-align:left;margin-left:112pt;margin-top:243.45pt;width:43pt;height:18.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" fillcolor="window" stroked="f" strokeweight=".5pt">
                <v:textbox>
                  <w:txbxContent>
                    <w:p w14:paraId="4DCBCEAA" w14:textId="0F8752BC" w:rsidR="0037579F" w:rsidRPr="001E4AB7" w:rsidRDefault="0037579F" w:rsidP="001E4AB7">
                      <w:pPr>
                        <w:rPr>
                          <w:rFonts w:ascii="Arial" w:hAnsi="Arial" w:cs="Arial"/>
                          <w:sz w:val="20"/>
                          <w:szCs w:val="20"/>
                        </w:rPr>
                      </w:pPr>
                      <w:r>
                        <w:rPr>
                          <w:rFonts w:ascii="Arial" w:hAnsi="Arial" w:cs="Arial"/>
                          <w:sz w:val="20"/>
                          <w:szCs w:val="20"/>
                        </w:rPr>
                        <w:t>12-17</w:t>
                      </w:r>
                    </w:p>
                  </w:txbxContent>
                </v:textbox>
                <w10:wrap anchorx="margin"/>
              </v:shape>
            </w:pict>
          </mc:Fallback>
        </mc:AlternateContent>
      </w:r>
      <w:r w:rsidR="004B0036" w:rsidRPr="00D16672">
        <w:rPr>
          <w:noProof/>
        </w:rPr>
        <w:drawing>
          <wp:inline distT="0" distB="0" distL="0" distR="0" wp14:anchorId="7358FD62" wp14:editId="787D77CA">
            <wp:extent cx="5018405" cy="3429000"/>
            <wp:effectExtent l="0" t="0" r="10795" b="0"/>
            <wp:docPr id="4" name="Chart 4">
              <a:extLst xmlns:a="http://schemas.openxmlformats.org/drawingml/2006/main">
                <a:ext uri="{FF2B5EF4-FFF2-40B4-BE49-F238E27FC236}">
                  <a16:creationId xmlns:a16="http://schemas.microsoft.com/office/drawing/2014/main" id="{9CC2480D-4E5C-1B4B-BADC-F45C8DBEC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0DEC83" w14:textId="2739F744" w:rsidR="0018055B" w:rsidRPr="00D16672" w:rsidRDefault="007462C2" w:rsidP="00F103F0">
      <w:pPr>
        <w:spacing w:line="360" w:lineRule="auto"/>
        <w:ind w:firstLine="709"/>
        <w:jc w:val="center"/>
        <w:rPr>
          <w:rFonts w:eastAsia="Times New Roman" w:cs="Times New Roman"/>
          <w:bCs/>
          <w:sz w:val="26"/>
          <w:szCs w:val="26"/>
        </w:rPr>
      </w:pPr>
      <w:bookmarkStart w:id="10" w:name="_Toc488441840"/>
      <w:r w:rsidRPr="00D16672">
        <w:rPr>
          <w:rFonts w:eastAsia="Times New Roman" w:cs="Times New Roman"/>
          <w:bCs/>
          <w:sz w:val="26"/>
          <w:szCs w:val="26"/>
        </w:rPr>
        <w:t xml:space="preserve">Hình </w:t>
      </w:r>
      <w:r w:rsidR="006B2131" w:rsidRPr="00D16672">
        <w:rPr>
          <w:rFonts w:eastAsia="Times New Roman" w:cs="Times New Roman"/>
          <w:bCs/>
          <w:sz w:val="26"/>
          <w:szCs w:val="26"/>
        </w:rPr>
        <w:t>1</w:t>
      </w:r>
      <w:r w:rsidRPr="00D16672">
        <w:rPr>
          <w:rFonts w:eastAsia="Times New Roman" w:cs="Times New Roman"/>
          <w:bCs/>
          <w:sz w:val="26"/>
          <w:szCs w:val="26"/>
        </w:rPr>
        <w:t>.3.</w:t>
      </w:r>
      <w:r w:rsidR="0018055B" w:rsidRPr="00D16672">
        <w:rPr>
          <w:rFonts w:eastAsia="Times New Roman" w:cs="Times New Roman"/>
          <w:bCs/>
          <w:sz w:val="26"/>
          <w:szCs w:val="26"/>
        </w:rPr>
        <w:t xml:space="preserve"> Tỷ lệ trẻ </w:t>
      </w:r>
      <w:r w:rsidR="0011371F" w:rsidRPr="00D16672">
        <w:rPr>
          <w:rFonts w:eastAsia="Times New Roman" w:cs="Times New Roman"/>
          <w:bCs/>
          <w:sz w:val="26"/>
          <w:szCs w:val="26"/>
        </w:rPr>
        <w:t>SDD</w:t>
      </w:r>
      <w:r w:rsidR="0018055B" w:rsidRPr="00D16672">
        <w:rPr>
          <w:rFonts w:eastAsia="Times New Roman" w:cs="Times New Roman"/>
          <w:bCs/>
          <w:sz w:val="26"/>
          <w:szCs w:val="26"/>
        </w:rPr>
        <w:t xml:space="preserve"> theo nhóm tháng tuổi</w:t>
      </w:r>
      <w:bookmarkEnd w:id="10"/>
      <w:r w:rsidR="007E7345" w:rsidRPr="00D16672">
        <w:rPr>
          <w:rFonts w:eastAsia="Times New Roman" w:cs="Times New Roman"/>
          <w:bCs/>
          <w:sz w:val="26"/>
          <w:szCs w:val="26"/>
        </w:rPr>
        <w:t xml:space="preserve"> </w:t>
      </w:r>
      <w:r w:rsidR="007E7345" w:rsidRPr="00D16672">
        <w:rPr>
          <w:rFonts w:eastAsia="Times New Roman" w:cs="Times New Roman"/>
          <w:bCs/>
          <w:sz w:val="26"/>
          <w:szCs w:val="26"/>
        </w:rPr>
        <w:fldChar w:fldCharType="begin"/>
      </w:r>
      <w:r w:rsidR="002058BC" w:rsidRPr="00D16672">
        <w:rPr>
          <w:rFonts w:eastAsia="Times New Roman" w:cs="Times New Roman"/>
          <w:bCs/>
          <w:sz w:val="26"/>
          <w:szCs w:val="26"/>
        </w:rPr>
        <w:instrText xml:space="preserve"> ADDIN EN.CITE &lt;EndNote&gt;&lt;Cite&gt;&lt;Author&gt;Dưỡng&lt;/Author&gt;&lt;Year&gt;2015&lt;/Year&gt;&lt;RecNum&gt;272&lt;/RecNum&gt;&lt;DisplayText&gt;[42]&lt;/DisplayText&gt;&lt;record&gt;&lt;rec-number&gt;272&lt;/rec-number&gt;&lt;foreign-keys&gt;&lt;key app="EN" db-id="25e9f0ws90pxssezrxjvtxrdt9wez5rxwar0" timestamp="0"&gt;272&lt;/key&gt;&lt;/foreign-keys&gt;&lt;ref-type name="Journal Article"&gt;17&lt;/ref-type&gt;&lt;contributors&gt;&lt;authors&gt;&lt;author&gt;&lt;style face="normal" font="default" size="100%"&gt;Viện Dinh D&lt;/style&gt;&lt;style face="normal" font="default" charset="163" size="100%"&gt;ư&lt;/style&gt;&lt;style face="normal" font="default" size="100%"&gt;ỡng &lt;/style&gt;&lt;/author&gt;&lt;/authors&gt;&lt;/contributors&gt;&lt;titles&gt;&lt;title&gt;&lt;style face="normal" font="default" size="100%"&gt;Thống kê về tình trạng dinh d&lt;/style&gt;&lt;style face="normal" font="default" charset="163" size="100%"&gt;ư&lt;/style&gt;&lt;style face="normal" font="default" size="100%"&gt;ỡng của trẻ em qua các n&lt;/style&gt;&lt;style face="normal" font="default" charset="238" size="100%"&gt;ăm&lt;/style&gt;&lt;/title&gt;&lt;secondary-title&gt;&lt;style face="normal" font="default" size="100%"&gt;Viện Dinh d&lt;/style&gt;&lt;style face="normal" font="default" charset="163" size="100%"&gt;ư&lt;/style&gt;&lt;style face="normal" font="default" size="100%"&gt;ỡng&lt;/style&gt;&lt;/secondary-title&gt;&lt;/titles&gt;&lt;number&gt;Hà Nội&lt;/number&gt;&lt;dates&gt;&lt;year&gt;2015&lt;/year&gt;&lt;/dates&gt;&lt;urls&gt;&lt;/urls&gt;&lt;/record&gt;&lt;/Cite&gt;&lt;/EndNote&gt;</w:instrText>
      </w:r>
      <w:r w:rsidR="007E7345" w:rsidRPr="00D16672">
        <w:rPr>
          <w:rFonts w:eastAsia="Times New Roman" w:cs="Times New Roman"/>
          <w:bCs/>
          <w:sz w:val="26"/>
          <w:szCs w:val="26"/>
        </w:rPr>
        <w:fldChar w:fldCharType="separate"/>
      </w:r>
      <w:r w:rsidR="002058BC" w:rsidRPr="00D16672">
        <w:rPr>
          <w:rFonts w:eastAsia="Times New Roman" w:cs="Times New Roman"/>
          <w:bCs/>
          <w:noProof/>
          <w:sz w:val="26"/>
          <w:szCs w:val="26"/>
        </w:rPr>
        <w:t>[</w:t>
      </w:r>
      <w:hyperlink w:anchor="_ENREF_42" w:tooltip="Dưỡng, 2015 #272" w:history="1">
        <w:r w:rsidR="00896666" w:rsidRPr="00D16672">
          <w:rPr>
            <w:rFonts w:eastAsia="Times New Roman" w:cs="Times New Roman"/>
            <w:bCs/>
            <w:noProof/>
            <w:sz w:val="26"/>
            <w:szCs w:val="26"/>
          </w:rPr>
          <w:t>42</w:t>
        </w:r>
      </w:hyperlink>
      <w:r w:rsidR="002058BC" w:rsidRPr="00D16672">
        <w:rPr>
          <w:rFonts w:eastAsia="Times New Roman" w:cs="Times New Roman"/>
          <w:bCs/>
          <w:noProof/>
          <w:sz w:val="26"/>
          <w:szCs w:val="26"/>
        </w:rPr>
        <w:t>]</w:t>
      </w:r>
      <w:r w:rsidR="007E7345" w:rsidRPr="00D16672">
        <w:rPr>
          <w:rFonts w:eastAsia="Times New Roman" w:cs="Times New Roman"/>
          <w:bCs/>
          <w:sz w:val="26"/>
          <w:szCs w:val="26"/>
        </w:rPr>
        <w:fldChar w:fldCharType="end"/>
      </w:r>
    </w:p>
    <w:p w14:paraId="11373FE6" w14:textId="00D71FB6" w:rsidR="0018055B" w:rsidRPr="00D16672" w:rsidRDefault="0018055B" w:rsidP="00F103F0">
      <w:pPr>
        <w:tabs>
          <w:tab w:val="left" w:pos="2380"/>
        </w:tabs>
        <w:spacing w:line="360" w:lineRule="auto"/>
        <w:ind w:firstLine="709"/>
        <w:rPr>
          <w:rFonts w:eastAsia="Times New Roman" w:cs="Times New Roman"/>
          <w:sz w:val="26"/>
          <w:szCs w:val="26"/>
        </w:rPr>
      </w:pPr>
      <w:r w:rsidRPr="00D16672">
        <w:rPr>
          <w:rFonts w:eastAsia="Times New Roman" w:cs="Times New Roman"/>
          <w:i/>
          <w:sz w:val="26"/>
          <w:szCs w:val="26"/>
        </w:rPr>
        <w:t>Phân bố SDD theo nhóm tháng tuổi</w:t>
      </w:r>
      <w:r w:rsidRPr="00D16672">
        <w:rPr>
          <w:rFonts w:eastAsia="Times New Roman" w:cs="Times New Roman"/>
          <w:sz w:val="26"/>
          <w:szCs w:val="26"/>
        </w:rPr>
        <w:t xml:space="preserve">: </w:t>
      </w:r>
    </w:p>
    <w:p w14:paraId="0F9B1A06" w14:textId="2BDC9BF1" w:rsidR="0018055B" w:rsidRPr="00D16672" w:rsidRDefault="0018055B" w:rsidP="00F103F0">
      <w:pPr>
        <w:spacing w:line="360" w:lineRule="auto"/>
        <w:ind w:firstLine="709"/>
        <w:rPr>
          <w:rFonts w:eastAsia="Times New Roman" w:cs="Times New Roman"/>
          <w:spacing w:val="-4"/>
          <w:sz w:val="26"/>
          <w:szCs w:val="26"/>
          <w:lang w:eastAsia="en-GB"/>
        </w:rPr>
      </w:pPr>
      <w:r w:rsidRPr="00D16672">
        <w:rPr>
          <w:rFonts w:eastAsia="Times New Roman" w:cs="Times New Roman"/>
          <w:spacing w:val="-4"/>
          <w:sz w:val="26"/>
          <w:szCs w:val="26"/>
          <w:lang w:val="vi-VN" w:eastAsia="en-GB"/>
        </w:rPr>
        <w:t>Tỷ lệ SDD ở nhóm trẻ dưới 6 tháng tuổi thấp nhất đối với cả 3 thể (nhẹ cân, thấp còi và gầy còm), sau đó tăng dần. Trẻ 6 - 24 tháng, là thời kỳ có nguy cơ bị SDD cao nhất. SDD thể nhẹ cân tăng nhanh</w:t>
      </w:r>
      <w:r w:rsidR="00BD2F2F" w:rsidRPr="00D16672">
        <w:rPr>
          <w:rFonts w:eastAsia="Times New Roman" w:cs="Times New Roman"/>
          <w:spacing w:val="-4"/>
          <w:sz w:val="26"/>
          <w:szCs w:val="26"/>
          <w:lang w:val="vi-VN" w:eastAsia="en-GB"/>
        </w:rPr>
        <w:t xml:space="preserve"> trong năm đầu tiên, tiếp tục tă</w:t>
      </w:r>
      <w:r w:rsidRPr="00D16672">
        <w:rPr>
          <w:rFonts w:eastAsia="Times New Roman" w:cs="Times New Roman"/>
          <w:spacing w:val="-4"/>
          <w:sz w:val="26"/>
          <w:szCs w:val="26"/>
          <w:lang w:val="vi-VN" w:eastAsia="en-GB"/>
        </w:rPr>
        <w:t>ng trong năm thứ 2 và đạt tỷ lệ cao nhất lúc trẻ được 36 - 41 tháng tuổi. SDD thấp còi xuất hiện sớm ngay trong 6 tháng tuổi đầu tiên, tă</w:t>
      </w:r>
      <w:r w:rsidR="00110B52" w:rsidRPr="00D16672">
        <w:rPr>
          <w:rFonts w:eastAsia="Times New Roman" w:cs="Times New Roman"/>
          <w:spacing w:val="-4"/>
          <w:sz w:val="26"/>
          <w:szCs w:val="26"/>
          <w:lang w:val="vi-VN" w:eastAsia="en-GB"/>
        </w:rPr>
        <w:t xml:space="preserve">ng nhanh từ tháng 6 - 23 tháng </w:t>
      </w:r>
      <w:r w:rsidR="00110B52" w:rsidRPr="00D16672">
        <w:rPr>
          <w:rFonts w:eastAsia="Times New Roman" w:cs="Times New Roman"/>
          <w:spacing w:val="-4"/>
          <w:sz w:val="26"/>
          <w:szCs w:val="26"/>
          <w:lang w:val="vi-VN" w:eastAsia="en-GB"/>
        </w:rPr>
        <w:fldChar w:fldCharType="begin"/>
      </w:r>
      <w:r w:rsidR="002058BC" w:rsidRPr="00D16672">
        <w:rPr>
          <w:rFonts w:eastAsia="Times New Roman" w:cs="Times New Roman"/>
          <w:spacing w:val="-4"/>
          <w:sz w:val="26"/>
          <w:szCs w:val="26"/>
          <w:lang w:val="vi-VN" w:eastAsia="en-GB"/>
        </w:rPr>
        <w:instrText xml:space="preserve"> ADDIN EN.CITE &lt;EndNote&gt;&lt;Cite&gt;&lt;Author&gt;Dưỡng&lt;/Author&gt;&lt;Year&gt;2015&lt;/Year&gt;&lt;RecNum&gt;272&lt;/RecNum&gt;&lt;DisplayText&gt;[42]&lt;/DisplayText&gt;&lt;record&gt;&lt;rec-number&gt;272&lt;/rec-number&gt;&lt;foreign-keys&gt;&lt;key app="EN" db-id="25e9f0ws90pxssezrxjvtxrdt9wez5rxwar0" timestamp="0"&gt;272&lt;/key&gt;&lt;/foreign-keys&gt;&lt;ref-type name="Journal Article"&gt;17&lt;/ref-type&gt;&lt;contributors&gt;&lt;authors&gt;&lt;author&gt;&lt;style face="normal" font="default" size="100%"&gt;Viện Dinh D&lt;/style&gt;&lt;style face="normal" font="default" charset="163" size="100%"&gt;ư&lt;/style&gt;&lt;style face="normal" font="default" size="100%"&gt;ỡng &lt;/style&gt;&lt;/author&gt;&lt;/authors&gt;&lt;/contributors&gt;&lt;titles&gt;&lt;title&gt;&lt;style face="normal" font="default" size="100%"&gt;Thống kê về tình trạng dinh d&lt;/style&gt;&lt;style face="normal" font="default" charset="163" size="100%"&gt;ư&lt;/style&gt;&lt;style face="normal" font="default" size="100%"&gt;ỡng của trẻ em qua các n&lt;/style&gt;&lt;style face="normal" font="default" charset="238" size="100%"&gt;ăm&lt;/style&gt;&lt;/title&gt;&lt;secondary-title&gt;&lt;style face="normal" font="default" size="100%"&gt;Viện Dinh d&lt;/style&gt;&lt;style face="normal" font="default" charset="163" size="100%"&gt;ư&lt;/style&gt;&lt;style face="normal" font="default" size="100%"&gt;ỡng&lt;/style&gt;&lt;/secondary-title&gt;&lt;/titles&gt;&lt;number&gt;Hà Nội&lt;/number&gt;&lt;dates&gt;&lt;year&gt;2015&lt;/year&gt;&lt;/dates&gt;&lt;urls&gt;&lt;/urls&gt;&lt;/record&gt;&lt;/Cite&gt;&lt;/EndNote&gt;</w:instrText>
      </w:r>
      <w:r w:rsidR="00110B52" w:rsidRPr="00D16672">
        <w:rPr>
          <w:rFonts w:eastAsia="Times New Roman" w:cs="Times New Roman"/>
          <w:spacing w:val="-4"/>
          <w:sz w:val="26"/>
          <w:szCs w:val="26"/>
          <w:lang w:val="vi-VN" w:eastAsia="en-GB"/>
        </w:rPr>
        <w:fldChar w:fldCharType="separate"/>
      </w:r>
      <w:r w:rsidR="002058BC" w:rsidRPr="00D16672">
        <w:rPr>
          <w:rFonts w:eastAsia="Times New Roman" w:cs="Times New Roman"/>
          <w:noProof/>
          <w:spacing w:val="-4"/>
          <w:sz w:val="26"/>
          <w:szCs w:val="26"/>
          <w:lang w:val="vi-VN" w:eastAsia="en-GB"/>
        </w:rPr>
        <w:t>[</w:t>
      </w:r>
      <w:hyperlink w:anchor="_ENREF_42" w:tooltip="Dưỡng, 2015 #272" w:history="1">
        <w:r w:rsidR="00896666" w:rsidRPr="00D16672">
          <w:rPr>
            <w:rFonts w:eastAsia="Times New Roman" w:cs="Times New Roman"/>
            <w:noProof/>
            <w:spacing w:val="-4"/>
            <w:sz w:val="26"/>
            <w:szCs w:val="26"/>
            <w:lang w:val="vi-VN" w:eastAsia="en-GB"/>
          </w:rPr>
          <w:t>42</w:t>
        </w:r>
      </w:hyperlink>
      <w:r w:rsidR="002058BC" w:rsidRPr="00D16672">
        <w:rPr>
          <w:rFonts w:eastAsia="Times New Roman" w:cs="Times New Roman"/>
          <w:noProof/>
          <w:spacing w:val="-4"/>
          <w:sz w:val="26"/>
          <w:szCs w:val="26"/>
          <w:lang w:val="vi-VN" w:eastAsia="en-GB"/>
        </w:rPr>
        <w:t>]</w:t>
      </w:r>
      <w:r w:rsidR="00110B52" w:rsidRPr="00D16672">
        <w:rPr>
          <w:rFonts w:eastAsia="Times New Roman" w:cs="Times New Roman"/>
          <w:spacing w:val="-4"/>
          <w:sz w:val="26"/>
          <w:szCs w:val="26"/>
          <w:lang w:val="vi-VN" w:eastAsia="en-GB"/>
        </w:rPr>
        <w:fldChar w:fldCharType="end"/>
      </w:r>
      <w:r w:rsidR="00110B52" w:rsidRPr="00D16672">
        <w:rPr>
          <w:rFonts w:eastAsia="Times New Roman" w:cs="Times New Roman"/>
          <w:spacing w:val="-4"/>
          <w:sz w:val="26"/>
          <w:szCs w:val="26"/>
          <w:lang w:eastAsia="en-GB"/>
        </w:rPr>
        <w:t>.</w:t>
      </w:r>
    </w:p>
    <w:p w14:paraId="1BE8A7AA" w14:textId="6D5DABC7" w:rsidR="0018055B" w:rsidRPr="00D16672" w:rsidRDefault="0018055B" w:rsidP="00F103F0">
      <w:pPr>
        <w:spacing w:line="360" w:lineRule="auto"/>
        <w:ind w:firstLine="709"/>
        <w:rPr>
          <w:rFonts w:eastAsia="Times New Roman" w:cs="Times New Roman"/>
          <w:spacing w:val="-4"/>
          <w:sz w:val="26"/>
          <w:szCs w:val="26"/>
          <w:lang w:eastAsia="en-GB"/>
        </w:rPr>
      </w:pPr>
      <w:r w:rsidRPr="00D16672">
        <w:rPr>
          <w:rFonts w:eastAsia="Times New Roman" w:cs="Times New Roman"/>
          <w:sz w:val="26"/>
          <w:szCs w:val="26"/>
          <w:lang w:val="vi-VN" w:eastAsia="en-GB"/>
        </w:rPr>
        <w:t>Theo số liệu về tình trạng dinh dưỡng trẻ em dưới 5 tuổi của Viện Dinh dưỡng, tỷ lệ SDD nhẹ cân và SDD thấp còi của trẻ tăng dần theo độ tuổi. Trong đó tỷ lệ SDD của cả 2 thể nhẹ cân và thấp còi tăng cao từ lúc trẻ 12 tháng tuổi. SDD thấp còi thì cao nhất ở</w:t>
      </w:r>
      <w:r w:rsidR="008B55A8" w:rsidRPr="00D16672">
        <w:rPr>
          <w:rFonts w:eastAsia="Times New Roman" w:cs="Times New Roman"/>
          <w:sz w:val="26"/>
          <w:szCs w:val="26"/>
          <w:lang w:val="vi-VN" w:eastAsia="en-GB"/>
        </w:rPr>
        <w:t xml:space="preserve"> độ tuổi 36 đến &lt;60 tháng tuổi.</w:t>
      </w:r>
      <w:r w:rsidRPr="00D16672">
        <w:rPr>
          <w:rFonts w:eastAsia="Times New Roman" w:cs="Times New Roman"/>
          <w:sz w:val="26"/>
          <w:szCs w:val="26"/>
          <w:lang w:val="vi-VN" w:eastAsia="en-GB"/>
        </w:rPr>
        <w:t xml:space="preserve"> SDD nhẹ cân cao nhất từ 48 đến &lt; 60 tháng tuổi</w:t>
      </w:r>
      <w:r w:rsidRPr="00D16672">
        <w:rPr>
          <w:rFonts w:eastAsia="Times New Roman" w:cs="Times New Roman"/>
          <w:spacing w:val="-4"/>
          <w:sz w:val="26"/>
          <w:szCs w:val="26"/>
          <w:lang w:val="vi-VN" w:eastAsia="en-GB"/>
        </w:rPr>
        <w:t xml:space="preserve"> </w:t>
      </w:r>
      <w:r w:rsidR="001B2A4A" w:rsidRPr="00D16672">
        <w:rPr>
          <w:rFonts w:eastAsia="Times New Roman" w:cs="Times New Roman"/>
          <w:spacing w:val="-4"/>
          <w:sz w:val="26"/>
          <w:szCs w:val="26"/>
          <w:lang w:val="vi-VN" w:eastAsia="en-GB"/>
        </w:rPr>
        <w:fldChar w:fldCharType="begin"/>
      </w:r>
      <w:r w:rsidR="002058BC" w:rsidRPr="00D16672">
        <w:rPr>
          <w:rFonts w:eastAsia="Times New Roman" w:cs="Times New Roman"/>
          <w:spacing w:val="-4"/>
          <w:sz w:val="26"/>
          <w:szCs w:val="26"/>
          <w:lang w:val="vi-VN" w:eastAsia="en-GB"/>
        </w:rPr>
        <w:instrText xml:space="preserve"> ADDIN EN.CITE &lt;EndNote&gt;&lt;Cite&gt;&lt;Author&gt;Dưỡng&lt;/Author&gt;&lt;Year&gt;2015&lt;/Year&gt;&lt;RecNum&gt;272&lt;/RecNum&gt;&lt;DisplayText&gt;[42]&lt;/DisplayText&gt;&lt;record&gt;&lt;rec-number&gt;272&lt;/rec-number&gt;&lt;foreign-keys&gt;&lt;key app="EN" db-id="25e9f0ws90pxssezrxjvtxrdt9wez5rxwar0" timestamp="0"&gt;272&lt;/key&gt;&lt;/foreign-keys&gt;&lt;ref-type name="Journal Article"&gt;17&lt;/ref-type&gt;&lt;contributors&gt;&lt;authors&gt;&lt;author&gt;&lt;style face="normal" font="default" size="100%"&gt;Viện Dinh D&lt;/style&gt;&lt;style face="normal" font="default" charset="163" size="100%"&gt;ư&lt;/style&gt;&lt;style face="normal" font="default" size="100%"&gt;ỡng &lt;/style&gt;&lt;/author&gt;&lt;/authors&gt;&lt;/contributors&gt;&lt;titles&gt;&lt;title&gt;&lt;style face="normal" font="default" size="100%"&gt;Thống kê về tình trạng dinh d&lt;/style&gt;&lt;style face="normal" font="default" charset="163" size="100%"&gt;ư&lt;/style&gt;&lt;style face="normal" font="default" size="100%"&gt;ỡng của trẻ em qua các n&lt;/style&gt;&lt;style face="normal" font="default" charset="238" size="100%"&gt;ăm&lt;/style&gt;&lt;/title&gt;&lt;secondary-title&gt;&lt;style face="normal" font="default" size="100%"&gt;Viện Dinh d&lt;/style&gt;&lt;style face="normal" font="default" charset="163" size="100%"&gt;ư&lt;/style&gt;&lt;style face="normal" font="default" size="100%"&gt;ỡng&lt;/style&gt;&lt;/secondary-title&gt;&lt;/titles&gt;&lt;number&gt;Hà Nội&lt;/number&gt;&lt;dates&gt;&lt;year&gt;2015&lt;/year&gt;&lt;/dates&gt;&lt;urls&gt;&lt;/urls&gt;&lt;/record&gt;&lt;/Cite&gt;&lt;/EndNote&gt;</w:instrText>
      </w:r>
      <w:r w:rsidR="001B2A4A" w:rsidRPr="00D16672">
        <w:rPr>
          <w:rFonts w:eastAsia="Times New Roman" w:cs="Times New Roman"/>
          <w:spacing w:val="-4"/>
          <w:sz w:val="26"/>
          <w:szCs w:val="26"/>
          <w:lang w:val="vi-VN" w:eastAsia="en-GB"/>
        </w:rPr>
        <w:fldChar w:fldCharType="separate"/>
      </w:r>
      <w:r w:rsidR="002058BC" w:rsidRPr="00D16672">
        <w:rPr>
          <w:rFonts w:eastAsia="Times New Roman" w:cs="Times New Roman"/>
          <w:noProof/>
          <w:spacing w:val="-4"/>
          <w:sz w:val="26"/>
          <w:szCs w:val="26"/>
          <w:lang w:val="vi-VN" w:eastAsia="en-GB"/>
        </w:rPr>
        <w:t>[</w:t>
      </w:r>
      <w:hyperlink w:anchor="_ENREF_42" w:tooltip="Dưỡng, 2015 #272" w:history="1">
        <w:r w:rsidR="00896666" w:rsidRPr="00D16672">
          <w:rPr>
            <w:rFonts w:eastAsia="Times New Roman" w:cs="Times New Roman"/>
            <w:noProof/>
            <w:spacing w:val="-4"/>
            <w:sz w:val="26"/>
            <w:szCs w:val="26"/>
            <w:lang w:val="vi-VN" w:eastAsia="en-GB"/>
          </w:rPr>
          <w:t>42</w:t>
        </w:r>
      </w:hyperlink>
      <w:r w:rsidR="002058BC" w:rsidRPr="00D16672">
        <w:rPr>
          <w:rFonts w:eastAsia="Times New Roman" w:cs="Times New Roman"/>
          <w:noProof/>
          <w:spacing w:val="-4"/>
          <w:sz w:val="26"/>
          <w:szCs w:val="26"/>
          <w:lang w:val="vi-VN" w:eastAsia="en-GB"/>
        </w:rPr>
        <w:t>]</w:t>
      </w:r>
      <w:r w:rsidR="001B2A4A" w:rsidRPr="00D16672">
        <w:rPr>
          <w:rFonts w:eastAsia="Times New Roman" w:cs="Times New Roman"/>
          <w:spacing w:val="-4"/>
          <w:sz w:val="26"/>
          <w:szCs w:val="26"/>
          <w:lang w:val="vi-VN" w:eastAsia="en-GB"/>
        </w:rPr>
        <w:fldChar w:fldCharType="end"/>
      </w:r>
      <w:r w:rsidR="001B2A4A" w:rsidRPr="00D16672">
        <w:rPr>
          <w:rFonts w:eastAsia="Times New Roman" w:cs="Times New Roman"/>
          <w:spacing w:val="-4"/>
          <w:sz w:val="26"/>
          <w:szCs w:val="26"/>
          <w:lang w:eastAsia="en-GB"/>
        </w:rPr>
        <w:t>.</w:t>
      </w:r>
    </w:p>
    <w:p w14:paraId="26D1D2E9" w14:textId="0354A9F8" w:rsidR="00C56C4A" w:rsidRPr="00D16672" w:rsidRDefault="00194CA7" w:rsidP="003A63B3">
      <w:pPr>
        <w:keepNext/>
        <w:spacing w:line="360" w:lineRule="auto"/>
        <w:jc w:val="left"/>
        <w:outlineLvl w:val="2"/>
        <w:rPr>
          <w:rFonts w:eastAsia="Times New Roman" w:cs="Times New Roman"/>
          <w:b/>
          <w:bCs/>
          <w:i/>
          <w:sz w:val="26"/>
          <w:szCs w:val="26"/>
          <w:lang w:eastAsia="en-GB"/>
        </w:rPr>
      </w:pPr>
      <w:bookmarkStart w:id="11" w:name="_Toc476209824"/>
      <w:bookmarkStart w:id="12" w:name="_Toc495570304"/>
      <w:r w:rsidRPr="00D16672">
        <w:rPr>
          <w:rFonts w:eastAsia="Times New Roman" w:cs="Times New Roman"/>
          <w:b/>
          <w:bCs/>
          <w:i/>
          <w:sz w:val="26"/>
          <w:szCs w:val="26"/>
          <w:lang w:eastAsia="en-GB"/>
        </w:rPr>
        <w:t>1</w:t>
      </w:r>
      <w:r w:rsidR="00B07402" w:rsidRPr="00D16672">
        <w:rPr>
          <w:rFonts w:eastAsia="Times New Roman" w:cs="Times New Roman"/>
          <w:b/>
          <w:bCs/>
          <w:i/>
          <w:sz w:val="26"/>
          <w:szCs w:val="26"/>
          <w:lang w:eastAsia="en-GB"/>
        </w:rPr>
        <w:t>.</w:t>
      </w:r>
      <w:r w:rsidR="00C56C4A" w:rsidRPr="00D16672">
        <w:rPr>
          <w:rFonts w:eastAsia="Times New Roman" w:cs="Times New Roman"/>
          <w:b/>
          <w:bCs/>
          <w:i/>
          <w:sz w:val="26"/>
          <w:szCs w:val="26"/>
          <w:lang w:val="vi-VN" w:eastAsia="en-GB"/>
        </w:rPr>
        <w:t>1</w:t>
      </w:r>
      <w:r w:rsidR="00C56C4A" w:rsidRPr="00D16672">
        <w:rPr>
          <w:rFonts w:eastAsia="Times New Roman" w:cs="Times New Roman"/>
          <w:b/>
          <w:bCs/>
          <w:i/>
          <w:sz w:val="26"/>
          <w:szCs w:val="26"/>
          <w:lang w:eastAsia="en-GB"/>
        </w:rPr>
        <w:t>.</w:t>
      </w:r>
      <w:r w:rsidR="00546F80" w:rsidRPr="00D16672">
        <w:rPr>
          <w:rFonts w:eastAsia="Times New Roman" w:cs="Times New Roman"/>
          <w:b/>
          <w:bCs/>
          <w:i/>
          <w:sz w:val="26"/>
          <w:szCs w:val="26"/>
          <w:lang w:eastAsia="en-GB"/>
        </w:rPr>
        <w:t>2.</w:t>
      </w:r>
      <w:r w:rsidR="00073117" w:rsidRPr="00D16672">
        <w:rPr>
          <w:rFonts w:eastAsia="Times New Roman" w:cs="Times New Roman"/>
          <w:b/>
          <w:bCs/>
          <w:i/>
          <w:sz w:val="26"/>
          <w:szCs w:val="26"/>
          <w:lang w:eastAsia="en-GB"/>
        </w:rPr>
        <w:t>4</w:t>
      </w:r>
      <w:r w:rsidR="00C56C4A" w:rsidRPr="00D16672">
        <w:rPr>
          <w:rFonts w:eastAsia="Times New Roman" w:cs="Times New Roman"/>
          <w:b/>
          <w:bCs/>
          <w:i/>
          <w:sz w:val="26"/>
          <w:szCs w:val="26"/>
          <w:lang w:val="vi-VN" w:eastAsia="en-GB"/>
        </w:rPr>
        <w:t xml:space="preserve">. </w:t>
      </w:r>
      <w:r w:rsidR="005274D1" w:rsidRPr="00D16672">
        <w:rPr>
          <w:rFonts w:eastAsia="Times New Roman" w:cs="Times New Roman"/>
          <w:b/>
          <w:bCs/>
          <w:i/>
          <w:sz w:val="26"/>
          <w:szCs w:val="26"/>
          <w:lang w:eastAsia="en-GB"/>
        </w:rPr>
        <w:t>P</w:t>
      </w:r>
      <w:r w:rsidR="00C56C4A" w:rsidRPr="00D16672">
        <w:rPr>
          <w:rFonts w:eastAsia="Times New Roman" w:cs="Times New Roman"/>
          <w:b/>
          <w:bCs/>
          <w:i/>
          <w:sz w:val="26"/>
          <w:szCs w:val="26"/>
          <w:lang w:val="vi-VN" w:eastAsia="en-GB"/>
        </w:rPr>
        <w:t xml:space="preserve">hòng chống </w:t>
      </w:r>
      <w:r w:rsidR="0067106A" w:rsidRPr="00D16672">
        <w:rPr>
          <w:rFonts w:eastAsia="Times New Roman" w:cs="Times New Roman"/>
          <w:b/>
          <w:bCs/>
          <w:i/>
          <w:sz w:val="26"/>
          <w:szCs w:val="26"/>
          <w:lang w:eastAsia="en-GB"/>
        </w:rPr>
        <w:t>suy dinh dưỡng</w:t>
      </w:r>
      <w:r w:rsidR="00C56C4A" w:rsidRPr="00D16672">
        <w:rPr>
          <w:rFonts w:eastAsia="Times New Roman" w:cs="Times New Roman"/>
          <w:b/>
          <w:bCs/>
          <w:i/>
          <w:sz w:val="26"/>
          <w:szCs w:val="26"/>
          <w:lang w:val="vi-VN" w:eastAsia="en-GB"/>
        </w:rPr>
        <w:t xml:space="preserve"> </w:t>
      </w:r>
      <w:bookmarkEnd w:id="11"/>
      <w:bookmarkEnd w:id="12"/>
      <w:r w:rsidR="000E1BF3" w:rsidRPr="00D16672">
        <w:rPr>
          <w:rFonts w:eastAsia="Times New Roman" w:cs="Times New Roman"/>
          <w:b/>
          <w:bCs/>
          <w:i/>
          <w:sz w:val="26"/>
          <w:szCs w:val="26"/>
          <w:lang w:eastAsia="en-GB"/>
        </w:rPr>
        <w:t xml:space="preserve">trẻ em </w:t>
      </w:r>
    </w:p>
    <w:p w14:paraId="5A94FCF3" w14:textId="0399953E" w:rsidR="00C56C4A" w:rsidRPr="00D16672" w:rsidRDefault="00C56C4A" w:rsidP="00F103F0">
      <w:pPr>
        <w:spacing w:line="360" w:lineRule="auto"/>
        <w:ind w:firstLine="709"/>
        <w:rPr>
          <w:rFonts w:eastAsia="Times New Roman" w:cs="Times New Roman"/>
          <w:b/>
          <w:i/>
          <w:sz w:val="26"/>
          <w:szCs w:val="26"/>
          <w:lang w:val="vi-VN" w:eastAsia="en-GB"/>
        </w:rPr>
      </w:pPr>
      <w:r w:rsidRPr="00D16672">
        <w:rPr>
          <w:rFonts w:eastAsia="Times New Roman" w:cs="Times New Roman"/>
          <w:sz w:val="26"/>
          <w:szCs w:val="26"/>
          <w:lang w:eastAsia="en-GB"/>
        </w:rPr>
        <w:t>C</w:t>
      </w:r>
      <w:r w:rsidRPr="00D16672">
        <w:rPr>
          <w:rFonts w:eastAsia="Times New Roman" w:cs="Times New Roman"/>
          <w:sz w:val="26"/>
          <w:szCs w:val="26"/>
          <w:lang w:val="vi-VN" w:eastAsia="en-GB"/>
        </w:rPr>
        <w:t>ũng như các nước đang phát triển</w:t>
      </w:r>
      <w:r w:rsidRPr="00D16672">
        <w:rPr>
          <w:rFonts w:eastAsia="Times New Roman" w:cs="Times New Roman"/>
          <w:sz w:val="26"/>
          <w:szCs w:val="26"/>
          <w:lang w:eastAsia="en-GB"/>
        </w:rPr>
        <w:t>,</w:t>
      </w:r>
      <w:r w:rsidRPr="00D16672">
        <w:rPr>
          <w:rFonts w:eastAsia="Times New Roman" w:cs="Times New Roman"/>
          <w:sz w:val="26"/>
          <w:szCs w:val="26"/>
          <w:lang w:val="vi-VN" w:eastAsia="en-GB"/>
        </w:rPr>
        <w:t xml:space="preserve"> Việt Nam còn nhiều vấn đề dinh dưỡng có ý nghĩa sức khỏe cộng đồng đang tồn tại. Nhiều chương trình, kế hoạch hành động và chiến lược dinh dưỡng, nhằm từng bước hạ thấp tỷ lệ SDD. Điển hình là </w:t>
      </w:r>
      <w:r w:rsidRPr="00D16672">
        <w:rPr>
          <w:rFonts w:eastAsia="Times New Roman" w:cs="Times New Roman"/>
          <w:bCs/>
          <w:sz w:val="26"/>
          <w:szCs w:val="26"/>
          <w:lang w:val="vi-VN" w:eastAsia="en-GB"/>
        </w:rPr>
        <w:t xml:space="preserve">Chương trình mục tiêu Quốc gia phòng chống </w:t>
      </w:r>
      <w:r w:rsidR="008E3C76" w:rsidRPr="00D16672">
        <w:rPr>
          <w:rFonts w:eastAsia="Times New Roman" w:cs="Times New Roman"/>
          <w:bCs/>
          <w:sz w:val="26"/>
          <w:szCs w:val="26"/>
          <w:lang w:val="vi-VN" w:eastAsia="en-GB"/>
        </w:rPr>
        <w:t>SDD năng lượng protein</w:t>
      </w:r>
      <w:r w:rsidRPr="00D16672">
        <w:rPr>
          <w:rFonts w:eastAsia="Times New Roman" w:cs="Times New Roman"/>
          <w:bCs/>
          <w:sz w:val="26"/>
          <w:szCs w:val="26"/>
          <w:lang w:val="vi-VN" w:eastAsia="en-GB"/>
        </w:rPr>
        <w:t xml:space="preserve"> được triển khai từ năm 1994, </w:t>
      </w:r>
      <w:r w:rsidR="007E2560" w:rsidRPr="00D16672">
        <w:rPr>
          <w:rFonts w:eastAsia="Times New Roman" w:cs="Times New Roman"/>
          <w:noProof/>
          <w:sz w:val="26"/>
          <w:szCs w:val="26"/>
          <w:lang w:val="vi-VN" w:eastAsia="en-GB"/>
        </w:rPr>
        <w:t>Kế hoạch hành động Quốc gia về d</w:t>
      </w:r>
      <w:r w:rsidRPr="00D16672">
        <w:rPr>
          <w:rFonts w:eastAsia="Times New Roman" w:cs="Times New Roman"/>
          <w:noProof/>
          <w:sz w:val="26"/>
          <w:szCs w:val="26"/>
          <w:lang w:val="vi-VN" w:eastAsia="en-GB"/>
        </w:rPr>
        <w:t xml:space="preserve">inh dưỡng 1995 </w:t>
      </w:r>
      <w:r w:rsidRPr="00D16672">
        <w:rPr>
          <w:rFonts w:eastAsia="Times New Roman" w:cs="Times New Roman"/>
          <w:noProof/>
          <w:sz w:val="26"/>
          <w:szCs w:val="26"/>
          <w:lang w:val="vi-VN" w:eastAsia="en-GB"/>
        </w:rPr>
        <w:lastRenderedPageBreak/>
        <w:t xml:space="preserve">- 2000, </w:t>
      </w:r>
      <w:r w:rsidRPr="00D16672">
        <w:rPr>
          <w:rFonts w:eastAsia="Times New Roman" w:cs="Times New Roman"/>
          <w:sz w:val="26"/>
          <w:szCs w:val="26"/>
          <w:lang w:val="vi-VN" w:eastAsia="en-GB"/>
        </w:rPr>
        <w:t xml:space="preserve">các chương trình phòng chống thiếu vitamin A và khô mắt, thiếu máu do thiếu sắt, thiếu Iốt, Chiến lược Quốc gia về dinh dưỡng Việt Nam 2001 - 2010 và Chiến lược Quốc gia dinh dưỡng Việt </w:t>
      </w:r>
      <w:r w:rsidR="009A510C" w:rsidRPr="00D16672">
        <w:rPr>
          <w:rFonts w:eastAsia="Times New Roman" w:cs="Times New Roman"/>
          <w:sz w:val="26"/>
          <w:szCs w:val="26"/>
          <w:lang w:eastAsia="en-GB"/>
        </w:rPr>
        <w:t>N</w:t>
      </w:r>
      <w:r w:rsidRPr="00D16672">
        <w:rPr>
          <w:rFonts w:eastAsia="Times New Roman" w:cs="Times New Roman"/>
          <w:sz w:val="26"/>
          <w:szCs w:val="26"/>
          <w:lang w:val="vi-VN" w:eastAsia="en-GB"/>
        </w:rPr>
        <w:t>am 2011 - 2020 tầm nhìn đến năm 2030.</w:t>
      </w:r>
    </w:p>
    <w:p w14:paraId="6EB5ADD1" w14:textId="77777777" w:rsidR="00C56C4A" w:rsidRPr="00D16672" w:rsidRDefault="00C56C4A" w:rsidP="00F103F0">
      <w:pPr>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val="vi-VN" w:eastAsia="en-GB"/>
        </w:rPr>
        <w:t xml:space="preserve">Gần đây, Việt Nam cũng đã và đang thực hiện khuyến nghị ưu tiên can thiệp toàn diện sớm, đặc biệt là trong 1.000 ngày vàng đầu đời, nhằm góp phần giảm gánh nặng bệnh tật toàn cầu và tăng cường phát triển kinh tế cho đất nước có thu nhập thấp và trung bình thấp. </w:t>
      </w:r>
    </w:p>
    <w:p w14:paraId="614D7A06" w14:textId="09AD869C" w:rsidR="00E85ED6" w:rsidRPr="00D16672" w:rsidRDefault="00194CA7" w:rsidP="006706D2">
      <w:pPr>
        <w:spacing w:line="360" w:lineRule="auto"/>
        <w:rPr>
          <w:rFonts w:eastAsia="Times New Roman" w:cs="Times New Roman"/>
          <w:b/>
          <w:sz w:val="26"/>
          <w:szCs w:val="26"/>
          <w:lang w:val="vi-VN"/>
        </w:rPr>
      </w:pPr>
      <w:r w:rsidRPr="00D16672">
        <w:rPr>
          <w:rFonts w:eastAsia="Times New Roman" w:cs="Times New Roman"/>
          <w:b/>
          <w:sz w:val="26"/>
          <w:szCs w:val="26"/>
        </w:rPr>
        <w:t>1</w:t>
      </w:r>
      <w:r w:rsidR="00B07402" w:rsidRPr="00D16672">
        <w:rPr>
          <w:rFonts w:eastAsia="Times New Roman" w:cs="Times New Roman"/>
          <w:b/>
          <w:sz w:val="26"/>
          <w:szCs w:val="26"/>
        </w:rPr>
        <w:t>.</w:t>
      </w:r>
      <w:r w:rsidR="00D70D09" w:rsidRPr="00D16672">
        <w:rPr>
          <w:rFonts w:eastAsia="Times New Roman" w:cs="Times New Roman"/>
          <w:b/>
          <w:sz w:val="26"/>
          <w:szCs w:val="26"/>
          <w:lang w:val="vi-VN"/>
        </w:rPr>
        <w:t xml:space="preserve">2. </w:t>
      </w:r>
      <w:r w:rsidR="00854827" w:rsidRPr="00D16672">
        <w:rPr>
          <w:rFonts w:eastAsia="Times New Roman" w:cs="Times New Roman"/>
          <w:b/>
          <w:sz w:val="26"/>
          <w:szCs w:val="26"/>
          <w:lang w:val="vi-VN"/>
        </w:rPr>
        <w:t>Nhiễm khuẩn hô hấp cấp</w:t>
      </w:r>
      <w:r w:rsidR="00D70D09" w:rsidRPr="00D16672">
        <w:rPr>
          <w:rFonts w:eastAsia="Times New Roman" w:cs="Times New Roman"/>
          <w:b/>
          <w:sz w:val="26"/>
          <w:szCs w:val="26"/>
        </w:rPr>
        <w:t xml:space="preserve"> ở trẻ em</w:t>
      </w:r>
      <w:r w:rsidR="00E85ED6" w:rsidRPr="00D16672">
        <w:rPr>
          <w:rFonts w:eastAsia="Times New Roman" w:cs="Times New Roman"/>
          <w:b/>
          <w:sz w:val="26"/>
          <w:szCs w:val="26"/>
          <w:lang w:val="vi-VN"/>
        </w:rPr>
        <w:t xml:space="preserve"> </w:t>
      </w:r>
    </w:p>
    <w:p w14:paraId="744F24E6" w14:textId="6515315B" w:rsidR="00E85ED6" w:rsidRPr="00D16672" w:rsidRDefault="00194CA7" w:rsidP="006706D2">
      <w:pPr>
        <w:spacing w:line="360" w:lineRule="auto"/>
        <w:rPr>
          <w:rFonts w:eastAsia="Times New Roman" w:cs="Times New Roman"/>
          <w:b/>
          <w:bCs/>
          <w:sz w:val="26"/>
          <w:szCs w:val="26"/>
        </w:rPr>
      </w:pPr>
      <w:r w:rsidRPr="00D16672">
        <w:rPr>
          <w:rFonts w:eastAsia="Times New Roman" w:cs="Times New Roman"/>
          <w:b/>
          <w:bCs/>
          <w:sz w:val="26"/>
          <w:szCs w:val="26"/>
        </w:rPr>
        <w:t>1</w:t>
      </w:r>
      <w:r w:rsidR="00B07402" w:rsidRPr="00D16672">
        <w:rPr>
          <w:rFonts w:eastAsia="Times New Roman" w:cs="Times New Roman"/>
          <w:b/>
          <w:bCs/>
          <w:sz w:val="26"/>
          <w:szCs w:val="26"/>
        </w:rPr>
        <w:t>.</w:t>
      </w:r>
      <w:r w:rsidR="00E85ED6" w:rsidRPr="00D16672">
        <w:rPr>
          <w:rFonts w:eastAsia="Times New Roman" w:cs="Times New Roman"/>
          <w:b/>
          <w:bCs/>
          <w:sz w:val="26"/>
          <w:szCs w:val="26"/>
          <w:lang w:val="vi-VN"/>
        </w:rPr>
        <w:t xml:space="preserve">2.1. </w:t>
      </w:r>
      <w:r w:rsidR="00612F1B" w:rsidRPr="00D16672">
        <w:rPr>
          <w:rFonts w:eastAsia="Times New Roman" w:cs="Times New Roman"/>
          <w:b/>
          <w:bCs/>
          <w:sz w:val="26"/>
          <w:szCs w:val="26"/>
        </w:rPr>
        <w:t>Đại cương nhiễm khuẩn hô hấp cấp</w:t>
      </w:r>
    </w:p>
    <w:p w14:paraId="1B477AE7" w14:textId="158C9B62" w:rsidR="00E85ED6" w:rsidRPr="00D16672" w:rsidRDefault="0054458E" w:rsidP="00F103F0">
      <w:pPr>
        <w:spacing w:line="360" w:lineRule="auto"/>
        <w:ind w:firstLine="709"/>
        <w:rPr>
          <w:rFonts w:eastAsia="Calibri" w:cs="Times New Roman"/>
          <w:sz w:val="26"/>
          <w:szCs w:val="26"/>
        </w:rPr>
      </w:pPr>
      <w:r w:rsidRPr="00D16672">
        <w:rPr>
          <w:rFonts w:eastAsia="Calibri" w:cs="Times New Roman"/>
          <w:sz w:val="26"/>
          <w:szCs w:val="26"/>
        </w:rPr>
        <w:t>Nhiễm khuẩn hô hấp cấp</w:t>
      </w:r>
      <w:r w:rsidR="00766744" w:rsidRPr="00D16672">
        <w:rPr>
          <w:rFonts w:eastAsia="Calibri" w:cs="Times New Roman"/>
          <w:sz w:val="26"/>
          <w:szCs w:val="26"/>
        </w:rPr>
        <w:t xml:space="preserve"> là từ chỉ tất cả các trường hợp nhiễm khuẩn (do vi khuẩn hoặc virus) ở đường hô hấp, từ mũi họng đến phế nang</w:t>
      </w:r>
      <w:r w:rsidR="003E67BF" w:rsidRPr="00D16672">
        <w:rPr>
          <w:rFonts w:eastAsia="Calibri" w:cs="Times New Roman"/>
          <w:sz w:val="26"/>
          <w:szCs w:val="26"/>
        </w:rPr>
        <w:t xml:space="preserve"> </w:t>
      </w:r>
      <w:r w:rsidR="003E67BF"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&lt;EndNote&gt;&lt;Cite&gt;&lt;Author&gt;cs&lt;/Author&gt;&lt;Year&gt;2006&lt;/Year&gt;&lt;RecNum&gt;281&lt;/RecNum&gt;&lt;DisplayText&gt;[43]&lt;/DisplayText&gt;&lt;record&gt;&lt;rec-number&gt;281&lt;/rec-number&gt;&lt;foreign-keys&gt;&lt;key app="EN" db-id="25e9f0ws90pxssezrxjvtxrdt9wez5rxwar0" timestamp="0"&gt;281&lt;/key&gt;&lt;/foreign-keys&gt;&lt;ref-type name="Journal Article"&gt;17&lt;/ref-type&gt;&lt;contributors&gt;&lt;authors&gt;&lt;author&gt;Nguyễn Đình Học và cs&lt;/author&gt;&lt;/authors&gt;&lt;/contributors&gt;&lt;titles&gt;&lt;title&gt;đặc điểm lâm sàng của nhiễm khuẩn hô hấp cấp tính ở trẻ dưới 5 tuổi và giá trị của xét nghiệm CPR trong xác định căn nguyên vi khuẩn&lt;/title&gt;&lt;secondary-title&gt;tạp chí y học thực hành&lt;/secondary-title&gt;&lt;/titles&gt;&lt;pages&gt;185-191&lt;/pages&gt;&lt;volume&gt;4&lt;/volume&gt;&lt;dates&gt;&lt;year&gt;2006&lt;/year&gt;&lt;/dates&gt;&lt;urls&gt;&lt;/urls&gt;&lt;/record&gt;&lt;/Cite&gt;&lt;/EndNote&gt;</w:instrText>
      </w:r>
      <w:r w:rsidR="003E67BF"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43" w:tooltip="cs, 2006 #281" w:history="1">
        <w:r w:rsidR="00896666" w:rsidRPr="00D16672">
          <w:rPr>
            <w:rFonts w:eastAsia="Calibri" w:cs="Times New Roman"/>
            <w:noProof/>
            <w:sz w:val="26"/>
            <w:szCs w:val="26"/>
          </w:rPr>
          <w:t>43</w:t>
        </w:r>
      </w:hyperlink>
      <w:r w:rsidR="002058BC" w:rsidRPr="00D16672">
        <w:rPr>
          <w:rFonts w:eastAsia="Calibri" w:cs="Times New Roman"/>
          <w:noProof/>
          <w:sz w:val="26"/>
          <w:szCs w:val="26"/>
        </w:rPr>
        <w:t>]</w:t>
      </w:r>
      <w:r w:rsidR="003E67BF" w:rsidRPr="00D16672">
        <w:rPr>
          <w:rFonts w:eastAsia="Calibri" w:cs="Times New Roman"/>
          <w:sz w:val="26"/>
          <w:szCs w:val="26"/>
        </w:rPr>
        <w:fldChar w:fldCharType="end"/>
      </w:r>
      <w:r w:rsidR="003E67BF" w:rsidRPr="00D16672">
        <w:rPr>
          <w:rFonts w:eastAsia="Calibri" w:cs="Times New Roman"/>
          <w:sz w:val="26"/>
          <w:szCs w:val="26"/>
        </w:rPr>
        <w:t>. Khoảng 2/3 trường hợp NKHHC ở trẻ em là nhiễm khuẩn đường hô hấp trên do ho, cảm lạnh, viêm họng, viêm VA, viêm amidal, viêm xoang, viêm tai giữa…Nhiễm khuẩn đường hô hấp trên thường nhẹ, ít gây tử</w:t>
      </w:r>
      <w:r w:rsidR="00BD2F2F" w:rsidRPr="00D16672">
        <w:rPr>
          <w:rFonts w:eastAsia="Calibri" w:cs="Times New Roman"/>
          <w:sz w:val="26"/>
          <w:szCs w:val="26"/>
        </w:rPr>
        <w:t xml:space="preserve"> vong</w:t>
      </w:r>
      <w:r w:rsidR="003E67BF" w:rsidRPr="00D16672">
        <w:rPr>
          <w:rFonts w:eastAsia="Calibri" w:cs="Times New Roman"/>
          <w:sz w:val="26"/>
          <w:szCs w:val="26"/>
        </w:rPr>
        <w:t xml:space="preserve">. Chiếm 1/3 số các ca </w:t>
      </w:r>
      <w:r w:rsidR="00E05F43" w:rsidRPr="00D16672">
        <w:rPr>
          <w:rFonts w:eastAsia="Calibri" w:cs="Times New Roman"/>
          <w:sz w:val="26"/>
          <w:szCs w:val="26"/>
        </w:rPr>
        <w:t>NKHHC</w:t>
      </w:r>
      <w:r w:rsidR="003E67BF" w:rsidRPr="00D16672">
        <w:rPr>
          <w:rFonts w:eastAsia="Calibri" w:cs="Times New Roman"/>
          <w:sz w:val="26"/>
          <w:szCs w:val="26"/>
        </w:rPr>
        <w:t xml:space="preserve"> là nhiễm khuẩn hô hấp dưới, nhưng thường nặng, dễ gây tử vong. Bao gồm viêm thanh quản, viêm thanh-khí-phế quản, viêm tiểu phế quản và viêm phổi.</w:t>
      </w:r>
      <w:r w:rsidR="00DE5F30" w:rsidRPr="00D16672">
        <w:rPr>
          <w:rFonts w:eastAsia="Calibri" w:cs="Times New Roman"/>
          <w:sz w:val="26"/>
          <w:szCs w:val="26"/>
        </w:rPr>
        <w:t xml:space="preserve"> </w:t>
      </w:r>
    </w:p>
    <w:p w14:paraId="6B73CC76" w14:textId="07193754" w:rsidR="00E85ED6" w:rsidRPr="00D16672" w:rsidRDefault="00194CA7" w:rsidP="009F0A88">
      <w:pPr>
        <w:spacing w:line="360" w:lineRule="auto"/>
        <w:rPr>
          <w:rFonts w:eastAsia="Times New Roman" w:cs="Times New Roman"/>
          <w:b/>
          <w:bCs/>
          <w:sz w:val="26"/>
          <w:szCs w:val="26"/>
          <w:lang w:val="vi-VN"/>
        </w:rPr>
      </w:pPr>
      <w:r w:rsidRPr="00D16672">
        <w:rPr>
          <w:rFonts w:eastAsia="Times New Roman" w:cs="Times New Roman"/>
          <w:b/>
          <w:bCs/>
          <w:iCs/>
          <w:sz w:val="26"/>
          <w:szCs w:val="26"/>
        </w:rPr>
        <w:t>1</w:t>
      </w:r>
      <w:r w:rsidR="00B07402" w:rsidRPr="00D16672">
        <w:rPr>
          <w:rFonts w:eastAsia="Times New Roman" w:cs="Times New Roman"/>
          <w:b/>
          <w:bCs/>
          <w:iCs/>
          <w:sz w:val="26"/>
          <w:szCs w:val="26"/>
        </w:rPr>
        <w:t>.</w:t>
      </w:r>
      <w:r w:rsidR="00E85ED6" w:rsidRPr="00D16672">
        <w:rPr>
          <w:rFonts w:eastAsia="Times New Roman" w:cs="Times New Roman"/>
          <w:b/>
          <w:bCs/>
          <w:iCs/>
          <w:sz w:val="26"/>
          <w:szCs w:val="26"/>
        </w:rPr>
        <w:t>2</w:t>
      </w:r>
      <w:r w:rsidR="00E85ED6" w:rsidRPr="00D16672">
        <w:rPr>
          <w:rFonts w:eastAsia="Times New Roman" w:cs="Times New Roman"/>
          <w:b/>
          <w:bCs/>
          <w:iCs/>
          <w:sz w:val="26"/>
          <w:szCs w:val="26"/>
          <w:lang w:val="vi-VN"/>
        </w:rPr>
        <w:t xml:space="preserve">.2. </w:t>
      </w:r>
      <w:r w:rsidR="00E85ED6" w:rsidRPr="00D16672">
        <w:rPr>
          <w:rFonts w:eastAsia="Times New Roman" w:cs="Times New Roman"/>
          <w:b/>
          <w:bCs/>
          <w:sz w:val="26"/>
          <w:szCs w:val="26"/>
        </w:rPr>
        <w:t xml:space="preserve">Nguyên nhân </w:t>
      </w:r>
      <w:r w:rsidR="00E700CB" w:rsidRPr="00D16672">
        <w:rPr>
          <w:rFonts w:eastAsia="Times New Roman" w:cs="Times New Roman"/>
          <w:b/>
          <w:bCs/>
          <w:sz w:val="26"/>
          <w:szCs w:val="26"/>
        </w:rPr>
        <w:t xml:space="preserve">và các yếu tố nguy cơ </w:t>
      </w:r>
      <w:r w:rsidR="00E85ED6" w:rsidRPr="00D16672">
        <w:rPr>
          <w:rFonts w:eastAsia="Times New Roman" w:cs="Times New Roman"/>
          <w:b/>
          <w:bCs/>
          <w:sz w:val="26"/>
          <w:szCs w:val="26"/>
        </w:rPr>
        <w:t xml:space="preserve">gây </w:t>
      </w:r>
      <w:r w:rsidR="00E05F43" w:rsidRPr="00D16672">
        <w:rPr>
          <w:rFonts w:eastAsia="Times New Roman" w:cs="Times New Roman"/>
          <w:b/>
          <w:bCs/>
          <w:sz w:val="26"/>
          <w:szCs w:val="26"/>
        </w:rPr>
        <w:t>nhiễm khuẩn hô hấp cấp</w:t>
      </w:r>
      <w:r w:rsidR="00E85ED6" w:rsidRPr="00D16672">
        <w:rPr>
          <w:rFonts w:eastAsia="Times New Roman" w:cs="Times New Roman"/>
          <w:b/>
          <w:bCs/>
          <w:sz w:val="26"/>
          <w:szCs w:val="26"/>
          <w:lang w:val="vi-VN"/>
        </w:rPr>
        <w:t xml:space="preserve"> ở trẻ em</w:t>
      </w:r>
    </w:p>
    <w:p w14:paraId="5172D7C5" w14:textId="356E22DB" w:rsidR="00E700CB" w:rsidRPr="00D16672" w:rsidRDefault="00194CA7" w:rsidP="009F0A88">
      <w:pPr>
        <w:spacing w:line="360" w:lineRule="auto"/>
        <w:rPr>
          <w:rFonts w:eastAsia="Times New Roman" w:cs="Times New Roman"/>
          <w:b/>
          <w:bCs/>
          <w:i/>
          <w:sz w:val="26"/>
          <w:szCs w:val="26"/>
        </w:rPr>
      </w:pPr>
      <w:r w:rsidRPr="00D16672">
        <w:rPr>
          <w:rFonts w:eastAsia="Times New Roman" w:cs="Times New Roman"/>
          <w:b/>
          <w:bCs/>
          <w:i/>
          <w:sz w:val="26"/>
          <w:szCs w:val="26"/>
        </w:rPr>
        <w:t>1</w:t>
      </w:r>
      <w:r w:rsidR="00B07402" w:rsidRPr="00D16672">
        <w:rPr>
          <w:rFonts w:eastAsia="Times New Roman" w:cs="Times New Roman"/>
          <w:b/>
          <w:bCs/>
          <w:i/>
          <w:sz w:val="26"/>
          <w:szCs w:val="26"/>
        </w:rPr>
        <w:t>.</w:t>
      </w:r>
      <w:r w:rsidR="00E700CB" w:rsidRPr="00D16672">
        <w:rPr>
          <w:rFonts w:eastAsia="Times New Roman" w:cs="Times New Roman"/>
          <w:b/>
          <w:bCs/>
          <w:i/>
          <w:sz w:val="26"/>
          <w:szCs w:val="26"/>
        </w:rPr>
        <w:t>2.2.1. Nguyên nhân</w:t>
      </w:r>
    </w:p>
    <w:p w14:paraId="0EB70842" w14:textId="46FD3B4D" w:rsidR="00E85ED6" w:rsidRPr="00D16672" w:rsidRDefault="00E85ED6" w:rsidP="00F103F0">
      <w:pPr>
        <w:spacing w:line="360" w:lineRule="auto"/>
        <w:ind w:firstLine="709"/>
        <w:rPr>
          <w:rFonts w:eastAsia="Times New Roman" w:cs="Times New Roman"/>
          <w:sz w:val="26"/>
          <w:szCs w:val="26"/>
          <w:shd w:val="clear" w:color="auto" w:fill="FFFFFF"/>
          <w:lang w:val="vi-VN"/>
        </w:rPr>
      </w:pPr>
      <w:r w:rsidRPr="00D16672">
        <w:rPr>
          <w:rFonts w:eastAsia="Times New Roman" w:cs="Times New Roman"/>
          <w:sz w:val="26"/>
          <w:szCs w:val="26"/>
          <w:shd w:val="clear" w:color="auto" w:fill="FFFFFF"/>
          <w:lang w:val="vi-VN"/>
        </w:rPr>
        <w:t xml:space="preserve">Nguyên nhân chính gây </w:t>
      </w:r>
      <w:r w:rsidR="0011371F" w:rsidRPr="00D16672">
        <w:rPr>
          <w:rFonts w:eastAsia="Times New Roman" w:cs="Times New Roman"/>
          <w:sz w:val="26"/>
          <w:szCs w:val="26"/>
          <w:shd w:val="clear" w:color="auto" w:fill="FFFFFF"/>
          <w:lang w:val="vi-VN"/>
        </w:rPr>
        <w:t>NKHHC</w:t>
      </w:r>
      <w:r w:rsidRPr="00D16672">
        <w:rPr>
          <w:rFonts w:eastAsia="Times New Roman" w:cs="Times New Roman"/>
          <w:sz w:val="26"/>
          <w:szCs w:val="26"/>
          <w:shd w:val="clear" w:color="auto" w:fill="FFFFFF"/>
          <w:lang w:val="vi-VN"/>
        </w:rPr>
        <w:t xml:space="preserve"> ở trẻ em là virus và vi khuẩn. Người ta thấy rằng phần lớn nhiễm khuẩn hô hấp trên là do virus, </w:t>
      </w:r>
      <w:r w:rsidR="00F47FF8" w:rsidRPr="00D16672">
        <w:rPr>
          <w:rFonts w:eastAsia="Times New Roman" w:cs="Times New Roman"/>
          <w:sz w:val="26"/>
          <w:szCs w:val="26"/>
          <w:shd w:val="clear" w:color="auto" w:fill="FFFFFF"/>
        </w:rPr>
        <w:t>vì</w:t>
      </w:r>
      <w:r w:rsidRPr="00D16672">
        <w:rPr>
          <w:rFonts w:eastAsia="Times New Roman" w:cs="Times New Roman"/>
          <w:sz w:val="26"/>
          <w:szCs w:val="26"/>
          <w:shd w:val="clear" w:color="auto" w:fill="FFFFFF"/>
          <w:lang w:val="vi-VN"/>
        </w:rPr>
        <w:t xml:space="preserve"> virus có ái lực với đường hô hấp, khả năng lây lan của virus dễ dàng, tỷ lệ người lành mang virus cao, khả năng miễn dịch đối với virus yếu và ngắn. Các nghiên cứu trên thế giới đã tìm thấy những loại virus thường gây </w:t>
      </w:r>
      <w:r w:rsidR="0011371F" w:rsidRPr="00D16672">
        <w:rPr>
          <w:rFonts w:eastAsia="Times New Roman" w:cs="Times New Roman"/>
          <w:sz w:val="26"/>
          <w:szCs w:val="26"/>
          <w:shd w:val="clear" w:color="auto" w:fill="FFFFFF"/>
          <w:lang w:val="vi-VN"/>
        </w:rPr>
        <w:t>NKHHC</w:t>
      </w:r>
      <w:r w:rsidRPr="00D16672">
        <w:rPr>
          <w:rFonts w:eastAsia="Times New Roman" w:cs="Times New Roman"/>
          <w:sz w:val="26"/>
          <w:szCs w:val="26"/>
          <w:shd w:val="clear" w:color="auto" w:fill="FFFFFF"/>
          <w:lang w:val="vi-VN"/>
        </w:rPr>
        <w:t xml:space="preserve"> ở trẻ em được xếp loại theo thứ tự như sau: Virus hợp bào hô hấp (</w:t>
      </w:r>
      <w:r w:rsidRPr="00D16672">
        <w:rPr>
          <w:rFonts w:eastAsia="Times New Roman" w:cs="Times New Roman"/>
          <w:i/>
          <w:sz w:val="26"/>
          <w:szCs w:val="26"/>
          <w:shd w:val="clear" w:color="auto" w:fill="FFFFFF"/>
          <w:lang w:val="vi-VN"/>
        </w:rPr>
        <w:t>R</w:t>
      </w:r>
      <w:r w:rsidR="00C87C62" w:rsidRPr="00D16672">
        <w:rPr>
          <w:rFonts w:eastAsia="Times New Roman" w:cs="Times New Roman"/>
          <w:i/>
          <w:sz w:val="26"/>
          <w:szCs w:val="26"/>
          <w:shd w:val="clear" w:color="auto" w:fill="FFFFFF"/>
        </w:rPr>
        <w:t>S</w:t>
      </w:r>
      <w:r w:rsidRPr="00D16672">
        <w:rPr>
          <w:rFonts w:eastAsia="Times New Roman" w:cs="Times New Roman"/>
          <w:i/>
          <w:sz w:val="26"/>
          <w:szCs w:val="26"/>
          <w:shd w:val="clear" w:color="auto" w:fill="FFFFFF"/>
          <w:lang w:val="vi-VN"/>
        </w:rPr>
        <w:t>V</w:t>
      </w:r>
      <w:r w:rsidRPr="00D16672">
        <w:rPr>
          <w:rFonts w:eastAsia="Times New Roman" w:cs="Times New Roman"/>
          <w:sz w:val="26"/>
          <w:szCs w:val="26"/>
          <w:shd w:val="clear" w:color="auto" w:fill="FFFFFF"/>
          <w:lang w:val="vi-VN"/>
        </w:rPr>
        <w:t xml:space="preserve">), </w:t>
      </w:r>
      <w:r w:rsidRPr="00D16672">
        <w:rPr>
          <w:rFonts w:eastAsia="Times New Roman" w:cs="Times New Roman"/>
          <w:i/>
          <w:iCs/>
          <w:sz w:val="26"/>
          <w:szCs w:val="26"/>
          <w:shd w:val="clear" w:color="auto" w:fill="FFFFFF"/>
          <w:lang w:val="vi-VN"/>
        </w:rPr>
        <w:t xml:space="preserve">Influenzae Virus, Parainfluenzae Virus, Virus sởi, Adenovirus, Rhinovirus, Enterovirus, Cornavirus. </w:t>
      </w:r>
      <w:r w:rsidRPr="00D16672">
        <w:rPr>
          <w:rFonts w:eastAsia="Times New Roman" w:cs="Times New Roman"/>
          <w:sz w:val="26"/>
          <w:szCs w:val="26"/>
          <w:shd w:val="clear" w:color="auto" w:fill="FFFFFF"/>
          <w:lang w:val="vi-VN"/>
        </w:rPr>
        <w:t xml:space="preserve">Nhưng ở các nước đang phát triển, vi khuẩn lại là nguyên nhân quan trọng gây </w:t>
      </w:r>
      <w:r w:rsidR="00B12C26" w:rsidRPr="00D16672">
        <w:rPr>
          <w:rFonts w:eastAsia="Times New Roman" w:cs="Times New Roman"/>
          <w:sz w:val="26"/>
          <w:szCs w:val="26"/>
          <w:shd w:val="clear" w:color="auto" w:fill="FFFFFF"/>
        </w:rPr>
        <w:t>NKHHC</w:t>
      </w:r>
      <w:r w:rsidRPr="00D16672">
        <w:rPr>
          <w:rFonts w:eastAsia="Times New Roman" w:cs="Times New Roman"/>
          <w:sz w:val="26"/>
          <w:szCs w:val="26"/>
          <w:shd w:val="clear" w:color="auto" w:fill="FFFFFF"/>
          <w:lang w:val="vi-VN"/>
        </w:rPr>
        <w:t xml:space="preserve"> ở trẻ em. Các loại vi khuẩn thường gặp gây </w:t>
      </w:r>
      <w:r w:rsidR="0011371F" w:rsidRPr="00D16672">
        <w:rPr>
          <w:rFonts w:eastAsia="Times New Roman" w:cs="Times New Roman"/>
          <w:sz w:val="26"/>
          <w:szCs w:val="26"/>
          <w:shd w:val="clear" w:color="auto" w:fill="FFFFFF"/>
          <w:lang w:val="vi-VN"/>
        </w:rPr>
        <w:t>NKHHC</w:t>
      </w:r>
      <w:r w:rsidRPr="00D16672">
        <w:rPr>
          <w:rFonts w:eastAsia="Times New Roman" w:cs="Times New Roman"/>
          <w:sz w:val="26"/>
          <w:szCs w:val="26"/>
          <w:shd w:val="clear" w:color="auto" w:fill="FFFFFF"/>
          <w:lang w:val="vi-VN"/>
        </w:rPr>
        <w:t xml:space="preserve"> ở trẻ em được xếp theo thứ tự như sau: </w:t>
      </w:r>
      <w:r w:rsidRPr="00D16672">
        <w:rPr>
          <w:rFonts w:eastAsia="Times New Roman" w:cs="Times New Roman"/>
          <w:i/>
          <w:iCs/>
          <w:sz w:val="26"/>
          <w:szCs w:val="26"/>
          <w:shd w:val="clear" w:color="auto" w:fill="FFFFFF"/>
          <w:lang w:val="vi-VN"/>
        </w:rPr>
        <w:t xml:space="preserve">Haemophilus influenzae, Streptococus pneumoniae, Staphylococus aureus, </w:t>
      </w:r>
      <w:r w:rsidRPr="00D16672">
        <w:rPr>
          <w:rFonts w:eastAsia="Times New Roman" w:cs="Times New Roman"/>
          <w:i/>
          <w:iCs/>
          <w:sz w:val="26"/>
          <w:szCs w:val="26"/>
          <w:shd w:val="clear" w:color="auto" w:fill="FFFFFF"/>
          <w:lang w:val="vi-VN"/>
        </w:rPr>
        <w:lastRenderedPageBreak/>
        <w:t xml:space="preserve">Bordetella pertussis, Klebsiella pneumoniae, Clamydia trachomatis </w:t>
      </w:r>
      <w:r w:rsidRPr="00D16672">
        <w:rPr>
          <w:rFonts w:eastAsia="Times New Roman" w:cs="Times New Roman"/>
          <w:sz w:val="26"/>
          <w:szCs w:val="26"/>
          <w:shd w:val="clear" w:color="auto" w:fill="FFFFFF"/>
          <w:lang w:val="vi-VN"/>
        </w:rPr>
        <w:t>và các vi khuẩn khác</w:t>
      </w:r>
      <w:r w:rsidR="00A77741" w:rsidRPr="00D16672">
        <w:rPr>
          <w:rFonts w:eastAsia="Times New Roman" w:cs="Times New Roman"/>
          <w:sz w:val="26"/>
          <w:szCs w:val="26"/>
          <w:shd w:val="clear" w:color="auto" w:fill="FFFFFF"/>
        </w:rPr>
        <w:t xml:space="preserve"> </w:t>
      </w:r>
      <w:r w:rsidR="00A77741" w:rsidRPr="00D16672">
        <w:rPr>
          <w:rFonts w:eastAsia="Times New Roman" w:cs="Times New Roman"/>
          <w:sz w:val="26"/>
          <w:szCs w:val="26"/>
          <w:shd w:val="clear" w:color="auto" w:fill="FFFFFF"/>
        </w:rPr>
        <w:fldChar w:fldCharType="begin"/>
      </w:r>
      <w:r w:rsidR="002058BC" w:rsidRPr="00D16672">
        <w:rPr>
          <w:rFonts w:eastAsia="Times New Roman" w:cs="Times New Roman"/>
          <w:sz w:val="26"/>
          <w:szCs w:val="26"/>
          <w:shd w:val="clear" w:color="auto" w:fill="FFFFFF"/>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A77741" w:rsidRPr="00D16672">
        <w:rPr>
          <w:rFonts w:eastAsia="Times New Roman" w:cs="Times New Roman"/>
          <w:sz w:val="26"/>
          <w:szCs w:val="26"/>
          <w:shd w:val="clear" w:color="auto" w:fill="FFFFFF"/>
        </w:rPr>
        <w:fldChar w:fldCharType="separate"/>
      </w:r>
      <w:r w:rsidR="002058BC" w:rsidRPr="00D16672">
        <w:rPr>
          <w:rFonts w:eastAsia="Times New Roman" w:cs="Times New Roman"/>
          <w:noProof/>
          <w:sz w:val="26"/>
          <w:szCs w:val="26"/>
          <w:shd w:val="clear" w:color="auto" w:fill="FFFFFF"/>
        </w:rPr>
        <w:t>[</w:t>
      </w:r>
      <w:hyperlink w:anchor="_ENREF_31" w:tooltip="Khánh, 2013 #49" w:history="1">
        <w:r w:rsidR="00896666" w:rsidRPr="00D16672">
          <w:rPr>
            <w:rFonts w:eastAsia="Times New Roman" w:cs="Times New Roman"/>
            <w:noProof/>
            <w:sz w:val="26"/>
            <w:szCs w:val="26"/>
            <w:shd w:val="clear" w:color="auto" w:fill="FFFFFF"/>
          </w:rPr>
          <w:t>31</w:t>
        </w:r>
      </w:hyperlink>
      <w:r w:rsidR="002058BC" w:rsidRPr="00D16672">
        <w:rPr>
          <w:rFonts w:eastAsia="Times New Roman" w:cs="Times New Roman"/>
          <w:noProof/>
          <w:sz w:val="26"/>
          <w:szCs w:val="26"/>
          <w:shd w:val="clear" w:color="auto" w:fill="FFFFFF"/>
        </w:rPr>
        <w:t>]</w:t>
      </w:r>
      <w:r w:rsidR="00A77741" w:rsidRPr="00D16672">
        <w:rPr>
          <w:rFonts w:eastAsia="Times New Roman" w:cs="Times New Roman"/>
          <w:sz w:val="26"/>
          <w:szCs w:val="26"/>
          <w:shd w:val="clear" w:color="auto" w:fill="FFFFFF"/>
        </w:rPr>
        <w:fldChar w:fldCharType="end"/>
      </w:r>
      <w:r w:rsidRPr="00D16672">
        <w:rPr>
          <w:rFonts w:eastAsia="Times New Roman" w:cs="Times New Roman"/>
          <w:sz w:val="26"/>
          <w:szCs w:val="26"/>
          <w:shd w:val="clear" w:color="auto" w:fill="FFFFFF"/>
          <w:lang w:val="vi-VN"/>
        </w:rPr>
        <w:t>.</w:t>
      </w:r>
    </w:p>
    <w:p w14:paraId="057C80FE" w14:textId="2DBE95F6" w:rsidR="00A77741" w:rsidRPr="00D16672" w:rsidRDefault="00A77741" w:rsidP="00F103F0">
      <w:pPr>
        <w:spacing w:line="360" w:lineRule="auto"/>
        <w:ind w:firstLine="709"/>
        <w:rPr>
          <w:rFonts w:eastAsia="Times New Roman" w:cs="Times New Roman"/>
          <w:sz w:val="26"/>
          <w:szCs w:val="26"/>
          <w:shd w:val="clear" w:color="auto" w:fill="FFFFFF"/>
        </w:rPr>
      </w:pPr>
      <w:r w:rsidRPr="00D16672">
        <w:rPr>
          <w:rFonts w:eastAsia="Times New Roman" w:cs="Times New Roman"/>
          <w:sz w:val="26"/>
          <w:szCs w:val="26"/>
          <w:shd w:val="clear" w:color="auto" w:fill="FFFFFF"/>
        </w:rPr>
        <w:t>Nghiên cứu tại Gambia, ở trẻ khỏe mạnh, tỷ lệ mang virus ở trẻ dưới 12 tháng tuổi là 25%, trẻ từ 17-23 tháng tuổi là 17%, trẻ 24-36 tháng tuổi là 33% và trẻ 36-60 tháng tuổi là 42%</w:t>
      </w:r>
      <w:r w:rsidR="00AA4E7B" w:rsidRPr="00D16672">
        <w:rPr>
          <w:rFonts w:eastAsia="Times New Roman" w:cs="Times New Roman"/>
          <w:sz w:val="26"/>
          <w:szCs w:val="26"/>
          <w:shd w:val="clear" w:color="auto" w:fill="FFFFFF"/>
        </w:rPr>
        <w:t xml:space="preserve">. </w:t>
      </w:r>
      <w:r w:rsidR="00600E7E" w:rsidRPr="00D16672">
        <w:rPr>
          <w:rFonts w:eastAsia="Times New Roman" w:cs="Times New Roman"/>
          <w:sz w:val="26"/>
          <w:szCs w:val="26"/>
          <w:shd w:val="clear" w:color="auto" w:fill="FFFFFF"/>
        </w:rPr>
        <w:t>Các loại</w:t>
      </w:r>
      <w:r w:rsidR="00AA4E7B" w:rsidRPr="00D16672">
        <w:rPr>
          <w:rFonts w:eastAsia="Times New Roman" w:cs="Times New Roman"/>
          <w:sz w:val="26"/>
          <w:szCs w:val="26"/>
          <w:shd w:val="clear" w:color="auto" w:fill="FFFFFF"/>
        </w:rPr>
        <w:t xml:space="preserve"> virus hay gặp gồm: </w:t>
      </w:r>
      <w:r w:rsidR="00AA4E7B" w:rsidRPr="00D16672">
        <w:rPr>
          <w:rFonts w:eastAsia="Times New Roman" w:cs="Times New Roman"/>
          <w:i/>
          <w:sz w:val="26"/>
          <w:szCs w:val="26"/>
          <w:shd w:val="clear" w:color="auto" w:fill="FFFFFF"/>
        </w:rPr>
        <w:t>Adenovirus</w:t>
      </w:r>
      <w:r w:rsidR="00AA4E7B" w:rsidRPr="00D16672">
        <w:rPr>
          <w:rFonts w:eastAsia="Times New Roman" w:cs="Times New Roman"/>
          <w:sz w:val="26"/>
          <w:szCs w:val="26"/>
          <w:shd w:val="clear" w:color="auto" w:fill="FFFFFF"/>
        </w:rPr>
        <w:t xml:space="preserve"> 8,1% (18/221), vir</w:t>
      </w:r>
      <w:r w:rsidR="00C447D2" w:rsidRPr="00D16672">
        <w:rPr>
          <w:rFonts w:eastAsia="Times New Roman" w:cs="Times New Roman"/>
          <w:sz w:val="26"/>
          <w:szCs w:val="26"/>
          <w:shd w:val="clear" w:color="auto" w:fill="FFFFFF"/>
        </w:rPr>
        <w:t>us cúm typ</w:t>
      </w:r>
      <w:r w:rsidR="00600E7E" w:rsidRPr="00D16672">
        <w:rPr>
          <w:rFonts w:eastAsia="Times New Roman" w:cs="Times New Roman"/>
          <w:sz w:val="26"/>
          <w:szCs w:val="26"/>
          <w:shd w:val="clear" w:color="auto" w:fill="FFFFFF"/>
        </w:rPr>
        <w:t xml:space="preserve"> A 5,8% (13/221) và </w:t>
      </w:r>
      <w:r w:rsidR="00C447D2" w:rsidRPr="00D16672">
        <w:rPr>
          <w:rFonts w:cs="Times New Roman"/>
          <w:bCs/>
          <w:sz w:val="26"/>
          <w:szCs w:val="26"/>
          <w:shd w:val="clear" w:color="auto" w:fill="FFFFFF"/>
        </w:rPr>
        <w:t>virus hợp bào hô hấp</w:t>
      </w:r>
      <w:r w:rsidR="00600E7E" w:rsidRPr="00D16672">
        <w:rPr>
          <w:rFonts w:eastAsia="Times New Roman" w:cs="Times New Roman"/>
          <w:sz w:val="26"/>
          <w:szCs w:val="26"/>
          <w:shd w:val="clear" w:color="auto" w:fill="FFFFFF"/>
        </w:rPr>
        <w:t xml:space="preserve"> 1,8% </w:t>
      </w:r>
      <w:r w:rsidR="00E700CB" w:rsidRPr="00D16672">
        <w:rPr>
          <w:rFonts w:eastAsia="Times New Roman" w:cs="Times New Roman"/>
          <w:sz w:val="26"/>
          <w:szCs w:val="26"/>
          <w:shd w:val="clear" w:color="auto" w:fill="FFFFFF"/>
        </w:rPr>
        <w:fldChar w:fldCharType="begin"/>
      </w:r>
      <w:r w:rsidR="002058BC" w:rsidRPr="00D16672">
        <w:rPr>
          <w:rFonts w:eastAsia="Times New Roman" w:cs="Times New Roman"/>
          <w:sz w:val="26"/>
          <w:szCs w:val="26"/>
          <w:shd w:val="clear" w:color="auto" w:fill="FFFFFF"/>
        </w:rPr>
        <w:instrText xml:space="preserve"> ADDIN EN.CITE &lt;EndNote&gt;&lt;Cite&gt;&lt;Author&gt;S.A&lt;/Author&gt;&lt;Year&gt;2002&lt;/Year&gt;&lt;RecNum&gt;282&lt;/RecNum&gt;&lt;DisplayText&gt;[44]&lt;/DisplayText&gt;&lt;record&gt;&lt;rec-number&gt;282&lt;/rec-number&gt;&lt;foreign-keys&gt;&lt;key app="EN" db-id="25e9f0ws90pxssezrxjvtxrdt9wez5rxwar0" timestamp="0"&gt;282&lt;/key&gt;&lt;/foreign-keys&gt;&lt;ref-type name="Journal Article"&gt;17&lt;/ref-type&gt;&lt;contributors&gt;&lt;authors&gt;&lt;author&gt;AI-Ghamdi S.A&lt;/author&gt;&lt;/authors&gt;&lt;/contributors&gt;&lt;titles&gt;&lt;title&gt;Relationship between breast-feeding duration and acute respiratory infections in ìnants&lt;/title&gt;&lt;secondary-title&gt;Saudi-Med, Apr&lt;/secondary-title&gt;&lt;/titles&gt;&lt;pages&gt;347-50&lt;/pages&gt;&lt;volume&gt;22&lt;/volume&gt;&lt;number&gt;4&lt;/number&gt;&lt;dates&gt;&lt;year&gt;2002&lt;/year&gt;&lt;/dates&gt;&lt;urls&gt;&lt;/urls&gt;&lt;/record&gt;&lt;/Cite&gt;&lt;/EndNote&gt;</w:instrText>
      </w:r>
      <w:r w:rsidR="00E700CB" w:rsidRPr="00D16672">
        <w:rPr>
          <w:rFonts w:eastAsia="Times New Roman" w:cs="Times New Roman"/>
          <w:sz w:val="26"/>
          <w:szCs w:val="26"/>
          <w:shd w:val="clear" w:color="auto" w:fill="FFFFFF"/>
        </w:rPr>
        <w:fldChar w:fldCharType="separate"/>
      </w:r>
      <w:r w:rsidR="002058BC" w:rsidRPr="00D16672">
        <w:rPr>
          <w:rFonts w:eastAsia="Times New Roman" w:cs="Times New Roman"/>
          <w:noProof/>
          <w:sz w:val="26"/>
          <w:szCs w:val="26"/>
          <w:shd w:val="clear" w:color="auto" w:fill="FFFFFF"/>
        </w:rPr>
        <w:t>[</w:t>
      </w:r>
      <w:hyperlink w:anchor="_ENREF_44" w:tooltip="S.A, 2002 #282" w:history="1">
        <w:r w:rsidR="00896666" w:rsidRPr="00D16672">
          <w:rPr>
            <w:rFonts w:eastAsia="Times New Roman" w:cs="Times New Roman"/>
            <w:noProof/>
            <w:sz w:val="26"/>
            <w:szCs w:val="26"/>
            <w:shd w:val="clear" w:color="auto" w:fill="FFFFFF"/>
          </w:rPr>
          <w:t>44</w:t>
        </w:r>
      </w:hyperlink>
      <w:r w:rsidR="002058BC" w:rsidRPr="00D16672">
        <w:rPr>
          <w:rFonts w:eastAsia="Times New Roman" w:cs="Times New Roman"/>
          <w:noProof/>
          <w:sz w:val="26"/>
          <w:szCs w:val="26"/>
          <w:shd w:val="clear" w:color="auto" w:fill="FFFFFF"/>
        </w:rPr>
        <w:t>]</w:t>
      </w:r>
      <w:r w:rsidR="00E700CB" w:rsidRPr="00D16672">
        <w:rPr>
          <w:rFonts w:eastAsia="Times New Roman" w:cs="Times New Roman"/>
          <w:sz w:val="26"/>
          <w:szCs w:val="26"/>
          <w:shd w:val="clear" w:color="auto" w:fill="FFFFFF"/>
        </w:rPr>
        <w:fldChar w:fldCharType="end"/>
      </w:r>
      <w:r w:rsidR="00E700CB" w:rsidRPr="00D16672">
        <w:rPr>
          <w:rFonts w:eastAsia="Times New Roman" w:cs="Times New Roman"/>
          <w:sz w:val="26"/>
          <w:szCs w:val="26"/>
          <w:shd w:val="clear" w:color="auto" w:fill="FFFFFF"/>
        </w:rPr>
        <w:t>.</w:t>
      </w:r>
    </w:p>
    <w:p w14:paraId="1EC47F3B" w14:textId="1FA38240" w:rsidR="00E85ED6" w:rsidRPr="00D16672" w:rsidRDefault="00E85ED6" w:rsidP="00F103F0">
      <w:pPr>
        <w:spacing w:line="360" w:lineRule="auto"/>
        <w:ind w:firstLine="709"/>
        <w:rPr>
          <w:rFonts w:eastAsia="Times New Roman" w:cs="Times New Roman"/>
          <w:sz w:val="26"/>
          <w:szCs w:val="26"/>
          <w:shd w:val="clear" w:color="auto" w:fill="FFFFFF"/>
        </w:rPr>
      </w:pPr>
      <w:r w:rsidRPr="00D16672">
        <w:rPr>
          <w:rFonts w:eastAsia="Times New Roman" w:cs="Times New Roman"/>
          <w:sz w:val="26"/>
          <w:szCs w:val="26"/>
          <w:shd w:val="clear" w:color="auto" w:fill="FFFFFF"/>
          <w:lang w:val="vi-VN"/>
        </w:rPr>
        <w:t xml:space="preserve">Ở Việt Nam, các nghiên cứu nguyên nhân gây </w:t>
      </w:r>
      <w:r w:rsidR="0011371F" w:rsidRPr="00D16672">
        <w:rPr>
          <w:rFonts w:eastAsia="Times New Roman" w:cs="Times New Roman"/>
          <w:sz w:val="26"/>
          <w:szCs w:val="26"/>
          <w:shd w:val="clear" w:color="auto" w:fill="FFFFFF"/>
          <w:lang w:val="vi-VN"/>
        </w:rPr>
        <w:t>NKHHC</w:t>
      </w:r>
      <w:r w:rsidRPr="00D16672">
        <w:rPr>
          <w:rFonts w:eastAsia="Times New Roman" w:cs="Times New Roman"/>
          <w:sz w:val="26"/>
          <w:szCs w:val="26"/>
          <w:shd w:val="clear" w:color="auto" w:fill="FFFFFF"/>
          <w:lang w:val="vi-VN"/>
        </w:rPr>
        <w:t xml:space="preserve"> cũng cho kết quả tương tự. Hai loại vi khuẩn thường gặp nhất là </w:t>
      </w:r>
      <w:r w:rsidRPr="00D16672">
        <w:rPr>
          <w:rFonts w:eastAsia="Times New Roman" w:cs="Times New Roman"/>
          <w:i/>
          <w:iCs/>
          <w:sz w:val="26"/>
          <w:szCs w:val="26"/>
          <w:shd w:val="clear" w:color="auto" w:fill="FFFFFF"/>
          <w:lang w:val="vi-VN"/>
        </w:rPr>
        <w:t>Streptococcus pneumoniae</w:t>
      </w:r>
      <w:r w:rsidRPr="00D16672">
        <w:rPr>
          <w:rFonts w:eastAsia="Times New Roman" w:cs="Times New Roman"/>
          <w:sz w:val="26"/>
          <w:szCs w:val="26"/>
          <w:shd w:val="clear" w:color="auto" w:fill="FFFFFF"/>
          <w:lang w:val="vi-VN"/>
        </w:rPr>
        <w:t xml:space="preserve"> và </w:t>
      </w:r>
      <w:r w:rsidRPr="00D16672">
        <w:rPr>
          <w:rFonts w:eastAsia="Times New Roman" w:cs="Times New Roman"/>
          <w:i/>
          <w:iCs/>
          <w:sz w:val="26"/>
          <w:szCs w:val="26"/>
          <w:shd w:val="clear" w:color="auto" w:fill="FFFFFF"/>
          <w:lang w:val="vi-VN"/>
        </w:rPr>
        <w:t xml:space="preserve">Haemophilus influenza, </w:t>
      </w:r>
      <w:r w:rsidRPr="00D16672">
        <w:rPr>
          <w:rFonts w:eastAsia="Times New Roman" w:cs="Times New Roman"/>
          <w:sz w:val="26"/>
          <w:szCs w:val="26"/>
          <w:shd w:val="clear" w:color="auto" w:fill="FFFFFF"/>
          <w:lang w:val="vi-VN"/>
        </w:rPr>
        <w:t>các loại virus thường gặp nhất cũng là virus hợp bào h</w:t>
      </w:r>
      <w:r w:rsidR="00A12C85" w:rsidRPr="00D16672">
        <w:rPr>
          <w:rFonts w:eastAsia="Times New Roman" w:cs="Times New Roman"/>
          <w:sz w:val="26"/>
          <w:szCs w:val="26"/>
          <w:shd w:val="clear" w:color="auto" w:fill="FFFFFF"/>
          <w:lang w:val="vi-VN"/>
        </w:rPr>
        <w:t xml:space="preserve">ô hấp, Virus á cúm, Virus cúm A </w:t>
      </w:r>
      <w:r w:rsidR="00A12C85" w:rsidRPr="00D16672">
        <w:rPr>
          <w:rFonts w:eastAsia="Times New Roman" w:cs="Times New Roman"/>
          <w:sz w:val="26"/>
          <w:szCs w:val="26"/>
          <w:shd w:val="clear" w:color="auto" w:fill="FFFFFF"/>
          <w:lang w:val="vi-VN"/>
        </w:rPr>
        <w:fldChar w:fldCharType="begin"/>
      </w:r>
      <w:r w:rsidR="002058BC" w:rsidRPr="00D16672">
        <w:rPr>
          <w:rFonts w:eastAsia="Times New Roman" w:cs="Times New Roman"/>
          <w:sz w:val="26"/>
          <w:szCs w:val="26"/>
          <w:shd w:val="clear" w:color="auto" w:fill="FFFFFF"/>
          <w:lang w:val="vi-VN"/>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A12C85" w:rsidRPr="00D16672">
        <w:rPr>
          <w:rFonts w:eastAsia="Times New Roman" w:cs="Times New Roman"/>
          <w:sz w:val="26"/>
          <w:szCs w:val="26"/>
          <w:shd w:val="clear" w:color="auto" w:fill="FFFFFF"/>
          <w:lang w:val="vi-VN"/>
        </w:rPr>
        <w:fldChar w:fldCharType="separate"/>
      </w:r>
      <w:r w:rsidR="002058BC" w:rsidRPr="00D16672">
        <w:rPr>
          <w:rFonts w:eastAsia="Times New Roman" w:cs="Times New Roman"/>
          <w:noProof/>
          <w:sz w:val="26"/>
          <w:szCs w:val="26"/>
          <w:shd w:val="clear" w:color="auto" w:fill="FFFFFF"/>
          <w:lang w:val="vi-VN"/>
        </w:rPr>
        <w:t>[</w:t>
      </w:r>
      <w:hyperlink w:anchor="_ENREF_31" w:tooltip="Khánh, 2013 #49" w:history="1">
        <w:r w:rsidR="00896666" w:rsidRPr="00D16672">
          <w:rPr>
            <w:rFonts w:eastAsia="Times New Roman" w:cs="Times New Roman"/>
            <w:noProof/>
            <w:sz w:val="26"/>
            <w:szCs w:val="26"/>
            <w:shd w:val="clear" w:color="auto" w:fill="FFFFFF"/>
            <w:lang w:val="vi-VN"/>
          </w:rPr>
          <w:t>31</w:t>
        </w:r>
      </w:hyperlink>
      <w:r w:rsidR="002058BC" w:rsidRPr="00D16672">
        <w:rPr>
          <w:rFonts w:eastAsia="Times New Roman" w:cs="Times New Roman"/>
          <w:noProof/>
          <w:sz w:val="26"/>
          <w:szCs w:val="26"/>
          <w:shd w:val="clear" w:color="auto" w:fill="FFFFFF"/>
          <w:lang w:val="vi-VN"/>
        </w:rPr>
        <w:t>]</w:t>
      </w:r>
      <w:r w:rsidR="00A12C85" w:rsidRPr="00D16672">
        <w:rPr>
          <w:rFonts w:eastAsia="Times New Roman" w:cs="Times New Roman"/>
          <w:sz w:val="26"/>
          <w:szCs w:val="26"/>
          <w:shd w:val="clear" w:color="auto" w:fill="FFFFFF"/>
          <w:lang w:val="vi-VN"/>
        </w:rPr>
        <w:fldChar w:fldCharType="end"/>
      </w:r>
      <w:r w:rsidR="00A12C85" w:rsidRPr="00D16672">
        <w:rPr>
          <w:rFonts w:eastAsia="Times New Roman" w:cs="Times New Roman"/>
          <w:sz w:val="26"/>
          <w:szCs w:val="26"/>
          <w:shd w:val="clear" w:color="auto" w:fill="FFFFFF"/>
        </w:rPr>
        <w:t>.</w:t>
      </w:r>
    </w:p>
    <w:p w14:paraId="4146EFC8" w14:textId="7D5926F7" w:rsidR="00E700CB" w:rsidRPr="00D16672" w:rsidRDefault="00194CA7" w:rsidP="00A77717">
      <w:pPr>
        <w:spacing w:line="360" w:lineRule="auto"/>
        <w:rPr>
          <w:rFonts w:eastAsia="Times New Roman" w:cs="Times New Roman"/>
          <w:b/>
          <w:i/>
          <w:sz w:val="26"/>
          <w:szCs w:val="26"/>
          <w:shd w:val="clear" w:color="auto" w:fill="FFFFFF"/>
        </w:rPr>
      </w:pPr>
      <w:r w:rsidRPr="00D16672">
        <w:rPr>
          <w:rFonts w:eastAsia="Times New Roman" w:cs="Times New Roman"/>
          <w:b/>
          <w:i/>
          <w:sz w:val="26"/>
          <w:szCs w:val="26"/>
          <w:shd w:val="clear" w:color="auto" w:fill="FFFFFF"/>
        </w:rPr>
        <w:t>1</w:t>
      </w:r>
      <w:r w:rsidR="00B07402" w:rsidRPr="00D16672">
        <w:rPr>
          <w:rFonts w:eastAsia="Times New Roman" w:cs="Times New Roman"/>
          <w:b/>
          <w:i/>
          <w:sz w:val="26"/>
          <w:szCs w:val="26"/>
          <w:shd w:val="clear" w:color="auto" w:fill="FFFFFF"/>
        </w:rPr>
        <w:t>.</w:t>
      </w:r>
      <w:r w:rsidR="00E700CB" w:rsidRPr="00D16672">
        <w:rPr>
          <w:rFonts w:eastAsia="Times New Roman" w:cs="Times New Roman"/>
          <w:b/>
          <w:i/>
          <w:sz w:val="26"/>
          <w:szCs w:val="26"/>
          <w:shd w:val="clear" w:color="auto" w:fill="FFFFFF"/>
        </w:rPr>
        <w:t xml:space="preserve">2.2.2. </w:t>
      </w:r>
      <w:r w:rsidR="005425C3" w:rsidRPr="00D16672">
        <w:rPr>
          <w:rFonts w:eastAsia="Times New Roman" w:cs="Times New Roman"/>
          <w:b/>
          <w:i/>
          <w:sz w:val="26"/>
          <w:szCs w:val="26"/>
          <w:shd w:val="clear" w:color="auto" w:fill="FFFFFF"/>
        </w:rPr>
        <w:t>Các yếu tố nguy cơ</w:t>
      </w:r>
    </w:p>
    <w:p w14:paraId="3D5CE7FD" w14:textId="2AA2FBEB" w:rsidR="005425C3" w:rsidRPr="00D16672" w:rsidRDefault="00B61016" w:rsidP="00F103F0">
      <w:pPr>
        <w:spacing w:line="360" w:lineRule="auto"/>
        <w:ind w:firstLine="709"/>
        <w:rPr>
          <w:rFonts w:eastAsia="Times New Roman" w:cs="Times New Roman"/>
          <w:sz w:val="26"/>
          <w:szCs w:val="26"/>
          <w:shd w:val="clear" w:color="auto" w:fill="FFFFFF"/>
        </w:rPr>
      </w:pPr>
      <w:r w:rsidRPr="00D16672">
        <w:rPr>
          <w:rFonts w:eastAsia="Times New Roman" w:cs="Times New Roman"/>
          <w:sz w:val="26"/>
          <w:szCs w:val="26"/>
          <w:shd w:val="clear" w:color="auto" w:fill="FFFFFF"/>
        </w:rPr>
        <w:tab/>
      </w:r>
      <w:r w:rsidR="005425C3" w:rsidRPr="00D16672">
        <w:rPr>
          <w:rFonts w:eastAsia="Times New Roman" w:cs="Times New Roman"/>
          <w:sz w:val="26"/>
          <w:szCs w:val="26"/>
          <w:shd w:val="clear" w:color="auto" w:fill="FFFFFF"/>
        </w:rPr>
        <w:t>Các yếu tố nguy cơ có thể được xếp vào các nhóm như sau:</w:t>
      </w:r>
    </w:p>
    <w:p w14:paraId="48C3AB3E" w14:textId="3B0D54A3" w:rsidR="005425C3" w:rsidRPr="00D16672" w:rsidRDefault="00FC502F" w:rsidP="00FC502F">
      <w:pPr>
        <w:spacing w:line="360" w:lineRule="auto"/>
        <w:rPr>
          <w:rFonts w:eastAsia="Times New Roman" w:cs="Times New Roman"/>
          <w:sz w:val="26"/>
          <w:szCs w:val="26"/>
          <w:shd w:val="clear" w:color="auto" w:fill="FFFFFF"/>
        </w:rPr>
      </w:pPr>
      <w:r w:rsidRPr="00D16672">
        <w:rPr>
          <w:rFonts w:eastAsia="Times New Roman" w:cs="Times New Roman"/>
          <w:sz w:val="26"/>
          <w:szCs w:val="26"/>
          <w:shd w:val="clear" w:color="auto" w:fill="FFFFFF"/>
        </w:rPr>
        <w:t>- C</w:t>
      </w:r>
      <w:r w:rsidR="005425C3" w:rsidRPr="00D16672">
        <w:rPr>
          <w:rFonts w:eastAsia="Times New Roman" w:cs="Times New Roman"/>
          <w:sz w:val="26"/>
          <w:szCs w:val="26"/>
          <w:shd w:val="clear" w:color="auto" w:fill="FFFFFF"/>
        </w:rPr>
        <w:t>ác yếu tố về môi trường</w:t>
      </w:r>
    </w:p>
    <w:p w14:paraId="02BF4934" w14:textId="1EB23589" w:rsidR="00FC502F" w:rsidRPr="00D16672" w:rsidRDefault="005425C3" w:rsidP="00FC502F">
      <w:pPr>
        <w:spacing w:line="360" w:lineRule="auto"/>
        <w:ind w:firstLine="709"/>
        <w:rPr>
          <w:rFonts w:eastAsia="Times New Roman" w:cs="Times New Roman"/>
          <w:sz w:val="26"/>
          <w:szCs w:val="26"/>
          <w:shd w:val="clear" w:color="auto" w:fill="FFFFFF"/>
        </w:rPr>
      </w:pPr>
      <w:r w:rsidRPr="00D16672">
        <w:rPr>
          <w:rFonts w:eastAsia="Times New Roman" w:cs="Times New Roman"/>
          <w:sz w:val="26"/>
          <w:szCs w:val="26"/>
          <w:shd w:val="clear" w:color="auto" w:fill="FFFFFF"/>
        </w:rPr>
        <w:tab/>
        <w:t>Ô nhiễm môi trường, ô nhiễm nội thất (nơi cư trú ẩm thấp, thông khí kém…) gồm cả khói bếp, thuốc lá, thuốc lào, nới cư trú chật hẹp, khí hậu lạnh</w:t>
      </w:r>
      <w:r w:rsidR="00E24116" w:rsidRPr="00D16672">
        <w:rPr>
          <w:rFonts w:eastAsia="Times New Roman" w:cs="Times New Roman"/>
          <w:sz w:val="26"/>
          <w:szCs w:val="26"/>
          <w:shd w:val="clear" w:color="auto" w:fill="FFFFFF"/>
        </w:rPr>
        <w:t xml:space="preserve"> </w:t>
      </w:r>
      <w:r w:rsidR="007F7FBA" w:rsidRPr="00D16672">
        <w:rPr>
          <w:rFonts w:eastAsia="Times New Roman" w:cs="Times New Roman"/>
          <w:sz w:val="26"/>
          <w:szCs w:val="26"/>
          <w:shd w:val="clear" w:color="auto" w:fill="FFFFFF"/>
        </w:rPr>
        <w:fldChar w:fldCharType="begin"/>
      </w:r>
      <w:r w:rsidR="002058BC" w:rsidRPr="00D16672">
        <w:rPr>
          <w:rFonts w:eastAsia="Times New Roman" w:cs="Times New Roman"/>
          <w:sz w:val="26"/>
          <w:szCs w:val="26"/>
          <w:shd w:val="clear" w:color="auto" w:fill="FFFFFF"/>
        </w:rPr>
        <w:instrText xml:space="preserve"> ADDIN EN.CITE &lt;EndNote&gt;&lt;Cite&gt;&lt;Author&gt;Kisiel&lt;/Author&gt;&lt;Year&gt;2021&lt;/Year&gt;&lt;RecNum&gt;393&lt;/RecNum&gt;&lt;DisplayText&gt;[45]&lt;/DisplayText&gt;&lt;record&gt;&lt;rec-number&gt;393&lt;/rec-number&gt;&lt;foreign-keys&gt;&lt;key app="EN" db-id="25e9f0ws90pxssezrxjvtxrdt9wez5rxwar0" timestamp="1656206163"&gt;393&lt;/key&gt;&lt;/foreign-keys&gt;&lt;ref-type name="Journal Article"&gt;17&lt;/ref-type&gt;&lt;contributors&gt;&lt;authors&gt;&lt;author&gt;Kisiel, Marta A&lt;/author&gt;&lt;author&gt;Zhou, Xingwu&lt;/author&gt;&lt;author&gt;Björnsson, Eythor&lt;/author&gt;&lt;author&gt;Holm, Mathias&lt;/author&gt;&lt;author&gt;Dahlman-Höglund, Anna&lt;/author&gt;&lt;author&gt;Wang, Juan&lt;/author&gt;&lt;author&gt;Svanes, Cecilie&lt;/author&gt;&lt;author&gt;Norbäck, Dan&lt;/author&gt;&lt;author&gt;Franklin, Karl A&lt;/author&gt;&lt;author&gt;Malinovschi, Andrei&lt;/author&gt;&lt;/authors&gt;&lt;/contributors&gt;&lt;titles&gt;&lt;title&gt;The risk of respiratory tract infections and antibiotic use in a general population and among people with asthma&lt;/title&gt;&lt;secondary-title&gt;ERJ open research&lt;/secondary-title&gt;&lt;/titles&gt;&lt;periodical&gt;&lt;full-title&gt;ERJ open research&lt;/full-title&gt;&lt;/periodical&gt;&lt;volume&gt;7&lt;/volume&gt;&lt;number&gt;4&lt;/number&gt;&lt;dates&gt;&lt;year&gt;2021&lt;/year&gt;&lt;/dates&gt;&lt;isbn&gt;2312-0541&lt;/isbn&gt;&lt;urls&gt;&lt;/urls&gt;&lt;/record&gt;&lt;/Cite&gt;&lt;/EndNote&gt;</w:instrText>
      </w:r>
      <w:r w:rsidR="007F7FBA" w:rsidRPr="00D16672">
        <w:rPr>
          <w:rFonts w:eastAsia="Times New Roman" w:cs="Times New Roman"/>
          <w:sz w:val="26"/>
          <w:szCs w:val="26"/>
          <w:shd w:val="clear" w:color="auto" w:fill="FFFFFF"/>
        </w:rPr>
        <w:fldChar w:fldCharType="separate"/>
      </w:r>
      <w:r w:rsidR="002058BC" w:rsidRPr="00D16672">
        <w:rPr>
          <w:rFonts w:eastAsia="Times New Roman" w:cs="Times New Roman"/>
          <w:noProof/>
          <w:sz w:val="26"/>
          <w:szCs w:val="26"/>
          <w:shd w:val="clear" w:color="auto" w:fill="FFFFFF"/>
        </w:rPr>
        <w:t>[</w:t>
      </w:r>
      <w:hyperlink w:anchor="_ENREF_45" w:tooltip="Kisiel, 2021 #393" w:history="1">
        <w:r w:rsidR="00896666" w:rsidRPr="00D16672">
          <w:rPr>
            <w:rFonts w:eastAsia="Times New Roman" w:cs="Times New Roman"/>
            <w:noProof/>
            <w:sz w:val="26"/>
            <w:szCs w:val="26"/>
            <w:shd w:val="clear" w:color="auto" w:fill="FFFFFF"/>
          </w:rPr>
          <w:t>45</w:t>
        </w:r>
      </w:hyperlink>
      <w:r w:rsidR="002058BC" w:rsidRPr="00D16672">
        <w:rPr>
          <w:rFonts w:eastAsia="Times New Roman" w:cs="Times New Roman"/>
          <w:noProof/>
          <w:sz w:val="26"/>
          <w:szCs w:val="26"/>
          <w:shd w:val="clear" w:color="auto" w:fill="FFFFFF"/>
        </w:rPr>
        <w:t>]</w:t>
      </w:r>
      <w:r w:rsidR="007F7FBA" w:rsidRPr="00D16672">
        <w:rPr>
          <w:rFonts w:eastAsia="Times New Roman" w:cs="Times New Roman"/>
          <w:sz w:val="26"/>
          <w:szCs w:val="26"/>
          <w:shd w:val="clear" w:color="auto" w:fill="FFFFFF"/>
        </w:rPr>
        <w:fldChar w:fldCharType="end"/>
      </w:r>
      <w:r w:rsidR="000D1A77" w:rsidRPr="00D16672">
        <w:rPr>
          <w:rFonts w:eastAsia="Times New Roman" w:cs="Times New Roman"/>
          <w:sz w:val="26"/>
          <w:szCs w:val="26"/>
          <w:shd w:val="clear" w:color="auto" w:fill="FFFFFF"/>
        </w:rPr>
        <w:t>,</w:t>
      </w:r>
      <w:r w:rsidR="000D1A77" w:rsidRPr="00D16672">
        <w:rPr>
          <w:rFonts w:eastAsia="Times New Roman" w:cs="Times New Roman"/>
          <w:sz w:val="26"/>
          <w:szCs w:val="26"/>
          <w:shd w:val="clear" w:color="auto" w:fill="FFFFFF"/>
        </w:rPr>
        <w:fldChar w:fldCharType="begin"/>
      </w:r>
      <w:r w:rsidR="002058BC" w:rsidRPr="00D16672">
        <w:rPr>
          <w:rFonts w:eastAsia="Times New Roman" w:cs="Times New Roman"/>
          <w:sz w:val="26"/>
          <w:szCs w:val="26"/>
          <w:shd w:val="clear" w:color="auto" w:fill="FFFFFF"/>
        </w:rPr>
        <w:instrText xml:space="preserve"> ADDIN EN.CITE &lt;EndNote&gt;&lt;Cite&gt;&lt;Author&gt;Zhang&lt;/Author&gt;&lt;Year&gt;2019&lt;/Year&gt;&lt;RecNum&gt;394&lt;/RecNum&gt;&lt;DisplayText&gt;[46]&lt;/DisplayText&gt;&lt;record&gt;&lt;rec-number&gt;394&lt;/rec-number&gt;&lt;foreign-keys&gt;&lt;key app="EN" db-id="25e9f0ws90pxssezrxjvtxrdt9wez5rxwar0" timestamp="1656207779"&gt;394&lt;/key&gt;&lt;/foreign-keys&gt;&lt;ref-type name="Journal Article"&gt;17&lt;/ref-type&gt;&lt;contributors&gt;&lt;authors&gt;&lt;author&gt;Zhang, Dandan&lt;/author&gt;&lt;author&gt;Li, Yuqin&lt;/author&gt;&lt;author&gt;Chen, Qiu&lt;/author&gt;&lt;author&gt;Jiang, Yanqun&lt;/author&gt;&lt;author&gt;Chu, Chu&lt;/author&gt;&lt;author&gt;Ding, Ying&lt;/author&gt;&lt;author&gt;Yu, Yixue&lt;/author&gt;&lt;author&gt;Fan, Yujie&lt;/author&gt;&lt;author&gt;Shi, Jinjin&lt;/author&gt;&lt;author&gt;Luo, Yali&lt;/author&gt;&lt;/authors&gt;&lt;/contributors&gt;&lt;titles&gt;&lt;title&gt;The relationship between air quality and respiratory pathogens among children in Suzhou City&lt;/title&gt;&lt;secondary-title&gt;Italian journal of pediatrics&lt;/secondary-title&gt;&lt;/titles&gt;&lt;periodical&gt;&lt;full-title&gt;Italian journal of pediatrics&lt;/full-title&gt;&lt;/periodical&gt;&lt;pages&gt;1-10&lt;/pages&gt;&lt;volume&gt;45&lt;/volume&gt;&lt;number&gt;1&lt;/number&gt;&lt;dates&gt;&lt;year&gt;2019&lt;/year&gt;&lt;/dates&gt;&lt;isbn&gt;1824-7288&lt;/isbn&gt;&lt;urls&gt;&lt;/urls&gt;&lt;/record&gt;&lt;/Cite&gt;&lt;/EndNote&gt;</w:instrText>
      </w:r>
      <w:r w:rsidR="000D1A77" w:rsidRPr="00D16672">
        <w:rPr>
          <w:rFonts w:eastAsia="Times New Roman" w:cs="Times New Roman"/>
          <w:sz w:val="26"/>
          <w:szCs w:val="26"/>
          <w:shd w:val="clear" w:color="auto" w:fill="FFFFFF"/>
        </w:rPr>
        <w:fldChar w:fldCharType="separate"/>
      </w:r>
      <w:r w:rsidR="002058BC" w:rsidRPr="00D16672">
        <w:rPr>
          <w:rFonts w:eastAsia="Times New Roman" w:cs="Times New Roman"/>
          <w:noProof/>
          <w:sz w:val="26"/>
          <w:szCs w:val="26"/>
          <w:shd w:val="clear" w:color="auto" w:fill="FFFFFF"/>
        </w:rPr>
        <w:t>[</w:t>
      </w:r>
      <w:hyperlink w:anchor="_ENREF_46" w:tooltip="Zhang, 2019 #394" w:history="1">
        <w:r w:rsidR="00896666" w:rsidRPr="00D16672">
          <w:rPr>
            <w:rFonts w:eastAsia="Times New Roman" w:cs="Times New Roman"/>
            <w:noProof/>
            <w:sz w:val="26"/>
            <w:szCs w:val="26"/>
            <w:shd w:val="clear" w:color="auto" w:fill="FFFFFF"/>
          </w:rPr>
          <w:t>46</w:t>
        </w:r>
      </w:hyperlink>
      <w:r w:rsidR="002058BC" w:rsidRPr="00D16672">
        <w:rPr>
          <w:rFonts w:eastAsia="Times New Roman" w:cs="Times New Roman"/>
          <w:noProof/>
          <w:sz w:val="26"/>
          <w:szCs w:val="26"/>
          <w:shd w:val="clear" w:color="auto" w:fill="FFFFFF"/>
        </w:rPr>
        <w:t>]</w:t>
      </w:r>
      <w:r w:rsidR="000D1A77" w:rsidRPr="00D16672">
        <w:rPr>
          <w:rFonts w:eastAsia="Times New Roman" w:cs="Times New Roman"/>
          <w:sz w:val="26"/>
          <w:szCs w:val="26"/>
          <w:shd w:val="clear" w:color="auto" w:fill="FFFFFF"/>
        </w:rPr>
        <w:fldChar w:fldCharType="end"/>
      </w:r>
      <w:r w:rsidR="007F7FBA" w:rsidRPr="00D16672">
        <w:rPr>
          <w:rFonts w:eastAsia="Times New Roman" w:cs="Times New Roman"/>
          <w:sz w:val="26"/>
          <w:szCs w:val="26"/>
          <w:shd w:val="clear" w:color="auto" w:fill="FFFFFF"/>
        </w:rPr>
        <w:t xml:space="preserve">.  </w:t>
      </w:r>
    </w:p>
    <w:p w14:paraId="6C575FD4" w14:textId="6A5DB127" w:rsidR="005425C3" w:rsidRPr="00D16672" w:rsidRDefault="00FC502F" w:rsidP="00FC502F">
      <w:pPr>
        <w:spacing w:line="360" w:lineRule="auto"/>
        <w:rPr>
          <w:rFonts w:eastAsia="Times New Roman" w:cs="Times New Roman"/>
          <w:sz w:val="26"/>
          <w:szCs w:val="26"/>
          <w:shd w:val="clear" w:color="auto" w:fill="FFFFFF"/>
        </w:rPr>
      </w:pPr>
      <w:r w:rsidRPr="00D16672">
        <w:rPr>
          <w:rFonts w:eastAsia="Times New Roman" w:cs="Times New Roman"/>
          <w:sz w:val="26"/>
          <w:szCs w:val="26"/>
          <w:shd w:val="clear" w:color="auto" w:fill="FFFFFF"/>
        </w:rPr>
        <w:t>- C</w:t>
      </w:r>
      <w:r w:rsidR="005425C3" w:rsidRPr="00D16672">
        <w:rPr>
          <w:rFonts w:eastAsia="Times New Roman" w:cs="Times New Roman"/>
          <w:sz w:val="26"/>
          <w:szCs w:val="26"/>
          <w:shd w:val="clear" w:color="auto" w:fill="FFFFFF"/>
        </w:rPr>
        <w:t>ác yếu tố nội sinh hay yếu tố cơ địa</w:t>
      </w:r>
    </w:p>
    <w:p w14:paraId="1386F3EB" w14:textId="50F4BB33" w:rsidR="005425C3" w:rsidRPr="00D16672" w:rsidRDefault="005425C3" w:rsidP="00F103F0">
      <w:pPr>
        <w:spacing w:line="360" w:lineRule="auto"/>
        <w:ind w:firstLine="709"/>
        <w:rPr>
          <w:rFonts w:eastAsia="Times New Roman" w:cs="Times New Roman"/>
          <w:sz w:val="26"/>
          <w:szCs w:val="26"/>
          <w:shd w:val="clear" w:color="auto" w:fill="FFFFFF"/>
        </w:rPr>
      </w:pPr>
      <w:r w:rsidRPr="00D16672">
        <w:rPr>
          <w:rFonts w:eastAsia="Times New Roman" w:cs="Times New Roman"/>
          <w:sz w:val="26"/>
          <w:szCs w:val="26"/>
          <w:shd w:val="clear" w:color="auto" w:fill="FFFFFF"/>
        </w:rPr>
        <w:tab/>
        <w:t xml:space="preserve">Trẻ nam hay mắc hơn trẻ nữ, trẻ càng nhỏ càng hay mắc viêm phổi hơn và cũng dễ dẫn đến tử vong hơn, trẻ sinh ra có cân nặng dưới 2500gram, trẻ bị ngạt khi sinh, trẻ có can thiệp trong cuộc đẻ, trẻ không được nuôi bằng sữa mẹ, trẻ ăn dặm sớm, </w:t>
      </w:r>
      <w:r w:rsidR="0011371F" w:rsidRPr="00D16672">
        <w:rPr>
          <w:rFonts w:eastAsia="Times New Roman" w:cs="Times New Roman"/>
          <w:sz w:val="26"/>
          <w:szCs w:val="26"/>
          <w:shd w:val="clear" w:color="auto" w:fill="FFFFFF"/>
        </w:rPr>
        <w:t>SDD</w:t>
      </w:r>
      <w:r w:rsidRPr="00D16672">
        <w:rPr>
          <w:rFonts w:eastAsia="Times New Roman" w:cs="Times New Roman"/>
          <w:sz w:val="26"/>
          <w:szCs w:val="26"/>
          <w:shd w:val="clear" w:color="auto" w:fill="FFFFFF"/>
        </w:rPr>
        <w:t xml:space="preserve">, thiếu vitamin A, có tiền sử nhiễm </w:t>
      </w:r>
      <w:r w:rsidR="009A510C" w:rsidRPr="00D16672">
        <w:rPr>
          <w:rFonts w:eastAsia="Times New Roman" w:cs="Times New Roman"/>
          <w:sz w:val="26"/>
          <w:szCs w:val="26"/>
          <w:shd w:val="clear" w:color="auto" w:fill="FFFFFF"/>
        </w:rPr>
        <w:t>khuẩn</w:t>
      </w:r>
      <w:r w:rsidRPr="00D16672">
        <w:rPr>
          <w:rFonts w:eastAsia="Times New Roman" w:cs="Times New Roman"/>
          <w:sz w:val="26"/>
          <w:szCs w:val="26"/>
          <w:shd w:val="clear" w:color="auto" w:fill="FFFFFF"/>
        </w:rPr>
        <w:t xml:space="preserve"> như cúm, HIV, cư trú thường trực của một số vi khuẩn gây bệnh ở vùng tỵ hầu, đặc biệt là phế cầu và </w:t>
      </w:r>
      <w:r w:rsidRPr="00D16672">
        <w:rPr>
          <w:rFonts w:eastAsia="Times New Roman" w:cs="Times New Roman"/>
          <w:i/>
          <w:sz w:val="26"/>
          <w:szCs w:val="26"/>
          <w:shd w:val="clear" w:color="auto" w:fill="FFFFFF"/>
        </w:rPr>
        <w:t>H.influenzae</w:t>
      </w:r>
      <w:r w:rsidRPr="00D16672">
        <w:rPr>
          <w:rFonts w:eastAsia="Times New Roman" w:cs="Times New Roman"/>
          <w:sz w:val="26"/>
          <w:szCs w:val="26"/>
          <w:shd w:val="clear" w:color="auto" w:fill="FFFFFF"/>
        </w:rPr>
        <w:t>, tiêm chủng không đầy đủ</w:t>
      </w:r>
      <w:r w:rsidR="0045338B" w:rsidRPr="00D16672">
        <w:rPr>
          <w:rFonts w:eastAsia="Times New Roman" w:cs="Times New Roman"/>
          <w:sz w:val="26"/>
          <w:szCs w:val="26"/>
          <w:shd w:val="clear" w:color="auto" w:fill="FFFFFF"/>
        </w:rPr>
        <w:t xml:space="preserve"> </w:t>
      </w:r>
      <w:r w:rsidR="0045338B" w:rsidRPr="00D16672">
        <w:rPr>
          <w:rFonts w:eastAsia="Times New Roman" w:cs="Times New Roman"/>
          <w:sz w:val="26"/>
          <w:szCs w:val="26"/>
          <w:shd w:val="clear" w:color="auto" w:fill="FFFFFF"/>
        </w:rPr>
        <w:fldChar w:fldCharType="begin"/>
      </w:r>
      <w:r w:rsidR="002058BC" w:rsidRPr="00D16672">
        <w:rPr>
          <w:rFonts w:eastAsia="Times New Roman" w:cs="Times New Roman"/>
          <w:sz w:val="26"/>
          <w:szCs w:val="26"/>
          <w:shd w:val="clear" w:color="auto" w:fill="FFFFFF"/>
        </w:rPr>
        <w:instrText xml:space="preserve"> ADDIN EN.CITE &lt;EndNote&gt;&lt;Cite&gt;&lt;Author&gt;Tazinya&lt;/Author&gt;&lt;Year&gt;2018&lt;/Year&gt;&lt;RecNum&gt;294&lt;/RecNum&gt;&lt;DisplayText&gt;[47]&lt;/DisplayText&gt;&lt;record&gt;&lt;rec-number&gt;294&lt;/rec-number&gt;&lt;foreign-keys&gt;&lt;key app="EN" db-id="25e9f0ws90pxssezrxjvtxrdt9wez5rxwar0" timestamp="0"&gt;294&lt;/key&gt;&lt;/foreign-keys&gt;&lt;ref-type name="Journal Article"&gt;17&lt;/ref-type&gt;&lt;contributors&gt;&lt;authors&gt;&lt;author&gt;Tazinya, Alexis A&lt;/author&gt;&lt;author&gt;Halle-Ekane, Gregory E&lt;/author&gt;&lt;author&gt;Mbuagbaw, Lawrence T&lt;/author&gt;&lt;author&gt;Abanda, Martin&lt;/author&gt;&lt;author&gt;Atashili, Julius&lt;/author&gt;&lt;author&gt;Obama, Marie Therese&lt;/author&gt;&lt;/authors&gt;&lt;/contributors&gt;&lt;titles&gt;&lt;title&gt;Risk factors for acute respiratory infections in children under five years attending the Bamenda Regional Hospital in Cameroon&lt;/title&gt;&lt;secondary-title&gt;BMC Pulmonary Medicine&lt;/secondary-title&gt;&lt;/titles&gt;&lt;pages&gt;7&lt;/pages&gt;&lt;volume&gt;18&lt;/volume&gt;&lt;number&gt;1&lt;/number&gt;&lt;dates&gt;&lt;year&gt;2018&lt;/year&gt;&lt;/dates&gt;&lt;isbn&gt;1471-2466&lt;/isbn&gt;&lt;urls&gt;&lt;/urls&gt;&lt;/record&gt;&lt;/Cite&gt;&lt;/EndNote&gt;</w:instrText>
      </w:r>
      <w:r w:rsidR="0045338B" w:rsidRPr="00D16672">
        <w:rPr>
          <w:rFonts w:eastAsia="Times New Roman" w:cs="Times New Roman"/>
          <w:sz w:val="26"/>
          <w:szCs w:val="26"/>
          <w:shd w:val="clear" w:color="auto" w:fill="FFFFFF"/>
        </w:rPr>
        <w:fldChar w:fldCharType="separate"/>
      </w:r>
      <w:r w:rsidR="002058BC" w:rsidRPr="00D16672">
        <w:rPr>
          <w:rFonts w:eastAsia="Times New Roman" w:cs="Times New Roman"/>
          <w:noProof/>
          <w:sz w:val="26"/>
          <w:szCs w:val="26"/>
          <w:shd w:val="clear" w:color="auto" w:fill="FFFFFF"/>
        </w:rPr>
        <w:t>[</w:t>
      </w:r>
      <w:hyperlink w:anchor="_ENREF_47" w:tooltip="Tazinya, 2018 #294" w:history="1">
        <w:r w:rsidR="00896666" w:rsidRPr="00D16672">
          <w:rPr>
            <w:rFonts w:eastAsia="Times New Roman" w:cs="Times New Roman"/>
            <w:noProof/>
            <w:sz w:val="26"/>
            <w:szCs w:val="26"/>
            <w:shd w:val="clear" w:color="auto" w:fill="FFFFFF"/>
          </w:rPr>
          <w:t>47</w:t>
        </w:r>
      </w:hyperlink>
      <w:r w:rsidR="002058BC" w:rsidRPr="00D16672">
        <w:rPr>
          <w:rFonts w:eastAsia="Times New Roman" w:cs="Times New Roman"/>
          <w:noProof/>
          <w:sz w:val="26"/>
          <w:szCs w:val="26"/>
          <w:shd w:val="clear" w:color="auto" w:fill="FFFFFF"/>
        </w:rPr>
        <w:t>]</w:t>
      </w:r>
      <w:r w:rsidR="0045338B" w:rsidRPr="00D16672">
        <w:rPr>
          <w:rFonts w:eastAsia="Times New Roman" w:cs="Times New Roman"/>
          <w:sz w:val="26"/>
          <w:szCs w:val="26"/>
          <w:shd w:val="clear" w:color="auto" w:fill="FFFFFF"/>
        </w:rPr>
        <w:fldChar w:fldCharType="end"/>
      </w:r>
      <w:r w:rsidR="0045338B" w:rsidRPr="00D16672">
        <w:rPr>
          <w:rFonts w:eastAsia="Times New Roman" w:cs="Times New Roman"/>
          <w:sz w:val="26"/>
          <w:szCs w:val="26"/>
          <w:shd w:val="clear" w:color="auto" w:fill="FFFFFF"/>
        </w:rPr>
        <w:t>.</w:t>
      </w:r>
      <w:r w:rsidR="002C1EFB" w:rsidRPr="00D16672">
        <w:rPr>
          <w:rFonts w:eastAsia="Times New Roman" w:cs="Times New Roman"/>
          <w:sz w:val="26"/>
          <w:szCs w:val="26"/>
          <w:shd w:val="clear" w:color="auto" w:fill="FFFFFF"/>
        </w:rPr>
        <w:t xml:space="preserve"> </w:t>
      </w:r>
    </w:p>
    <w:p w14:paraId="62714E46" w14:textId="6A92D836" w:rsidR="002B7809" w:rsidRPr="00D16672" w:rsidRDefault="00FC502F" w:rsidP="00FC502F">
      <w:pPr>
        <w:spacing w:line="360" w:lineRule="auto"/>
        <w:rPr>
          <w:rFonts w:eastAsia="Times New Roman" w:cs="Times New Roman"/>
          <w:sz w:val="26"/>
          <w:szCs w:val="26"/>
          <w:shd w:val="clear" w:color="auto" w:fill="FFFFFF"/>
        </w:rPr>
      </w:pPr>
      <w:r w:rsidRPr="00D16672">
        <w:rPr>
          <w:rFonts w:eastAsia="Times New Roman" w:cs="Times New Roman"/>
          <w:sz w:val="26"/>
          <w:szCs w:val="26"/>
          <w:shd w:val="clear" w:color="auto" w:fill="FFFFFF"/>
        </w:rPr>
        <w:t>- C</w:t>
      </w:r>
      <w:r w:rsidR="002B7809" w:rsidRPr="00D16672">
        <w:rPr>
          <w:rFonts w:eastAsia="Times New Roman" w:cs="Times New Roman"/>
          <w:sz w:val="26"/>
          <w:szCs w:val="26"/>
          <w:shd w:val="clear" w:color="auto" w:fill="FFFFFF"/>
        </w:rPr>
        <w:t>ác yếu tố kinh tế, văn hóa, xã hội và tập quán</w:t>
      </w:r>
    </w:p>
    <w:p w14:paraId="1A94F4E5" w14:textId="560BF1A9" w:rsidR="002B7809" w:rsidRPr="00D16672" w:rsidRDefault="002B7809" w:rsidP="00F103F0">
      <w:pPr>
        <w:spacing w:line="360" w:lineRule="auto"/>
        <w:ind w:firstLine="709"/>
        <w:rPr>
          <w:rFonts w:eastAsia="Times New Roman" w:cs="Times New Roman"/>
          <w:sz w:val="26"/>
          <w:szCs w:val="26"/>
          <w:shd w:val="clear" w:color="auto" w:fill="FFFFFF"/>
        </w:rPr>
      </w:pPr>
      <w:r w:rsidRPr="00D16672">
        <w:rPr>
          <w:rFonts w:eastAsia="Times New Roman" w:cs="Times New Roman"/>
          <w:sz w:val="26"/>
          <w:szCs w:val="26"/>
          <w:shd w:val="clear" w:color="auto" w:fill="FFFFFF"/>
        </w:rPr>
        <w:tab/>
        <w:t>Thu nhập thấp (nghèo), học vấn thấp hoặc mù chữ</w:t>
      </w:r>
      <w:r w:rsidR="000D1DA5" w:rsidRPr="00D16672">
        <w:rPr>
          <w:rFonts w:eastAsia="Times New Roman" w:cs="Times New Roman"/>
          <w:sz w:val="26"/>
          <w:szCs w:val="26"/>
          <w:shd w:val="clear" w:color="auto" w:fill="FFFFFF"/>
        </w:rPr>
        <w:t>, thiếu hiểu biết về chăm sóc trẻ, tập quán hoặc thói quen chăm sóc trẻ lạc hậu, bà mẹ lớn tuổi, khoảng cách sinh dày, nhà đông con…</w:t>
      </w:r>
      <w:r w:rsidR="00431126" w:rsidRPr="00D16672">
        <w:rPr>
          <w:rFonts w:eastAsia="Times New Roman" w:cs="Times New Roman"/>
          <w:sz w:val="26"/>
          <w:szCs w:val="26"/>
          <w:shd w:val="clear" w:color="auto" w:fill="FFFFFF"/>
        </w:rPr>
        <w:fldChar w:fldCharType="begin"/>
      </w:r>
      <w:r w:rsidR="002058BC" w:rsidRPr="00D16672">
        <w:rPr>
          <w:rFonts w:eastAsia="Times New Roman" w:cs="Times New Roman"/>
          <w:sz w:val="26"/>
          <w:szCs w:val="26"/>
          <w:shd w:val="clear" w:color="auto" w:fill="FFFFFF"/>
        </w:rPr>
        <w:instrText xml:space="preserve"> ADDIN EN.CITE &lt;EndNote&gt;&lt;Cite&gt;&lt;Author&gt;Bham&lt;/Author&gt;&lt;Year&gt;2016&lt;/Year&gt;&lt;RecNum&gt;293&lt;/RecNum&gt;&lt;DisplayText&gt;[48]&lt;/DisplayText&gt;&lt;record&gt;&lt;rec-number&gt;293&lt;/rec-number&gt;&lt;foreign-keys&gt;&lt;key app="EN" db-id="25e9f0ws90pxssezrxjvtxrdt9wez5rxwar0" timestamp="0"&gt;293&lt;/key&gt;&lt;/foreign-keys&gt;&lt;ref-type name="Journal Article"&gt;17&lt;/ref-type&gt;&lt;contributors&gt;&lt;authors&gt;&lt;author&gt;Bham, Shireen Qassim&lt;/author&gt;&lt;author&gt;Saeed, Farhan&lt;/author&gt;&lt;author&gt;Shah, Manzar Alam&lt;/author&gt;&lt;/authors&gt;&lt;/contributors&gt;&lt;titles&gt;&lt;title&gt;Knowledge, Attitude and Practice of mothers on acute respiratory infection in children under five years&lt;/title&gt;&lt;secondary-title&gt;Pakistan journal of medical sciences&lt;/secondary-title&gt;&lt;/titles&gt;&lt;pages&gt;1557&lt;/pages&gt;&lt;volume&gt;32&lt;/volume&gt;&lt;number&gt;6&lt;/number&gt;&lt;dates&gt;&lt;year&gt;2016&lt;/year&gt;&lt;/dates&gt;&lt;urls&gt;&lt;/urls&gt;&lt;/record&gt;&lt;/Cite&gt;&lt;/EndNote&gt;</w:instrText>
      </w:r>
      <w:r w:rsidR="00431126" w:rsidRPr="00D16672">
        <w:rPr>
          <w:rFonts w:eastAsia="Times New Roman" w:cs="Times New Roman"/>
          <w:sz w:val="26"/>
          <w:szCs w:val="26"/>
          <w:shd w:val="clear" w:color="auto" w:fill="FFFFFF"/>
        </w:rPr>
        <w:fldChar w:fldCharType="separate"/>
      </w:r>
      <w:r w:rsidR="002058BC" w:rsidRPr="00D16672">
        <w:rPr>
          <w:rFonts w:eastAsia="Times New Roman" w:cs="Times New Roman"/>
          <w:noProof/>
          <w:sz w:val="26"/>
          <w:szCs w:val="26"/>
          <w:shd w:val="clear" w:color="auto" w:fill="FFFFFF"/>
        </w:rPr>
        <w:t>[</w:t>
      </w:r>
      <w:hyperlink w:anchor="_ENREF_48" w:tooltip="Bham, 2016 #293" w:history="1">
        <w:r w:rsidR="00896666" w:rsidRPr="00D16672">
          <w:rPr>
            <w:rFonts w:eastAsia="Times New Roman" w:cs="Times New Roman"/>
            <w:noProof/>
            <w:sz w:val="26"/>
            <w:szCs w:val="26"/>
            <w:shd w:val="clear" w:color="auto" w:fill="FFFFFF"/>
          </w:rPr>
          <w:t>48</w:t>
        </w:r>
      </w:hyperlink>
      <w:r w:rsidR="002058BC" w:rsidRPr="00D16672">
        <w:rPr>
          <w:rFonts w:eastAsia="Times New Roman" w:cs="Times New Roman"/>
          <w:noProof/>
          <w:sz w:val="26"/>
          <w:szCs w:val="26"/>
          <w:shd w:val="clear" w:color="auto" w:fill="FFFFFF"/>
        </w:rPr>
        <w:t>]</w:t>
      </w:r>
      <w:r w:rsidR="00431126" w:rsidRPr="00D16672">
        <w:rPr>
          <w:rFonts w:eastAsia="Times New Roman" w:cs="Times New Roman"/>
          <w:sz w:val="26"/>
          <w:szCs w:val="26"/>
          <w:shd w:val="clear" w:color="auto" w:fill="FFFFFF"/>
        </w:rPr>
        <w:fldChar w:fldCharType="end"/>
      </w:r>
      <w:r w:rsidR="001C6138" w:rsidRPr="00D16672">
        <w:rPr>
          <w:rFonts w:eastAsia="Times New Roman" w:cs="Times New Roman"/>
          <w:sz w:val="26"/>
          <w:szCs w:val="26"/>
          <w:shd w:val="clear" w:color="auto" w:fill="FFFFFF"/>
        </w:rPr>
        <w:t>.</w:t>
      </w:r>
    </w:p>
    <w:p w14:paraId="7D7615E3" w14:textId="22518032" w:rsidR="00E85ED6" w:rsidRPr="00D16672" w:rsidRDefault="00194CA7" w:rsidP="006A6DC1">
      <w:pPr>
        <w:widowControl w:val="0"/>
        <w:spacing w:line="360" w:lineRule="auto"/>
        <w:rPr>
          <w:rFonts w:eastAsia="Times New Roman" w:cs="Times New Roman"/>
          <w:b/>
          <w:bCs/>
          <w:sz w:val="26"/>
          <w:szCs w:val="26"/>
          <w:lang w:val="vi-VN"/>
        </w:rPr>
      </w:pPr>
      <w:r w:rsidRPr="00D16672">
        <w:rPr>
          <w:rFonts w:eastAsia="Times New Roman" w:cs="Times New Roman"/>
          <w:b/>
          <w:bCs/>
          <w:sz w:val="26"/>
          <w:szCs w:val="26"/>
        </w:rPr>
        <w:t>1</w:t>
      </w:r>
      <w:r w:rsidR="00B07402" w:rsidRPr="00D16672">
        <w:rPr>
          <w:rFonts w:eastAsia="Times New Roman" w:cs="Times New Roman"/>
          <w:b/>
          <w:bCs/>
          <w:sz w:val="26"/>
          <w:szCs w:val="26"/>
        </w:rPr>
        <w:t>.</w:t>
      </w:r>
      <w:r w:rsidR="00E85ED6" w:rsidRPr="00D16672">
        <w:rPr>
          <w:rFonts w:eastAsia="Times New Roman" w:cs="Times New Roman"/>
          <w:b/>
          <w:bCs/>
          <w:sz w:val="26"/>
          <w:szCs w:val="26"/>
          <w:lang w:val="vi-VN"/>
        </w:rPr>
        <w:t>2.</w:t>
      </w:r>
      <w:r w:rsidR="00073117" w:rsidRPr="00D16672">
        <w:rPr>
          <w:rFonts w:eastAsia="Times New Roman" w:cs="Times New Roman"/>
          <w:b/>
          <w:bCs/>
          <w:sz w:val="26"/>
          <w:szCs w:val="26"/>
        </w:rPr>
        <w:t>3</w:t>
      </w:r>
      <w:r w:rsidR="00E85ED6" w:rsidRPr="00D16672">
        <w:rPr>
          <w:rFonts w:eastAsia="Times New Roman" w:cs="Times New Roman"/>
          <w:b/>
          <w:bCs/>
          <w:sz w:val="26"/>
          <w:szCs w:val="26"/>
          <w:lang w:val="vi-VN"/>
        </w:rPr>
        <w:t>. Tình hình nhiễm khuẩn hô hấp cấp trên thế giới và Việt Nam</w:t>
      </w:r>
    </w:p>
    <w:p w14:paraId="2BAFB2FD" w14:textId="36B76BF6" w:rsidR="00D73A01" w:rsidRPr="00D16672" w:rsidRDefault="00D73A01" w:rsidP="006A6DC1">
      <w:pPr>
        <w:widowControl w:val="0"/>
        <w:spacing w:line="360" w:lineRule="auto"/>
        <w:rPr>
          <w:rFonts w:eastAsia="Times New Roman" w:cs="Times New Roman"/>
          <w:b/>
          <w:bCs/>
          <w:i/>
          <w:sz w:val="26"/>
          <w:szCs w:val="26"/>
        </w:rPr>
      </w:pPr>
      <w:r w:rsidRPr="00D16672">
        <w:rPr>
          <w:rFonts w:eastAsia="Times New Roman" w:cs="Times New Roman"/>
          <w:b/>
          <w:bCs/>
          <w:i/>
          <w:sz w:val="26"/>
          <w:szCs w:val="26"/>
        </w:rPr>
        <w:t>1.2.3.1. Trên thế giới</w:t>
      </w:r>
    </w:p>
    <w:p w14:paraId="3EB41073" w14:textId="5D68A56F" w:rsidR="00ED05EF" w:rsidRPr="00D16672" w:rsidRDefault="00ED05EF" w:rsidP="006A6DC1">
      <w:pPr>
        <w:widowControl w:val="0"/>
        <w:spacing w:line="360" w:lineRule="auto"/>
        <w:ind w:firstLine="709"/>
        <w:rPr>
          <w:rFonts w:eastAsia="Times New Roman" w:cs="Times New Roman"/>
          <w:sz w:val="26"/>
          <w:szCs w:val="26"/>
        </w:rPr>
      </w:pPr>
      <w:r w:rsidRPr="00D16672">
        <w:rPr>
          <w:rFonts w:eastAsia="Times New Roman" w:cs="Times New Roman"/>
          <w:sz w:val="26"/>
          <w:szCs w:val="26"/>
        </w:rPr>
        <w:t xml:space="preserve">Trên toàn cầu, </w:t>
      </w:r>
      <w:r w:rsidR="006D601F" w:rsidRPr="00D16672">
        <w:rPr>
          <w:rFonts w:eastAsia="Times New Roman" w:cs="Times New Roman"/>
          <w:sz w:val="26"/>
          <w:szCs w:val="26"/>
        </w:rPr>
        <w:t>NKHHC</w:t>
      </w:r>
      <w:r w:rsidRPr="00D16672">
        <w:rPr>
          <w:rFonts w:eastAsia="Times New Roman" w:cs="Times New Roman"/>
          <w:sz w:val="26"/>
          <w:szCs w:val="26"/>
        </w:rPr>
        <w:t xml:space="preserve"> là nguyên nhân chính gây tử vong ở trẻ em dưới 5 </w:t>
      </w:r>
      <w:r w:rsidRPr="00D16672">
        <w:rPr>
          <w:rFonts w:eastAsia="Times New Roman" w:cs="Times New Roman"/>
          <w:sz w:val="26"/>
          <w:szCs w:val="26"/>
        </w:rPr>
        <w:lastRenderedPageBreak/>
        <w:t xml:space="preserve">tuổi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&lt;EndNote&gt;&lt;Cite&gt;&lt;Author&gt;WHO&lt;/Author&gt;&lt;RecNum&gt;403&lt;/RecNum&gt;&lt;DisplayText&gt;[49]&lt;/DisplayText&gt;&lt;record&gt;&lt;rec-number&gt;403&lt;/rec-number&gt;&lt;foreign-keys&gt;&lt;key app="EN" db-id="25e9f0ws90pxssezrxjvtxrdt9wez5rxwar0" timestamp="1656350291"&gt;403&lt;/key&gt;&lt;/foreign-keys&gt;&lt;ref-type name="Web Page"&gt;12&lt;/ref-type&gt;&lt;contributors&gt;&lt;authors&gt;&lt;author&gt;WHO&lt;/author&gt;&lt;/authors&gt;&lt;/contributors&gt;&lt;titles&gt;&lt;title&gt;Global Health Observatory (GHO) data: Causes of Child Mortality 2017.&amp;#xD;&lt;/title&gt;&lt;/titles&gt;&lt;volume&gt;https://www.who.int/gho/child_health/mortality/causes/en/. Accessed 27&amp;#xD;December 2020.&lt;/volume&gt;&lt;dates&gt;&lt;/dates&gt;&lt;urls&gt;&lt;/urls&gt;&lt;/record&gt;&lt;/Cite&gt;&lt;/EndNote&gt;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49" w:tooltip="WHO,  #403" w:history="1">
        <w:r w:rsidR="00896666" w:rsidRPr="00D16672">
          <w:rPr>
            <w:rFonts w:eastAsia="Times New Roman" w:cs="Times New Roman"/>
            <w:noProof/>
            <w:sz w:val="26"/>
            <w:szCs w:val="26"/>
          </w:rPr>
          <w:t>49</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r w:rsidR="006D601F" w:rsidRPr="00D16672">
        <w:rPr>
          <w:rFonts w:eastAsia="Times New Roman" w:cs="Times New Roman"/>
          <w:sz w:val="26"/>
          <w:szCs w:val="26"/>
        </w:rPr>
        <w:t xml:space="preserve"> </w:t>
      </w:r>
      <w:r w:rsidR="006D601F" w:rsidRPr="00D16672">
        <w:rPr>
          <w:rFonts w:eastAsia="MetaSerifPro-Book" w:cs="Times New Roman"/>
          <w:sz w:val="26"/>
          <w:szCs w:val="26"/>
          <w:lang w:val="pt-BR"/>
        </w:rPr>
        <w:t>Theo ước tính có khoảng 1,6 triệu trẻ em dưới 5 tuổi tử vong trên toàn thế giới do NKHHC</w:t>
      </w:r>
      <w:r w:rsidR="00331E23" w:rsidRPr="00D16672">
        <w:rPr>
          <w:rFonts w:eastAsia="MetaSerifPro-Book" w:cs="Times New Roman"/>
          <w:sz w:val="26"/>
          <w:szCs w:val="26"/>
          <w:lang w:val="pt-BR"/>
        </w:rPr>
        <w:t xml:space="preserve"> </w:t>
      </w:r>
      <w:r w:rsidR="00331E23" w:rsidRPr="00D16672">
        <w:rPr>
          <w:rFonts w:eastAsia="MetaSerifPro-Book" w:cs="Times New Roman"/>
          <w:sz w:val="26"/>
          <w:szCs w:val="26"/>
          <w:lang w:val="pt-BR"/>
        </w:rPr>
        <w:fldChar w:fldCharType="begin"/>
      </w:r>
      <w:r w:rsidR="002058BC" w:rsidRPr="00D16672">
        <w:rPr>
          <w:rFonts w:eastAsia="MetaSerifPro-Book" w:cs="Times New Roman"/>
          <w:sz w:val="26"/>
          <w:szCs w:val="26"/>
          <w:lang w:val="pt-BR"/>
        </w:rPr>
        <w:instrText xml:space="preserve"> ADDIN EN.CITE &lt;EndNote&gt;&lt;Cite&gt;&lt;Author&gt;2020).&lt;/Author&gt;&lt;RecNum&gt;417&lt;/RecNum&gt;&lt;DisplayText&gt;[50]&lt;/DisplayText&gt;&lt;record&gt;&lt;rec-number&gt;417&lt;/rec-number&gt;&lt;foreign-keys&gt;&lt;key app="EN" db-id="25e9f0ws90pxssezrxjvtxrdt9wez5rxwar0" timestamp="1657247402"&gt;417&lt;/key&gt;&lt;/foreign-keys&gt;&lt;ref-type name="Journal Article"&gt;17&lt;/ref-type&gt;&lt;contributors&gt;&lt;authors&gt;&lt;author&gt;UNICEF; WHO; World Bank &amp;amp; UN-DESA Population Division. Levels &amp;amp; Trends in Child Mortality Report 2018. Available online: https//childmortality.org/reports (accessed on 3 April 2020).&lt;/author&gt;&lt;/authors&gt;&lt;/contributors&gt;&lt;titles&gt;&lt;/titles&gt;&lt;dates&gt;&lt;/dates&gt;&lt;urls&gt;&lt;/urls&gt;&lt;/record&gt;&lt;/Cite&gt;&lt;/EndNote&gt;</w:instrText>
      </w:r>
      <w:r w:rsidR="00331E23" w:rsidRPr="00D16672">
        <w:rPr>
          <w:rFonts w:eastAsia="MetaSerifPro-Book" w:cs="Times New Roman"/>
          <w:sz w:val="26"/>
          <w:szCs w:val="26"/>
          <w:lang w:val="pt-BR"/>
        </w:rPr>
        <w:fldChar w:fldCharType="separate"/>
      </w:r>
      <w:r w:rsidR="002058BC" w:rsidRPr="00D16672">
        <w:rPr>
          <w:rFonts w:eastAsia="MetaSerifPro-Book" w:cs="Times New Roman"/>
          <w:noProof/>
          <w:sz w:val="26"/>
          <w:szCs w:val="26"/>
          <w:lang w:val="pt-BR"/>
        </w:rPr>
        <w:t>[</w:t>
      </w:r>
      <w:hyperlink w:anchor="_ENREF_50" w:tooltip="2020).,  #417" w:history="1">
        <w:r w:rsidR="00896666" w:rsidRPr="00D16672">
          <w:rPr>
            <w:rFonts w:eastAsia="MetaSerifPro-Book" w:cs="Times New Roman"/>
            <w:noProof/>
            <w:sz w:val="26"/>
            <w:szCs w:val="26"/>
            <w:lang w:val="pt-BR"/>
          </w:rPr>
          <w:t>50</w:t>
        </w:r>
      </w:hyperlink>
      <w:r w:rsidR="002058BC" w:rsidRPr="00D16672">
        <w:rPr>
          <w:rFonts w:eastAsia="MetaSerifPro-Book" w:cs="Times New Roman"/>
          <w:noProof/>
          <w:sz w:val="26"/>
          <w:szCs w:val="26"/>
          <w:lang w:val="pt-BR"/>
        </w:rPr>
        <w:t>]</w:t>
      </w:r>
      <w:r w:rsidR="00331E23" w:rsidRPr="00D16672">
        <w:rPr>
          <w:rFonts w:eastAsia="MetaSerifPro-Book" w:cs="Times New Roman"/>
          <w:sz w:val="26"/>
          <w:szCs w:val="26"/>
          <w:lang w:val="pt-BR"/>
        </w:rPr>
        <w:fldChar w:fldCharType="end"/>
      </w:r>
      <w:r w:rsidR="006D601F" w:rsidRPr="00D16672">
        <w:rPr>
          <w:rFonts w:eastAsia="MetaSerifPro-Book" w:cs="Times New Roman"/>
          <w:sz w:val="26"/>
          <w:szCs w:val="26"/>
          <w:lang w:val="pt-BR"/>
        </w:rPr>
        <w:t xml:space="preserve">.  </w:t>
      </w:r>
      <w:r w:rsidR="00E17AFA" w:rsidRPr="00D16672">
        <w:rPr>
          <w:rFonts w:eastAsia="Times New Roman" w:cs="Times New Roman"/>
          <w:sz w:val="26"/>
          <w:szCs w:val="26"/>
          <w:lang w:val="vi-VN"/>
        </w:rPr>
        <w:t>NKHHC</w:t>
      </w:r>
      <w:r w:rsidR="00FC19A0" w:rsidRPr="00D16672">
        <w:rPr>
          <w:rFonts w:eastAsia="Times New Roman" w:cs="Times New Roman"/>
          <w:sz w:val="26"/>
          <w:szCs w:val="26"/>
          <w:lang w:val="vi-VN"/>
        </w:rPr>
        <w:t xml:space="preserve"> cấp </w:t>
      </w:r>
      <w:r w:rsidR="0097681F" w:rsidRPr="00D16672">
        <w:rPr>
          <w:rFonts w:eastAsia="Times New Roman" w:cs="Times New Roman"/>
          <w:sz w:val="26"/>
          <w:szCs w:val="26"/>
          <w:lang w:val="vi-VN"/>
        </w:rPr>
        <w:t>là nguyên nhân chính gây ra bệnh tật và tử vong ở các nước đang phát triển ở trẻ em, đặc biệt là trẻ em dưới</w:t>
      </w:r>
      <w:r w:rsidR="0097681F" w:rsidRPr="00D16672">
        <w:rPr>
          <w:rFonts w:eastAsia="Times New Roman" w:cs="Times New Roman"/>
          <w:sz w:val="26"/>
          <w:szCs w:val="26"/>
        </w:rPr>
        <w:t xml:space="preserve"> 5</w:t>
      </w:r>
      <w:r w:rsidR="0097681F" w:rsidRPr="00D16672">
        <w:rPr>
          <w:rFonts w:eastAsia="Times New Roman" w:cs="Times New Roman"/>
          <w:sz w:val="26"/>
          <w:szCs w:val="26"/>
          <w:lang w:val="vi-VN"/>
        </w:rPr>
        <w:t xml:space="preserve"> tuổi. Hàng năm trên thế giới có khoảng 13 triệu trẻ em dưới 5 tuổi tử vong, 95% là </w:t>
      </w:r>
      <w:r w:rsidR="0097681F" w:rsidRPr="00D16672">
        <w:rPr>
          <w:rFonts w:eastAsia="Times New Roman" w:cs="Times New Roman"/>
          <w:sz w:val="26"/>
          <w:szCs w:val="26"/>
        </w:rPr>
        <w:t>ở</w:t>
      </w:r>
      <w:r w:rsidR="0097681F" w:rsidRPr="00D16672">
        <w:rPr>
          <w:rFonts w:eastAsia="Times New Roman" w:cs="Times New Roman"/>
          <w:sz w:val="26"/>
          <w:szCs w:val="26"/>
          <w:lang w:val="vi-VN"/>
        </w:rPr>
        <w:t xml:space="preserve"> các nước đang phát triển; 1/3 tổng số ca tử vong là do </w:t>
      </w:r>
      <w:r w:rsidR="0011371F" w:rsidRPr="00D16672">
        <w:rPr>
          <w:rFonts w:eastAsia="Times New Roman" w:cs="Times New Roman"/>
          <w:sz w:val="26"/>
          <w:szCs w:val="26"/>
          <w:lang w:val="vi-VN"/>
        </w:rPr>
        <w:t>NKHHC</w:t>
      </w:r>
      <w:r w:rsidR="00CA4F5C" w:rsidRPr="00D16672">
        <w:rPr>
          <w:rFonts w:eastAsia="Times New Roman" w:cs="Times New Roman"/>
          <w:sz w:val="26"/>
          <w:szCs w:val="26"/>
        </w:rPr>
        <w:t xml:space="preserve"> </w:t>
      </w:r>
      <w:r w:rsidR="00CA4F5C" w:rsidRPr="00D16672">
        <w:rPr>
          <w:rFonts w:eastAsia="Times New Roman" w:cs="Times New Roman"/>
          <w:sz w:val="26"/>
          <w:szCs w:val="26"/>
        </w:rPr>
        <w:fldChar w:fldCharType="begin"/>
      </w:r>
      <w:r w:rsidR="00900BC5" w:rsidRPr="00D16672">
        <w:rPr>
          <w:rFonts w:eastAsia="Times New Roman" w:cs="Times New Roman"/>
          <w:sz w:val="26"/>
          <w:szCs w:val="26"/>
        </w:rPr>
        <w:instrText xml:space="preserve"> ADDIN EN.CITE &lt;EndNote&gt;&lt;Cite&gt;&lt;Author&gt;Taksande&lt;/Author&gt;&lt;Year&gt;2016&lt;/Year&gt;&lt;RecNum&gt;279&lt;/RecNum&gt;&lt;DisplayText&gt;[6]&lt;/DisplayText&gt;&lt;record&gt;&lt;rec-number&gt;279&lt;/rec-number&gt;&lt;foreign-keys&gt;&lt;key app="EN" db-id="25e9f0ws90pxssezrxjvtxrdt9wez5rxwar0" timestamp="0"&gt;279&lt;/key&gt;&lt;/foreign-keys&gt;&lt;ref-type name="Journal Article"&gt;17&lt;/ref-type&gt;&lt;contributors&gt;&lt;authors&gt;&lt;author&gt;Taksande, Amar M&lt;/author&gt;&lt;author&gt;Yeole, Mayuri&lt;/author&gt;&lt;/authors&gt;&lt;/contributors&gt;&lt;titles&gt;&lt;title&gt;Risk factors of Acute Respiratory Infection (ARI) in under-fives in a rural hospital of Central India&lt;/title&gt;&lt;secondary-title&gt;Journal of Pediatric and Neonatal Individualized Medicine (JPNIM)&lt;/secondary-title&gt;&lt;/titles&gt;&lt;pages&gt;e050105-e050105&lt;/pages&gt;&lt;volume&gt;5&lt;/volume&gt;&lt;number&gt;1&lt;/number&gt;&lt;dates&gt;&lt;year&gt;2016&lt;/year&gt;&lt;/dates&gt;&lt;isbn&gt;2281-0692&lt;/isbn&gt;&lt;urls&gt;&lt;/urls&gt;&lt;/record&gt;&lt;/Cite&gt;&lt;/EndNote&gt;</w:instrText>
      </w:r>
      <w:r w:rsidR="00CA4F5C" w:rsidRPr="00D16672">
        <w:rPr>
          <w:rFonts w:eastAsia="Times New Roman" w:cs="Times New Roman"/>
          <w:sz w:val="26"/>
          <w:szCs w:val="26"/>
        </w:rPr>
        <w:fldChar w:fldCharType="separate"/>
      </w:r>
      <w:r w:rsidR="00900BC5" w:rsidRPr="00D16672">
        <w:rPr>
          <w:rFonts w:eastAsia="Times New Roman" w:cs="Times New Roman"/>
          <w:noProof/>
          <w:sz w:val="26"/>
          <w:szCs w:val="26"/>
        </w:rPr>
        <w:t>[</w:t>
      </w:r>
      <w:hyperlink w:anchor="_ENREF_6" w:tooltip="Taksande, 2016 #279" w:history="1">
        <w:r w:rsidR="00896666" w:rsidRPr="00D16672">
          <w:rPr>
            <w:rFonts w:eastAsia="Times New Roman" w:cs="Times New Roman"/>
            <w:noProof/>
            <w:sz w:val="26"/>
            <w:szCs w:val="26"/>
          </w:rPr>
          <w:t>6</w:t>
        </w:r>
      </w:hyperlink>
      <w:r w:rsidR="00900BC5" w:rsidRPr="00D16672">
        <w:rPr>
          <w:rFonts w:eastAsia="Times New Roman" w:cs="Times New Roman"/>
          <w:noProof/>
          <w:sz w:val="26"/>
          <w:szCs w:val="26"/>
        </w:rPr>
        <w:t>]</w:t>
      </w:r>
      <w:r w:rsidR="00CA4F5C" w:rsidRPr="00D16672">
        <w:rPr>
          <w:rFonts w:eastAsia="Times New Roman" w:cs="Times New Roman"/>
          <w:sz w:val="26"/>
          <w:szCs w:val="26"/>
        </w:rPr>
        <w:fldChar w:fldCharType="end"/>
      </w:r>
      <w:r w:rsidR="00E94A5C" w:rsidRPr="00D16672">
        <w:rPr>
          <w:rFonts w:eastAsia="Times New Roman" w:cs="Times New Roman"/>
          <w:sz w:val="26"/>
          <w:szCs w:val="26"/>
        </w:rPr>
        <w:t xml:space="preserve">. Thống kê năm 2017, có khoảng 5,4 triệu trẻ em dưới 5 tuổi tử vong. Trong đó, khoảng một nửa số trẻ em tử vong xảy ra ở châu Phi cận Sahara và NKHHC góp phần vào số ca tử vong cao nhất </w:t>
      </w:r>
      <w:r w:rsidR="00655D3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&lt;EndNote&gt;&lt;Cite&gt;&lt;Author&gt;Accinelli&lt;/Author&gt;&lt;Year&gt;2017&lt;/Year&gt;&lt;RecNum&gt;349&lt;/RecNum&gt;&lt;DisplayText&gt;[51]&lt;/DisplayText&gt;&lt;record&gt;&lt;rec-number&gt;349&lt;/rec-number&gt;&lt;foreign-keys&gt;&lt;key app="EN" db-id="25e9f0ws90pxssezrxjvtxrdt9wez5rxwar0" timestamp="1632101446"&gt;349&lt;/key&gt;&lt;/foreign-keys&gt;&lt;ref-type name="Journal Article"&gt;17&lt;/ref-type&gt;&lt;contributors&gt;&lt;authors&gt;&lt;author&gt;Accinelli, Roberto A&lt;/author&gt;&lt;author&gt;Leon‐Abarca, Juan A&lt;/author&gt;&lt;author&gt;Gozal, David&lt;/author&gt;&lt;/authors&gt;&lt;/contributors&gt;&lt;titles&gt;&lt;title&gt;Ecological study on solid fuel use and pneumonia in young children: A worldwide association&lt;/title&gt;&lt;secondary-title&gt;Respirology&lt;/secondary-title&gt;&lt;/titles&gt;&lt;periodical&gt;&lt;full-title&gt;Respirology&lt;/full-title&gt;&lt;/periodical&gt;&lt;pages&gt;149-156&lt;/pages&gt;&lt;volume&gt;22&lt;/volume&gt;&lt;number&gt;1&lt;/number&gt;&lt;dates&gt;&lt;year&gt;2017&lt;/year&gt;&lt;/dates&gt;&lt;isbn&gt;1323-7799&lt;/isbn&gt;&lt;urls&gt;&lt;/urls&gt;&lt;/record&gt;&lt;/Cite&gt;&lt;/EndNote&gt;</w:instrText>
      </w:r>
      <w:r w:rsidR="00655D3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51" w:tooltip="Accinelli, 2017 #349" w:history="1">
        <w:r w:rsidR="00896666" w:rsidRPr="00D16672">
          <w:rPr>
            <w:rFonts w:eastAsia="Times New Roman" w:cs="Times New Roman"/>
            <w:noProof/>
            <w:sz w:val="26"/>
            <w:szCs w:val="26"/>
          </w:rPr>
          <w:t>51</w:t>
        </w:r>
      </w:hyperlink>
      <w:r w:rsidR="002058BC" w:rsidRPr="00D16672">
        <w:rPr>
          <w:rFonts w:eastAsia="Times New Roman" w:cs="Times New Roman"/>
          <w:noProof/>
          <w:sz w:val="26"/>
          <w:szCs w:val="26"/>
        </w:rPr>
        <w:t>]</w:t>
      </w:r>
      <w:r w:rsidR="00655D35" w:rsidRPr="00D16672">
        <w:rPr>
          <w:rFonts w:eastAsia="Times New Roman" w:cs="Times New Roman"/>
          <w:sz w:val="26"/>
          <w:szCs w:val="26"/>
        </w:rPr>
        <w:fldChar w:fldCharType="end"/>
      </w:r>
      <w:r w:rsidR="00655D35" w:rsidRPr="00D16672">
        <w:rPr>
          <w:rFonts w:eastAsia="Times New Roman" w:cs="Times New Roman"/>
          <w:sz w:val="26"/>
          <w:szCs w:val="26"/>
        </w:rPr>
        <w:t>.</w:t>
      </w:r>
      <w:r w:rsidRPr="00D16672">
        <w:rPr>
          <w:rFonts w:eastAsia="Times New Roman" w:cs="Times New Roman"/>
          <w:sz w:val="26"/>
          <w:szCs w:val="26"/>
        </w:rPr>
        <w:t xml:space="preserve"> Trẻ em ở châu Phi cận Sahara có nguy cơ tử vong trước 5 tuổi cao hơn 15 lần so với trẻ em ở các nước có thu nhập cao, với một số trường hợp tử vong là do bệnh tiêu chảy và ARI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&lt;EndNote&gt;&lt;Cite&gt;&lt;Author&gt;Children:&lt;/Author&gt;&lt;RecNum&gt;404&lt;/RecNum&gt;&lt;DisplayText&gt;[52]&lt;/DisplayText&gt;&lt;record&gt;&lt;rec-number&gt;404&lt;/rec-number&gt;&lt;foreign-keys&gt;&lt;key app="EN" db-id="25e9f0ws90pxssezrxjvtxrdt9wez5rxwar0" timestamp="1656350468"&gt;404&lt;/key&gt;&lt;/foreign-keys&gt;&lt;ref-type name="Journal Article"&gt;17&lt;/ref-type&gt;&lt;contributors&gt;&lt;authors&gt;&lt;author&gt;WHO. Children: &lt;/author&gt;&lt;/authors&gt;&lt;/contributors&gt;&lt;titles&gt;&lt;title&gt;reducing mortality 2019. https://www.who.int/news-room/fa ct-sheets/detail/children-reducing-mortality. Accessed 27 December 2020&lt;/title&gt;&lt;/titles&gt;&lt;dates&gt;&lt;/dates&gt;&lt;urls&gt;&lt;/urls&gt;&lt;/record&gt;&lt;/Cite&gt;&lt;/EndNote&gt;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52" w:tooltip="Children:,  #404" w:history="1">
        <w:r w:rsidR="00896666" w:rsidRPr="00D16672">
          <w:rPr>
            <w:rFonts w:eastAsia="Times New Roman" w:cs="Times New Roman"/>
            <w:noProof/>
            <w:sz w:val="26"/>
            <w:szCs w:val="26"/>
          </w:rPr>
          <w:t>52</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Do mối đe dọa sống còn do </w:t>
      </w:r>
      <w:r w:rsidR="00EF24AE" w:rsidRPr="00D16672">
        <w:rPr>
          <w:rFonts w:eastAsia="Times New Roman" w:cs="Times New Roman"/>
          <w:sz w:val="26"/>
          <w:szCs w:val="26"/>
        </w:rPr>
        <w:t>vấn đề</w:t>
      </w:r>
      <w:r w:rsidRPr="00D16672">
        <w:rPr>
          <w:rFonts w:eastAsia="Times New Roman" w:cs="Times New Roman"/>
          <w:sz w:val="26"/>
          <w:szCs w:val="26"/>
        </w:rPr>
        <w:t xml:space="preserve"> sức khỏe này gây ra</w:t>
      </w:r>
      <w:r w:rsidR="00EF24AE" w:rsidRPr="00D16672">
        <w:rPr>
          <w:rFonts w:eastAsia="Times New Roman" w:cs="Times New Roman"/>
          <w:sz w:val="26"/>
          <w:szCs w:val="26"/>
        </w:rPr>
        <w:t xml:space="preserve">, Mục tiêu Phát triển Bền vững </w:t>
      </w:r>
      <w:r w:rsidRPr="00D16672">
        <w:rPr>
          <w:rFonts w:eastAsia="Times New Roman" w:cs="Times New Roman"/>
          <w:sz w:val="26"/>
          <w:szCs w:val="26"/>
        </w:rPr>
        <w:t xml:space="preserve">nhằm giảm tỷ lệ tử vong dưới 5 tuổi xuống mức thấp nhất là 25 trên 1000 trẻ đẻ sống vào năm 2030 </w:t>
      </w:r>
      <w:r w:rsidR="00EF24AE"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&lt;EndNote&gt;&lt;Cite&gt;&lt;Author&gt;UN&lt;/Author&gt;&lt;RecNum&gt;405&lt;/RecNum&gt;&lt;DisplayText&gt;[53]&lt;/DisplayText&gt;&lt;record&gt;&lt;rec-number&gt;405&lt;/rec-number&gt;&lt;foreign-keys&gt;&lt;key app="EN" db-id="25e9f0ws90pxssezrxjvtxrdt9wez5rxwar0" timestamp="1656350717"&gt;405&lt;/key&gt;&lt;/foreign-keys&gt;&lt;ref-type name="Journal Article"&gt;17&lt;/ref-type&gt;&lt;contributors&gt;&lt;authors&gt;&lt;author&gt;UN&lt;/author&gt;&lt;/authors&gt;&lt;/contributors&gt;&lt;titles&gt;&lt;title&gt;Sustainable Development Goals: About the Sustainable Development Goals 2016. https://www.un.org/sustainabledevelopment/sustainable development-goals/. Accessed 27 December 2020&lt;/title&gt;&lt;/titles&gt;&lt;dates&gt;&lt;/dates&gt;&lt;urls&gt;&lt;/urls&gt;&lt;/record&gt;&lt;/Cite&gt;&lt;/EndNote&gt;</w:instrText>
      </w:r>
      <w:r w:rsidR="00EF24AE"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53" w:tooltip="UN,  #405" w:history="1">
        <w:r w:rsidR="00896666" w:rsidRPr="00D16672">
          <w:rPr>
            <w:rFonts w:eastAsia="Times New Roman" w:cs="Times New Roman"/>
            <w:noProof/>
            <w:sz w:val="26"/>
            <w:szCs w:val="26"/>
          </w:rPr>
          <w:t>53</w:t>
        </w:r>
      </w:hyperlink>
      <w:r w:rsidR="002058BC" w:rsidRPr="00D16672">
        <w:rPr>
          <w:rFonts w:eastAsia="Times New Roman" w:cs="Times New Roman"/>
          <w:noProof/>
          <w:sz w:val="26"/>
          <w:szCs w:val="26"/>
        </w:rPr>
        <w:t>]</w:t>
      </w:r>
      <w:r w:rsidR="00EF24AE" w:rsidRPr="00D16672">
        <w:rPr>
          <w:rFonts w:eastAsia="Times New Roman" w:cs="Times New Roman"/>
          <w:sz w:val="26"/>
          <w:szCs w:val="26"/>
        </w:rPr>
        <w:fldChar w:fldCharType="end"/>
      </w:r>
      <w:r w:rsidRPr="00D16672">
        <w:rPr>
          <w:rFonts w:eastAsia="Times New Roman" w:cs="Times New Roman"/>
          <w:sz w:val="26"/>
          <w:szCs w:val="26"/>
        </w:rPr>
        <w:t>. Tại Ghana, tiêu chảy và ARI là những nguyên nhân hàng đầu gây tử vong dưới 5 tuổi</w:t>
      </w:r>
      <w:r w:rsidR="00EF24AE" w:rsidRPr="00D16672">
        <w:rPr>
          <w:rFonts w:eastAsia="Times New Roman" w:cs="Times New Roman"/>
          <w:sz w:val="26"/>
          <w:szCs w:val="26"/>
        </w:rPr>
        <w:t>.</w:t>
      </w:r>
      <w:r w:rsidRPr="00D16672">
        <w:rPr>
          <w:rFonts w:eastAsia="Times New Roman" w:cs="Times New Roman"/>
          <w:sz w:val="26"/>
          <w:szCs w:val="26"/>
        </w:rPr>
        <w:t xml:space="preserve"> Tiêu chảy và ARI là một phần trong 10 nguyên nhân hàng đầu gây ra nhập viện và tử vong ở trẻ em dưới 5 tuổi ở Ghana </w:t>
      </w:r>
      <w:r w:rsidR="00EF24AE"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&lt;EndNote&gt;&lt;Cite&gt;&lt;Author&gt;Apanga&lt;/Author&gt;&lt;Year&gt;2021&lt;/Year&gt;&lt;RecNum&gt;406&lt;/RecNum&gt;&lt;DisplayText&gt;[54]&lt;/DisplayText&gt;&lt;record&gt;&lt;rec-number&gt;406&lt;/rec-number&gt;&lt;foreign-keys&gt;&lt;key app="EN" db-id="25e9f0ws90pxssezrxjvtxrdt9wez5rxwar0" timestamp="1656350930"&gt;406&lt;/key&gt;&lt;/foreign-keys&gt;&lt;ref-type name="Journal Article"&gt;17&lt;/ref-type&gt;&lt;contributors&gt;&lt;authors&gt;&lt;author&gt;Apanga, Paschal Awingura&lt;/author&gt;&lt;author&gt;Kumbeni, Maxwell Tii&lt;/author&gt;&lt;/authors&gt;&lt;/contributors&gt;&lt;titles&gt;&lt;title&gt;Factors associated with diarrhoea and acute respiratory infection in children under-5 years old in Ghana: an analysis of a national cross-sectional survey&lt;/title&gt;&lt;secondary-title&gt;BMC pediatrics&lt;/secondary-title&gt;&lt;/titles&gt;&lt;periodical&gt;&lt;full-title&gt;BMC pediatrics&lt;/full-title&gt;&lt;/periodical&gt;&lt;pages&gt;1-8&lt;/pages&gt;&lt;volume&gt;21&lt;/volume&gt;&lt;number&gt;1&lt;/number&gt;&lt;dates&gt;&lt;year&gt;2021&lt;/year&gt;&lt;/dates&gt;&lt;isbn&gt;1471-2431&lt;/isbn&gt;&lt;urls&gt;&lt;/urls&gt;&lt;/record&gt;&lt;/Cite&gt;&lt;/EndNote&gt;</w:instrText>
      </w:r>
      <w:r w:rsidR="00EF24AE"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54" w:tooltip="Apanga, 2021 #406" w:history="1">
        <w:r w:rsidR="00896666" w:rsidRPr="00D16672">
          <w:rPr>
            <w:rFonts w:eastAsia="Times New Roman" w:cs="Times New Roman"/>
            <w:noProof/>
            <w:sz w:val="26"/>
            <w:szCs w:val="26"/>
          </w:rPr>
          <w:t>54</w:t>
        </w:r>
      </w:hyperlink>
      <w:r w:rsidR="002058BC" w:rsidRPr="00D16672">
        <w:rPr>
          <w:rFonts w:eastAsia="Times New Roman" w:cs="Times New Roman"/>
          <w:noProof/>
          <w:sz w:val="26"/>
          <w:szCs w:val="26"/>
        </w:rPr>
        <w:t>]</w:t>
      </w:r>
      <w:r w:rsidR="00EF24AE" w:rsidRPr="00D16672">
        <w:rPr>
          <w:rFonts w:eastAsia="Times New Roman" w:cs="Times New Roman"/>
          <w:sz w:val="26"/>
          <w:szCs w:val="26"/>
        </w:rPr>
        <w:fldChar w:fldCharType="end"/>
      </w:r>
      <w:r w:rsidRPr="00D16672">
        <w:rPr>
          <w:rFonts w:eastAsia="Times New Roman" w:cs="Times New Roman"/>
          <w:sz w:val="26"/>
          <w:szCs w:val="26"/>
        </w:rPr>
        <w:t xml:space="preserve">. Tỷ lệ tử vong dưới 5 tuổi của Ghana đã giảm từ 82 trên 1000 ca sinh sống vào năm 2011 xuống 56 trên 1000 ca sinh sống vào năm 2018 </w:t>
      </w:r>
      <w:r w:rsidR="00A8781C"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&lt;EndNote&gt;&lt;Cite&gt;&lt;Author&gt;Accra&lt;/Author&gt;&lt;Year&gt;2018&lt;/Year&gt;&lt;RecNum&gt;407&lt;/RecNum&gt;&lt;DisplayText&gt;[55]&lt;/DisplayText&gt;&lt;record&gt;&lt;rec-number&gt;407&lt;/rec-number&gt;&lt;foreign-keys&gt;&lt;key app="EN" db-id="25e9f0ws90pxssezrxjvtxrdt9wez5rxwar0" timestamp="1656351064"&gt;407&lt;/key&gt;&lt;/foreign-keys&gt;&lt;ref-type name="Journal Article"&gt;17&lt;/ref-type&gt;&lt;contributors&gt;&lt;authors&gt;&lt;author&gt;Accra, Ghana&lt;/author&gt;&lt;/authors&gt;&lt;/contributors&gt;&lt;titles&gt;&lt;title&gt;Multiple Indicator Cluster Survey (MICS2017/18)&lt;/title&gt;&lt;secondary-title&gt;Survey Findings Report.[Google Scholar]&lt;/secondary-title&gt;&lt;/titles&gt;&lt;periodical&gt;&lt;full-title&gt;Survey Findings Report.[Google Scholar]&lt;/full-title&gt;&lt;/periodical&gt;&lt;dates&gt;&lt;year&gt;2018&lt;/year&gt;&lt;/dates&gt;&lt;urls&gt;&lt;/urls&gt;&lt;/record&gt;&lt;/Cite&gt;&lt;/EndNote&gt;</w:instrText>
      </w:r>
      <w:r w:rsidR="00A8781C"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55" w:tooltip="Accra, 2018 #407" w:history="1">
        <w:r w:rsidR="00896666" w:rsidRPr="00D16672">
          <w:rPr>
            <w:rFonts w:eastAsia="Times New Roman" w:cs="Times New Roman"/>
            <w:noProof/>
            <w:sz w:val="26"/>
            <w:szCs w:val="26"/>
          </w:rPr>
          <w:t>55</w:t>
        </w:r>
      </w:hyperlink>
      <w:r w:rsidR="002058BC" w:rsidRPr="00D16672">
        <w:rPr>
          <w:rFonts w:eastAsia="Times New Roman" w:cs="Times New Roman"/>
          <w:noProof/>
          <w:sz w:val="26"/>
          <w:szCs w:val="26"/>
        </w:rPr>
        <w:t>]</w:t>
      </w:r>
      <w:r w:rsidR="00A8781C" w:rsidRPr="00D16672">
        <w:rPr>
          <w:rFonts w:eastAsia="Times New Roman" w:cs="Times New Roman"/>
          <w:sz w:val="26"/>
          <w:szCs w:val="26"/>
        </w:rPr>
        <w:fldChar w:fldCharType="end"/>
      </w:r>
      <w:r w:rsidR="00A8781C" w:rsidRPr="00D16672">
        <w:rPr>
          <w:rFonts w:eastAsia="Times New Roman" w:cs="Times New Roman"/>
          <w:sz w:val="26"/>
          <w:szCs w:val="26"/>
        </w:rPr>
        <w:t>.</w:t>
      </w:r>
    </w:p>
    <w:p w14:paraId="714C191D" w14:textId="3AAEC3CA" w:rsidR="00D73A01" w:rsidRPr="00D16672" w:rsidRDefault="00D73A01" w:rsidP="00D73A01">
      <w:pPr>
        <w:spacing w:line="360" w:lineRule="auto"/>
        <w:rPr>
          <w:rFonts w:eastAsia="Times New Roman" w:cs="Times New Roman"/>
          <w:b/>
          <w:i/>
          <w:sz w:val="26"/>
          <w:szCs w:val="26"/>
        </w:rPr>
      </w:pPr>
      <w:r w:rsidRPr="00D16672">
        <w:rPr>
          <w:rFonts w:eastAsia="Times New Roman" w:cs="Times New Roman"/>
          <w:b/>
          <w:i/>
          <w:sz w:val="26"/>
          <w:szCs w:val="26"/>
        </w:rPr>
        <w:t>1.2.3.2. Tại Việt Nam</w:t>
      </w:r>
    </w:p>
    <w:p w14:paraId="3B4B7F54" w14:textId="3B8B4CA4" w:rsidR="00AE1B14" w:rsidRPr="00D16672" w:rsidRDefault="00AE1B14" w:rsidP="00F103F0">
      <w:pPr>
        <w:spacing w:line="360" w:lineRule="auto"/>
        <w:ind w:firstLine="709"/>
        <w:rPr>
          <w:rFonts w:eastAsia="Calibri" w:cs="Times New Roman"/>
          <w:sz w:val="26"/>
          <w:szCs w:val="26"/>
        </w:rPr>
      </w:pPr>
      <w:r w:rsidRPr="00D16672">
        <w:rPr>
          <w:rFonts w:eastAsia="Calibri" w:cs="Times New Roman"/>
          <w:sz w:val="26"/>
          <w:szCs w:val="26"/>
        </w:rPr>
        <w:t xml:space="preserve">Tại Việt Nam hiện nay kinh tế đang trên đà phát triển, hệ thống và dịch vụ y tế đã có nhiều tiến bộ, rất nhiều các chương trình, dự án về y tế được triển khai, trong đó chăm sóc và bảo vệ sức khỏe trẻ em nói chung đã có kết quả tương đối tốt. Tuy nhiên, </w:t>
      </w:r>
      <w:r w:rsidR="00E05F43" w:rsidRPr="00D16672">
        <w:rPr>
          <w:rFonts w:eastAsia="Calibri" w:cs="Times New Roman"/>
          <w:sz w:val="26"/>
          <w:szCs w:val="26"/>
        </w:rPr>
        <w:t>NKHHC</w:t>
      </w:r>
      <w:r w:rsidRPr="00D16672">
        <w:rPr>
          <w:rFonts w:eastAsia="Calibri" w:cs="Times New Roman"/>
          <w:sz w:val="26"/>
          <w:szCs w:val="26"/>
        </w:rPr>
        <w:t xml:space="preserve"> vẫn là nguyên nhân gây bệnh và tử vong cao nhất ở trẻ em dưới 5 tuổi. Đặc biệt là những vùng khó khăn, vùng sâu, vùng xa </w:t>
      </w:r>
      <w:r w:rsidR="00B25883"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&lt;EndNote&gt;&lt;Cite&gt;&lt;Author&gt;Tuyết&lt;/Author&gt;&lt;Year&gt;2010&lt;/Year&gt;&lt;RecNum&gt;285&lt;/RecNum&gt;&lt;DisplayText&gt;[56]&lt;/DisplayText&gt;&lt;record&gt;&lt;rec-number&gt;285&lt;/rec-number&gt;&lt;foreign-keys&gt;&lt;key app="EN" db-id="25e9f0ws90pxssezrxjvtxrdt9wez5rxwar0" timestamp="0"&gt;285&lt;/key&gt;&lt;/foreign-keys&gt;&lt;ref-type name="Thesis"&gt;32&lt;/ref-type&gt;&lt;contributors&gt;&lt;authors&gt;&lt;author&gt;Đàm Thị Tuyết&lt;/author&gt;&lt;/authors&gt;&lt;/contributors&gt;&lt;titles&gt;&lt;title&gt;Một số đặc điểm dịch tễ và hiệu quả can thiệp đối với nhiễm khuẩn hô hấp cấp ở trẻ dưới 5 tuổi tại huyện chợ mới, tỉnh Bắc Cạn&lt;/title&gt;&lt;/titles&gt;&lt;volume&gt;Luận án tiến sỹ y học&lt;/volume&gt;&lt;dates&gt;&lt;year&gt;2010&lt;/year&gt;&lt;/dates&gt;&lt;publisher&gt;Đại học Thái Nguyên&lt;/publisher&gt;&lt;urls&gt;&lt;/urls&gt;&lt;/record&gt;&lt;/Cite&gt;&lt;/EndNote&gt;</w:instrText>
      </w:r>
      <w:r w:rsidR="00B25883"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56" w:tooltip="Tuyết, 2010 #285" w:history="1">
        <w:r w:rsidR="00896666" w:rsidRPr="00D16672">
          <w:rPr>
            <w:rFonts w:eastAsia="Calibri" w:cs="Times New Roman"/>
            <w:noProof/>
            <w:sz w:val="26"/>
            <w:szCs w:val="26"/>
          </w:rPr>
          <w:t>56</w:t>
        </w:r>
      </w:hyperlink>
      <w:r w:rsidR="002058BC" w:rsidRPr="00D16672">
        <w:rPr>
          <w:rFonts w:eastAsia="Calibri" w:cs="Times New Roman"/>
          <w:noProof/>
          <w:sz w:val="26"/>
          <w:szCs w:val="26"/>
        </w:rPr>
        <w:t>]</w:t>
      </w:r>
      <w:r w:rsidR="00B25883" w:rsidRPr="00D16672">
        <w:rPr>
          <w:rFonts w:eastAsia="Calibri" w:cs="Times New Roman"/>
          <w:sz w:val="26"/>
          <w:szCs w:val="26"/>
        </w:rPr>
        <w:fldChar w:fldCharType="end"/>
      </w:r>
      <w:r w:rsidR="00C457FE" w:rsidRPr="00D16672">
        <w:rPr>
          <w:rFonts w:eastAsia="Calibri" w:cs="Times New Roman"/>
          <w:sz w:val="26"/>
          <w:szCs w:val="26"/>
        </w:rPr>
        <w:t>.</w:t>
      </w:r>
    </w:p>
    <w:p w14:paraId="273F4B1D" w14:textId="7EC254DC" w:rsidR="00930F7E" w:rsidRPr="00D16672" w:rsidRDefault="00930F7E" w:rsidP="00F103F0">
      <w:pPr>
        <w:spacing w:line="360" w:lineRule="auto"/>
        <w:ind w:firstLine="709"/>
        <w:rPr>
          <w:rFonts w:eastAsia="Times New Roman" w:cs="Times New Roman"/>
          <w:b/>
          <w:bCs/>
          <w:sz w:val="26"/>
          <w:szCs w:val="26"/>
        </w:rPr>
      </w:pPr>
      <w:r w:rsidRPr="00D16672">
        <w:rPr>
          <w:rFonts w:eastAsia="Calibri" w:cs="Times New Roman"/>
          <w:sz w:val="26"/>
          <w:szCs w:val="26"/>
        </w:rPr>
        <w:t>Do tầm quan trọng của vấn đề, đầ</w:t>
      </w:r>
      <w:r w:rsidR="00BD2F2F" w:rsidRPr="00D16672">
        <w:rPr>
          <w:rFonts w:eastAsia="Calibri" w:cs="Times New Roman"/>
          <w:sz w:val="26"/>
          <w:szCs w:val="26"/>
        </w:rPr>
        <w:t>u n</w:t>
      </w:r>
      <w:r w:rsidRPr="00D16672">
        <w:rPr>
          <w:rFonts w:eastAsia="Calibri" w:cs="Times New Roman"/>
          <w:sz w:val="26"/>
          <w:szCs w:val="26"/>
        </w:rPr>
        <w:t xml:space="preserve">ăm 1983 TCYTTG có chương trình phòng và chống NKHHC ở trẻ em trong phạm vi toàn cầu. Ở Việt Nam chương trình quốc gia phòng chống NKHHC ở trẻ em bắt đầu hoạt động từ năm 1984 và là một trong những nước đầu tiên triển khai chương trình này ở châu Á Thái Bình Dương, với mục tiêu cơ bản là giảm tỷ lệ tử vong (cụ thể là giảm tử vong do viêm phổi) sau đó là giảm tỷ lệ mắc NKHHC ở trẻ em, đặc biệt là trẻ em dưới 5 tuổi </w:t>
      </w:r>
      <w:r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31" w:tooltip="Khánh, 2013 #49" w:history="1">
        <w:r w:rsidR="00896666" w:rsidRPr="00D16672">
          <w:rPr>
            <w:rFonts w:eastAsia="Calibri" w:cs="Times New Roman"/>
            <w:noProof/>
            <w:sz w:val="26"/>
            <w:szCs w:val="26"/>
          </w:rPr>
          <w:t>31</w:t>
        </w:r>
      </w:hyperlink>
      <w:r w:rsidR="002058BC" w:rsidRPr="00D16672">
        <w:rPr>
          <w:rFonts w:eastAsia="Calibri" w:cs="Times New Roman"/>
          <w:noProof/>
          <w:sz w:val="26"/>
          <w:szCs w:val="26"/>
        </w:rPr>
        <w:t>]</w:t>
      </w:r>
      <w:r w:rsidRPr="00D16672">
        <w:rPr>
          <w:rFonts w:eastAsia="Calibri" w:cs="Times New Roman"/>
          <w:sz w:val="26"/>
          <w:szCs w:val="26"/>
        </w:rPr>
        <w:fldChar w:fldCharType="end"/>
      </w:r>
      <w:r w:rsidRPr="00D16672">
        <w:rPr>
          <w:rFonts w:eastAsia="Calibri" w:cs="Times New Roman"/>
          <w:sz w:val="26"/>
          <w:szCs w:val="26"/>
        </w:rPr>
        <w:t>.</w:t>
      </w:r>
    </w:p>
    <w:p w14:paraId="0CB5868C" w14:textId="5258FBB7" w:rsidR="00E85ED6" w:rsidRPr="00D16672" w:rsidRDefault="002B2C98" w:rsidP="00F103F0">
      <w:pPr>
        <w:spacing w:line="360" w:lineRule="auto"/>
        <w:ind w:firstLine="709"/>
        <w:rPr>
          <w:rFonts w:eastAsia="Calibri" w:cs="Times New Roman"/>
          <w:sz w:val="26"/>
          <w:szCs w:val="26"/>
          <w:lang w:val="pt-BR"/>
        </w:rPr>
      </w:pPr>
      <w:r w:rsidRPr="00D16672">
        <w:rPr>
          <w:rFonts w:eastAsia="Calibri" w:cs="Times New Roman"/>
          <w:sz w:val="26"/>
          <w:szCs w:val="26"/>
          <w:lang w:val="pt-BR"/>
        </w:rPr>
        <w:lastRenderedPageBreak/>
        <w:t xml:space="preserve">Kết quả điều tra cộng đồng của dự án </w:t>
      </w:r>
      <w:r w:rsidR="00E05F43" w:rsidRPr="00D16672">
        <w:rPr>
          <w:rFonts w:eastAsia="Calibri" w:cs="Times New Roman"/>
          <w:sz w:val="26"/>
          <w:szCs w:val="26"/>
          <w:lang w:val="pt-BR"/>
        </w:rPr>
        <w:t>NKHHC</w:t>
      </w:r>
      <w:r w:rsidRPr="00D16672">
        <w:rPr>
          <w:rFonts w:eastAsia="Calibri" w:cs="Times New Roman"/>
          <w:sz w:val="26"/>
          <w:szCs w:val="26"/>
          <w:lang w:val="pt-BR"/>
        </w:rPr>
        <w:t xml:space="preserve"> trẻ em cho thấy tần suất mắc </w:t>
      </w:r>
      <w:r w:rsidR="00E05F43" w:rsidRPr="00D16672">
        <w:rPr>
          <w:rFonts w:eastAsia="Calibri" w:cs="Times New Roman"/>
          <w:sz w:val="26"/>
          <w:szCs w:val="26"/>
          <w:lang w:val="pt-BR"/>
        </w:rPr>
        <w:t>NKHHC</w:t>
      </w:r>
      <w:r w:rsidRPr="00D16672">
        <w:rPr>
          <w:rFonts w:eastAsia="Calibri" w:cs="Times New Roman"/>
          <w:sz w:val="26"/>
          <w:szCs w:val="26"/>
          <w:lang w:val="pt-BR"/>
        </w:rPr>
        <w:t xml:space="preserve"> ở trẻ dưới 5 tuổi tử 4-5 lần/trẻ/năm </w:t>
      </w:r>
      <w:r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&lt;EndNote&gt;&lt;Cite&gt;&lt;Author&gt;Quách Ngọc Ngân&lt;/Author&gt;&lt;Year&gt;2014&lt;/Year&gt;&lt;RecNum&gt;287&lt;/RecNum&gt;&lt;DisplayText&gt;[57]&lt;/DisplayText&gt;&lt;record&gt;&lt;rec-number&gt;287&lt;/rec-number&gt;&lt;foreign-keys&gt;&lt;key app="EN" db-id="25e9f0ws90pxssezrxjvtxrdt9wez5rxwar0" timestamp="0"&gt;287&lt;/key&gt;&lt;/foreign-keys&gt;&lt;ref-type name="Journal Article"&gt;17&lt;/ref-type&gt;&lt;contributors&gt;&lt;authors&gt;&lt;author&gt;Quách Ngọc Ngân, Phạm Thị Minh Hồng&lt;/author&gt;&lt;/authors&gt;&lt;/contributors&gt;&lt;titles&gt;&lt;title&gt;Đặc điểm lâm sàng và vi sinh của viêm phổi cộng đồng ở trẻ em từ 2 tháng đến 5 tuổi tại bệnh viện Nhi Đồng Cần Thơ&lt;/title&gt;&lt;secondary-title&gt;Tạp chí Y học TP.Hồ Chí Minh&lt;/secondary-title&gt;&lt;/titles&gt;&lt;pages&gt;294-300&lt;/pages&gt;&lt;volume&gt;18&lt;/volume&gt;&lt;number&gt;1&lt;/number&gt;&lt;dates&gt;&lt;year&gt;2014&lt;/year&gt;&lt;/dates&gt;&lt;urls&gt;&lt;/urls&gt;&lt;/record&gt;&lt;/Cite&gt;&lt;/EndNote&gt;</w:instrText>
      </w:r>
      <w:r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57" w:tooltip="Quách Ngọc Ngân, 2014 #287" w:history="1">
        <w:r w:rsidR="00896666" w:rsidRPr="00D16672">
          <w:rPr>
            <w:rFonts w:eastAsia="Calibri" w:cs="Times New Roman"/>
            <w:noProof/>
            <w:sz w:val="26"/>
            <w:szCs w:val="26"/>
            <w:lang w:val="pt-BR"/>
          </w:rPr>
          <w:t>57</w:t>
        </w:r>
      </w:hyperlink>
      <w:r w:rsidR="002058BC" w:rsidRPr="00D16672">
        <w:rPr>
          <w:rFonts w:eastAsia="Calibri" w:cs="Times New Roman"/>
          <w:noProof/>
          <w:sz w:val="26"/>
          <w:szCs w:val="26"/>
          <w:lang w:val="pt-BR"/>
        </w:rPr>
        <w:t>]</w:t>
      </w:r>
      <w:r w:rsidRPr="00D16672">
        <w:rPr>
          <w:rFonts w:eastAsia="Calibri" w:cs="Times New Roman"/>
          <w:sz w:val="26"/>
          <w:szCs w:val="26"/>
          <w:lang w:val="pt-BR"/>
        </w:rPr>
        <w:fldChar w:fldCharType="end"/>
      </w:r>
      <w:r w:rsidRPr="00D16672">
        <w:rPr>
          <w:rFonts w:eastAsia="Calibri" w:cs="Times New Roman"/>
          <w:sz w:val="26"/>
          <w:szCs w:val="26"/>
          <w:lang w:val="pt-BR"/>
        </w:rPr>
        <w:t xml:space="preserve">. </w:t>
      </w:r>
      <w:r w:rsidR="00AE1B14" w:rsidRPr="00D16672">
        <w:rPr>
          <w:rFonts w:eastAsia="Times New Roman" w:cs="Times New Roman"/>
          <w:sz w:val="26"/>
          <w:szCs w:val="26"/>
          <w:lang w:val="vi-VN"/>
        </w:rPr>
        <w:t xml:space="preserve">Nghiên cứu của </w:t>
      </w:r>
      <w:r w:rsidR="00B878E6" w:rsidRPr="00D16672">
        <w:rPr>
          <w:rFonts w:eastAsia="Times New Roman" w:cs="Times New Roman"/>
          <w:sz w:val="26"/>
          <w:szCs w:val="26"/>
        </w:rPr>
        <w:t xml:space="preserve">Bùi Thị Huyền Diệu tại 3 trường mầm non huyện Vũ Thư, Thái Bình cho thấy tỷ lệ trẻ mắc NKHHC 21,1% </w:t>
      </w:r>
      <w:r w:rsidR="00B878E6"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&lt;EndNote&gt;&lt;Cite&gt;&lt;Author&gt;Bùi Thị Huyền Diệu&lt;/Author&gt;&lt;Year&gt;2021&lt;/Year&gt;&lt;RecNum&gt;339&lt;/RecNum&gt;&lt;DisplayText&gt;[58]&lt;/DisplayText&gt;&lt;record&gt;&lt;rec-number&gt;339&lt;/rec-number&gt;&lt;foreign-keys&gt;&lt;key app="EN" db-id="25e9f0ws90pxssezrxjvtxrdt9wez5rxwar0" timestamp="1622970427"&gt;339&lt;/key&gt;&lt;/foreign-keys&gt;&lt;ref-type name="Journal Article"&gt;17&lt;/ref-type&gt;&lt;contributors&gt;&lt;authors&gt;&lt;author&gt;&lt;style face="normal" font="default" size="100%"&gt;Bùi Thị Huyền Diệu, Ngô V&lt;/style&gt;&lt;style face="normal" font="default" charset="238" size="100%"&gt;ăn M&lt;/style&gt;&lt;style face="normal" font="default" size="100%"&gt;ạnh&lt;/style&gt;&lt;/author&gt;&lt;/authors&gt;&lt;/contributors&gt;&lt;titles&gt;&lt;title&gt;&lt;style face="normal" font="default" size="100%"&gt;Tình trạng dinh d&lt;/style&gt;&lt;style face="normal" font="default" charset="163" size="100%"&gt;ư&lt;/style&gt;&lt;style face="normal" font="default" size="100%"&gt;ỡng và sức khoẻ của trẻ tại 3 tr&lt;/style&gt;&lt;style face="normal" font="default" charset="163" size="100%"&gt;ư&lt;/style&gt;&lt;style face="normal" font="default" size="100%"&gt;ờng mầm non huyện vũ th&lt;/style&gt;&lt;style face="normal" font="default" charset="163" size="100%"&gt;ư, thái b&lt;/style&gt;&lt;style face="normal" font="default" size="100%"&gt;ình n&lt;/style&gt;&lt;style face="normal" font="default" charset="238" size="100%"&gt;ăm 2019&lt;/style&gt;&lt;/title&gt;&lt;secondary-title&gt;Tạp chí Y học dự phòng&lt;/secondary-title&gt;&lt;/titles&gt;&lt;periodical&gt;&lt;full-title&gt;tạp chí y học dự phòng&lt;/full-title&gt;&lt;/periodical&gt;&lt;volume&gt;31&lt;/volume&gt;&lt;number&gt;2&lt;/number&gt;&lt;dates&gt;&lt;year&gt;2021&lt;/year&gt;&lt;/dates&gt;&lt;urls&gt;&lt;/urls&gt;&lt;/record&gt;&lt;/Cite&gt;&lt;/EndNote&gt;</w:instrText>
      </w:r>
      <w:r w:rsidR="00B878E6"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58" w:tooltip="Bùi Thị Huyền Diệu, 2021 #339" w:history="1">
        <w:r w:rsidR="00896666" w:rsidRPr="00D16672">
          <w:rPr>
            <w:rFonts w:eastAsia="Times New Roman" w:cs="Times New Roman"/>
            <w:noProof/>
            <w:sz w:val="26"/>
            <w:szCs w:val="26"/>
          </w:rPr>
          <w:t>58</w:t>
        </w:r>
      </w:hyperlink>
      <w:r w:rsidR="002058BC" w:rsidRPr="00D16672">
        <w:rPr>
          <w:rFonts w:eastAsia="Times New Roman" w:cs="Times New Roman"/>
          <w:noProof/>
          <w:sz w:val="26"/>
          <w:szCs w:val="26"/>
        </w:rPr>
        <w:t>]</w:t>
      </w:r>
      <w:r w:rsidR="00B878E6" w:rsidRPr="00D16672">
        <w:rPr>
          <w:rFonts w:eastAsia="Times New Roman" w:cs="Times New Roman"/>
          <w:sz w:val="26"/>
          <w:szCs w:val="26"/>
        </w:rPr>
        <w:fldChar w:fldCharType="end"/>
      </w:r>
      <w:r w:rsidR="00B878E6" w:rsidRPr="00D16672">
        <w:rPr>
          <w:rFonts w:eastAsia="Times New Roman" w:cs="Times New Roman"/>
          <w:sz w:val="26"/>
          <w:szCs w:val="26"/>
        </w:rPr>
        <w:t xml:space="preserve">. </w:t>
      </w:r>
      <w:r w:rsidR="00AA350C" w:rsidRPr="00D16672">
        <w:rPr>
          <w:rFonts w:eastAsia="Calibri" w:cs="Times New Roman"/>
          <w:sz w:val="26"/>
          <w:szCs w:val="26"/>
          <w:lang w:val="pt-BR"/>
        </w:rPr>
        <w:t xml:space="preserve">Nghiên cứu của Đinh Xuân Hương (2016) tại bệnh viện Sản Nhi Nghệ An cho thấy tỷ lệ mắc </w:t>
      </w:r>
      <w:r w:rsidR="00E05F43" w:rsidRPr="00D16672">
        <w:rPr>
          <w:rFonts w:eastAsia="Calibri" w:cs="Times New Roman"/>
          <w:sz w:val="26"/>
          <w:szCs w:val="26"/>
          <w:lang w:val="pt-BR"/>
        </w:rPr>
        <w:t>NKHHC</w:t>
      </w:r>
      <w:r w:rsidR="00AA350C" w:rsidRPr="00D16672">
        <w:rPr>
          <w:rFonts w:eastAsia="Calibri" w:cs="Times New Roman"/>
          <w:sz w:val="26"/>
          <w:szCs w:val="26"/>
          <w:lang w:val="pt-BR"/>
        </w:rPr>
        <w:t xml:space="preserve"> chung ở trẻ dưới 5 tuổi là 54,5%</w:t>
      </w:r>
      <w:r w:rsidR="00D8413C" w:rsidRPr="00D16672">
        <w:rPr>
          <w:rFonts w:eastAsia="Calibri" w:cs="Times New Roman"/>
          <w:sz w:val="26"/>
          <w:szCs w:val="26"/>
          <w:lang w:val="pt-BR"/>
        </w:rPr>
        <w:t xml:space="preserve"> </w:t>
      </w:r>
      <w:r w:rsidR="00D8413C"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&lt;EndNote&gt;&lt;Cite&gt;&lt;Author&gt;Hương&lt;/Author&gt;&lt;Year&gt;2016&lt;/Year&gt;&lt;RecNum&gt;284&lt;/RecNum&gt;&lt;DisplayText&gt;[59]&lt;/DisplayText&gt;&lt;record&gt;&lt;rec-number&gt;284&lt;/rec-number&gt;&lt;foreign-keys&gt;&lt;key app="EN" db-id="25e9f0ws90pxssezrxjvtxrdt9wez5rxwar0" timestamp="0"&gt;284&lt;/key&gt;&lt;/foreign-keys&gt;&lt;ref-type name="Thesis"&gt;32&lt;/ref-type&gt;&lt;contributors&gt;&lt;authors&gt;&lt;author&gt;Đinh Xuân Hương&lt;/author&gt;&lt;/authors&gt;&lt;/contributors&gt;&lt;titles&gt;&lt;title&gt;Thực trạng và một số yếu tố liên quan đến bệnh nhiễm khuẩn hô hấp cấp tính của trẻ dưới 5 tuổi tại bệnh viện ản nhi Nghệ An năm 2016&lt;/title&gt;&lt;/titles&gt;&lt;volume&gt;Luận văn bác sỹ chuyên khoa cấp II&lt;/volume&gt;&lt;dates&gt;&lt;year&gt;2016&lt;/year&gt;&lt;/dates&gt;&lt;publisher&gt;Trường đại học y dược Hải Phòng&lt;/publisher&gt;&lt;urls&gt;&lt;/urls&gt;&lt;/record&gt;&lt;/Cite&gt;&lt;/EndNote&gt;</w:instrText>
      </w:r>
      <w:r w:rsidR="00D8413C"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59" w:tooltip="Hương, 2016 #284" w:history="1">
        <w:r w:rsidR="00896666" w:rsidRPr="00D16672">
          <w:rPr>
            <w:rFonts w:eastAsia="Calibri" w:cs="Times New Roman"/>
            <w:noProof/>
            <w:sz w:val="26"/>
            <w:szCs w:val="26"/>
            <w:lang w:val="pt-BR"/>
          </w:rPr>
          <w:t>59</w:t>
        </w:r>
      </w:hyperlink>
      <w:r w:rsidR="002058BC" w:rsidRPr="00D16672">
        <w:rPr>
          <w:rFonts w:eastAsia="Calibri" w:cs="Times New Roman"/>
          <w:noProof/>
          <w:sz w:val="26"/>
          <w:szCs w:val="26"/>
          <w:lang w:val="pt-BR"/>
        </w:rPr>
        <w:t>]</w:t>
      </w:r>
      <w:r w:rsidR="00D8413C" w:rsidRPr="00D16672">
        <w:rPr>
          <w:rFonts w:eastAsia="Calibri" w:cs="Times New Roman"/>
          <w:sz w:val="26"/>
          <w:szCs w:val="26"/>
          <w:lang w:val="pt-BR"/>
        </w:rPr>
        <w:fldChar w:fldCharType="end"/>
      </w:r>
      <w:r w:rsidR="00AA350C" w:rsidRPr="00D16672">
        <w:rPr>
          <w:rFonts w:eastAsia="Calibri" w:cs="Times New Roman"/>
          <w:sz w:val="26"/>
          <w:szCs w:val="26"/>
          <w:lang w:val="pt-BR"/>
        </w:rPr>
        <w:t xml:space="preserve">. Nhóm tuổi mắc </w:t>
      </w:r>
      <w:r w:rsidR="00E05F43" w:rsidRPr="00D16672">
        <w:rPr>
          <w:rFonts w:eastAsia="Calibri" w:cs="Times New Roman"/>
          <w:sz w:val="26"/>
          <w:szCs w:val="26"/>
          <w:lang w:val="pt-BR"/>
        </w:rPr>
        <w:t>NKHHC</w:t>
      </w:r>
      <w:r w:rsidR="00AA350C" w:rsidRPr="00D16672">
        <w:rPr>
          <w:rFonts w:eastAsia="Calibri" w:cs="Times New Roman"/>
          <w:sz w:val="26"/>
          <w:szCs w:val="26"/>
          <w:lang w:val="pt-BR"/>
        </w:rPr>
        <w:t xml:space="preserve"> cao nhất ở nhóm trẻ 2 tháng tuổi đến 12 tháng tuổi chiếm tỷ lệ 66,8%. </w:t>
      </w:r>
      <w:r w:rsidR="009061F8" w:rsidRPr="00D16672">
        <w:rPr>
          <w:rFonts w:eastAsia="Calibri" w:cs="Times New Roman"/>
          <w:sz w:val="26"/>
          <w:szCs w:val="26"/>
          <w:lang w:val="pt-BR"/>
        </w:rPr>
        <w:t>Kết quả nghiên cứu của Phạm Thái Hòa (201</w:t>
      </w:r>
      <w:r w:rsidR="00640080" w:rsidRPr="00D16672">
        <w:rPr>
          <w:rFonts w:eastAsia="Calibri" w:cs="Times New Roman"/>
          <w:sz w:val="26"/>
          <w:szCs w:val="26"/>
          <w:lang w:val="pt-BR"/>
        </w:rPr>
        <w:t>7</w:t>
      </w:r>
      <w:r w:rsidR="009061F8" w:rsidRPr="00D16672">
        <w:rPr>
          <w:rFonts w:eastAsia="Calibri" w:cs="Times New Roman"/>
          <w:sz w:val="26"/>
          <w:szCs w:val="26"/>
          <w:lang w:val="pt-BR"/>
        </w:rPr>
        <w:t xml:space="preserve">) tại huyện Nho Quan, tỉnh Ninh Bình, cho thấy tỷ lệ mắc </w:t>
      </w:r>
      <w:r w:rsidR="00E05F43" w:rsidRPr="00D16672">
        <w:rPr>
          <w:rFonts w:eastAsia="Calibri" w:cs="Times New Roman"/>
          <w:sz w:val="26"/>
          <w:szCs w:val="26"/>
          <w:lang w:val="pt-BR"/>
        </w:rPr>
        <w:t>NKHHC</w:t>
      </w:r>
      <w:r w:rsidR="009061F8" w:rsidRPr="00D16672">
        <w:rPr>
          <w:rFonts w:eastAsia="Calibri" w:cs="Times New Roman"/>
          <w:sz w:val="26"/>
          <w:szCs w:val="26"/>
          <w:lang w:val="pt-BR"/>
        </w:rPr>
        <w:t xml:space="preserve"> ở trẻ em dưới 5 tuổi trong vòng 3 tháng (tính từ thời điểm điều tra) là 19,56%</w:t>
      </w:r>
      <w:r w:rsidR="00640080" w:rsidRPr="00D16672">
        <w:rPr>
          <w:rFonts w:eastAsia="Calibri" w:cs="Times New Roman"/>
          <w:sz w:val="26"/>
          <w:szCs w:val="26"/>
          <w:lang w:val="pt-BR"/>
        </w:rPr>
        <w:t xml:space="preserve"> </w:t>
      </w:r>
      <w:r w:rsidR="00640080"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&lt;EndNote&gt;&lt;Cite&gt;&lt;Author&gt;Hòa&lt;/Author&gt;&lt;Year&gt;2017&lt;/Year&gt;&lt;RecNum&gt;283&lt;/RecNum&gt;&lt;DisplayText&gt;[60]&lt;/DisplayText&gt;&lt;record&gt;&lt;rec-number&gt;283&lt;/rec-number&gt;&lt;foreign-keys&gt;&lt;key app="EN" db-id="25e9f0ws90pxssezrxjvtxrdt9wez5rxwar0" timestamp="0"&gt;283&lt;/key&gt;&lt;/foreign-keys&gt;&lt;ref-type name="Thesis"&gt;32&lt;/ref-type&gt;&lt;contributors&gt;&lt;authors&gt;&lt;author&gt;Phạm Thái Hòa&lt;/author&gt;&lt;/authors&gt;&lt;/contributors&gt;&lt;titles&gt;&lt;title&gt;Thực trạng nhiễm khuẩn hô hấp cấp tính ở trẻ em dưới 5 tuổi và kiến thức thực hành của bà mẹ tại huyện Nho Quan, tỉnh Ninh Bình năm 2017&lt;/title&gt;&lt;/titles&gt;&lt;volume&gt;Luận văn bác sỹ chuyên khoa cấp II&lt;/volume&gt;&lt;dates&gt;&lt;year&gt;2017&lt;/year&gt;&lt;/dates&gt;&lt;publisher&gt;Trường đại học y dược Hải Phòng&lt;/publisher&gt;&lt;urls&gt;&lt;/urls&gt;&lt;/record&gt;&lt;/Cite&gt;&lt;/EndNote&gt;</w:instrText>
      </w:r>
      <w:r w:rsidR="00640080"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60" w:tooltip="Hòa, 2017 #283" w:history="1">
        <w:r w:rsidR="00896666" w:rsidRPr="00D16672">
          <w:rPr>
            <w:rFonts w:eastAsia="Calibri" w:cs="Times New Roman"/>
            <w:noProof/>
            <w:sz w:val="26"/>
            <w:szCs w:val="26"/>
            <w:lang w:val="pt-BR"/>
          </w:rPr>
          <w:t>60</w:t>
        </w:r>
      </w:hyperlink>
      <w:r w:rsidR="002058BC" w:rsidRPr="00D16672">
        <w:rPr>
          <w:rFonts w:eastAsia="Calibri" w:cs="Times New Roman"/>
          <w:noProof/>
          <w:sz w:val="26"/>
          <w:szCs w:val="26"/>
          <w:lang w:val="pt-BR"/>
        </w:rPr>
        <w:t>]</w:t>
      </w:r>
      <w:r w:rsidR="00640080" w:rsidRPr="00D16672">
        <w:rPr>
          <w:rFonts w:eastAsia="Calibri" w:cs="Times New Roman"/>
          <w:sz w:val="26"/>
          <w:szCs w:val="26"/>
          <w:lang w:val="pt-BR"/>
        </w:rPr>
        <w:fldChar w:fldCharType="end"/>
      </w:r>
      <w:r w:rsidR="00640080" w:rsidRPr="00D16672">
        <w:rPr>
          <w:rFonts w:eastAsia="Calibri" w:cs="Times New Roman"/>
          <w:sz w:val="26"/>
          <w:szCs w:val="26"/>
          <w:lang w:val="pt-BR"/>
        </w:rPr>
        <w:t>.</w:t>
      </w:r>
      <w:r w:rsidR="00AE1B14" w:rsidRPr="00D16672">
        <w:rPr>
          <w:rFonts w:eastAsia="Calibri" w:cs="Times New Roman"/>
          <w:sz w:val="26"/>
          <w:szCs w:val="26"/>
          <w:lang w:val="pt-BR"/>
        </w:rPr>
        <w:t xml:space="preserve"> </w:t>
      </w:r>
    </w:p>
    <w:p w14:paraId="2AF74DBA" w14:textId="6DCC1515" w:rsidR="00E85ED6" w:rsidRPr="00D16672" w:rsidRDefault="00194CA7" w:rsidP="00FC19A0">
      <w:pPr>
        <w:autoSpaceDE w:val="0"/>
        <w:autoSpaceDN w:val="0"/>
        <w:adjustRightInd w:val="0"/>
        <w:spacing w:line="360" w:lineRule="auto"/>
        <w:rPr>
          <w:rFonts w:eastAsia="Times New Roman" w:cs="Times New Roman"/>
          <w:b/>
          <w:bCs/>
          <w:iCs/>
          <w:sz w:val="26"/>
          <w:szCs w:val="26"/>
          <w:lang w:val="vi-VN"/>
        </w:rPr>
      </w:pPr>
      <w:r w:rsidRPr="00D16672">
        <w:rPr>
          <w:rFonts w:eastAsia="Times New Roman" w:cs="Times New Roman"/>
          <w:b/>
          <w:bCs/>
          <w:iCs/>
          <w:sz w:val="26"/>
          <w:szCs w:val="26"/>
        </w:rPr>
        <w:t>1</w:t>
      </w:r>
      <w:r w:rsidR="00B07402" w:rsidRPr="00D16672">
        <w:rPr>
          <w:rFonts w:eastAsia="Times New Roman" w:cs="Times New Roman"/>
          <w:b/>
          <w:bCs/>
          <w:iCs/>
          <w:sz w:val="26"/>
          <w:szCs w:val="26"/>
        </w:rPr>
        <w:t>.</w:t>
      </w:r>
      <w:r w:rsidR="009D133C" w:rsidRPr="00D16672">
        <w:rPr>
          <w:rFonts w:eastAsia="Times New Roman" w:cs="Times New Roman"/>
          <w:b/>
          <w:bCs/>
          <w:iCs/>
          <w:sz w:val="26"/>
          <w:szCs w:val="26"/>
          <w:lang w:val="vi-VN"/>
        </w:rPr>
        <w:t>2.</w:t>
      </w:r>
      <w:r w:rsidR="00073117" w:rsidRPr="00D16672">
        <w:rPr>
          <w:rFonts w:eastAsia="Times New Roman" w:cs="Times New Roman"/>
          <w:b/>
          <w:bCs/>
          <w:iCs/>
          <w:sz w:val="26"/>
          <w:szCs w:val="26"/>
        </w:rPr>
        <w:t>4</w:t>
      </w:r>
      <w:r w:rsidR="00E85ED6" w:rsidRPr="00D16672">
        <w:rPr>
          <w:rFonts w:eastAsia="Times New Roman" w:cs="Times New Roman"/>
          <w:b/>
          <w:bCs/>
          <w:iCs/>
          <w:sz w:val="26"/>
          <w:szCs w:val="26"/>
          <w:lang w:val="vi-VN"/>
        </w:rPr>
        <w:t xml:space="preserve">. Các </w:t>
      </w:r>
      <w:r w:rsidR="00610187" w:rsidRPr="00D16672">
        <w:rPr>
          <w:rFonts w:eastAsia="Times New Roman" w:cs="Times New Roman"/>
          <w:b/>
          <w:bCs/>
          <w:iCs/>
          <w:sz w:val="26"/>
          <w:szCs w:val="26"/>
        </w:rPr>
        <w:t>biện</w:t>
      </w:r>
      <w:r w:rsidR="00E85ED6" w:rsidRPr="00D16672">
        <w:rPr>
          <w:rFonts w:eastAsia="Times New Roman" w:cs="Times New Roman"/>
          <w:b/>
          <w:bCs/>
          <w:iCs/>
          <w:sz w:val="26"/>
          <w:szCs w:val="26"/>
          <w:lang w:val="vi-VN"/>
        </w:rPr>
        <w:t xml:space="preserve"> pháp phòng chống bệnh </w:t>
      </w:r>
      <w:r w:rsidR="0002310E" w:rsidRPr="00D16672">
        <w:rPr>
          <w:rFonts w:eastAsia="Times New Roman" w:cs="Times New Roman"/>
          <w:b/>
          <w:bCs/>
          <w:iCs/>
          <w:sz w:val="26"/>
          <w:szCs w:val="26"/>
        </w:rPr>
        <w:t>nhiễm khuẩn hô hấp cấp</w:t>
      </w:r>
      <w:r w:rsidR="00E85ED6" w:rsidRPr="00D16672">
        <w:rPr>
          <w:rFonts w:eastAsia="Times New Roman" w:cs="Times New Roman"/>
          <w:b/>
          <w:bCs/>
          <w:iCs/>
          <w:sz w:val="26"/>
          <w:szCs w:val="26"/>
          <w:lang w:val="vi-VN"/>
        </w:rPr>
        <w:t xml:space="preserve"> ở trẻ em</w:t>
      </w:r>
    </w:p>
    <w:p w14:paraId="6C6D9A21" w14:textId="776201B1" w:rsidR="00E85ED6" w:rsidRPr="00D16672" w:rsidRDefault="00E85ED6" w:rsidP="00F103F0">
      <w:pPr>
        <w:spacing w:line="360" w:lineRule="auto"/>
        <w:ind w:firstLine="709"/>
        <w:rPr>
          <w:rFonts w:eastAsia="Times New Roman" w:cs="Times New Roman"/>
          <w:sz w:val="26"/>
          <w:szCs w:val="26"/>
          <w:lang w:eastAsia="ja-JP"/>
        </w:rPr>
      </w:pPr>
      <w:r w:rsidRPr="00D16672">
        <w:rPr>
          <w:rFonts w:eastAsia="Times New Roman" w:cs="Times New Roman"/>
          <w:iCs/>
          <w:sz w:val="26"/>
          <w:szCs w:val="26"/>
          <w:lang w:val="vi-VN"/>
        </w:rPr>
        <w:t xml:space="preserve">Các bệnh </w:t>
      </w:r>
      <w:r w:rsidR="0011371F" w:rsidRPr="00D16672">
        <w:rPr>
          <w:rFonts w:eastAsia="Times New Roman" w:cs="Times New Roman"/>
          <w:iCs/>
          <w:sz w:val="26"/>
          <w:szCs w:val="26"/>
          <w:lang w:val="vi-VN"/>
        </w:rPr>
        <w:t>NKHHC</w:t>
      </w:r>
      <w:r w:rsidRPr="00D16672">
        <w:rPr>
          <w:rFonts w:eastAsia="Times New Roman" w:cs="Times New Roman"/>
          <w:iCs/>
          <w:sz w:val="26"/>
          <w:szCs w:val="26"/>
          <w:lang w:val="vi-VN"/>
        </w:rPr>
        <w:t xml:space="preserve"> ở trẻ em do nhiều nguyên nhân gây ra. Vì vậy muốn đề phòng bệnh </w:t>
      </w:r>
      <w:r w:rsidR="0011371F" w:rsidRPr="00D16672">
        <w:rPr>
          <w:rFonts w:eastAsia="Times New Roman" w:cs="Times New Roman"/>
          <w:iCs/>
          <w:sz w:val="26"/>
          <w:szCs w:val="26"/>
          <w:lang w:val="vi-VN"/>
        </w:rPr>
        <w:t>NKHHC</w:t>
      </w:r>
      <w:r w:rsidRPr="00D16672">
        <w:rPr>
          <w:rFonts w:eastAsia="Times New Roman" w:cs="Times New Roman"/>
          <w:iCs/>
          <w:sz w:val="26"/>
          <w:szCs w:val="26"/>
          <w:lang w:val="vi-VN"/>
        </w:rPr>
        <w:t xml:space="preserve"> cho trẻ, cần có các biện pháp toàn diện như sau: </w:t>
      </w:r>
      <w:r w:rsidRPr="00D16672">
        <w:rPr>
          <w:rFonts w:eastAsia="Times New Roman" w:cs="Times New Roman"/>
          <w:sz w:val="26"/>
          <w:szCs w:val="26"/>
          <w:lang w:val="vi-VN"/>
        </w:rPr>
        <w:t xml:space="preserve">Quản lí tốt quá trình mang thai của bà mẹ, đảm bảo trẻ sinh đủ tháng, cân nặng sơ sinh trên 2500g, tổ chức cuộc đẻ an toàn, nuôi con bằng </w:t>
      </w:r>
      <w:r w:rsidR="00FA2754" w:rsidRPr="00D16672">
        <w:rPr>
          <w:rFonts w:eastAsia="Times New Roman" w:cs="Times New Roman"/>
          <w:sz w:val="26"/>
          <w:szCs w:val="26"/>
        </w:rPr>
        <w:t>sữa</w:t>
      </w:r>
      <w:r w:rsidRPr="00D16672">
        <w:rPr>
          <w:rFonts w:eastAsia="Times New Roman" w:cs="Times New Roman"/>
          <w:sz w:val="26"/>
          <w:szCs w:val="26"/>
          <w:lang w:val="vi-VN"/>
        </w:rPr>
        <w:t xml:space="preserve"> mẹ, phòng thiếu vitamin A và khô mắt cho trẻ, bổ sung </w:t>
      </w:r>
      <w:r w:rsidR="00737FC3" w:rsidRPr="00D16672">
        <w:rPr>
          <w:rFonts w:eastAsia="Times New Roman" w:cs="Times New Roman"/>
          <w:sz w:val="26"/>
          <w:szCs w:val="26"/>
        </w:rPr>
        <w:t>sắt, kẽm</w:t>
      </w:r>
      <w:r w:rsidRPr="00D16672">
        <w:rPr>
          <w:rFonts w:eastAsia="Times New Roman" w:cs="Times New Roman"/>
          <w:sz w:val="26"/>
          <w:szCs w:val="26"/>
          <w:lang w:val="vi-VN"/>
        </w:rPr>
        <w:t xml:space="preserve"> và các vi chất khác,</w:t>
      </w:r>
      <w:r w:rsidR="00BD2F2F" w:rsidRPr="00D16672">
        <w:rPr>
          <w:rFonts w:eastAsia="Times New Roman" w:cs="Times New Roman"/>
          <w:sz w:val="26"/>
          <w:szCs w:val="26"/>
        </w:rPr>
        <w:t xml:space="preserve"> </w:t>
      </w:r>
      <w:r w:rsidRPr="00D16672">
        <w:rPr>
          <w:rFonts w:eastAsia="Times New Roman" w:cs="Times New Roman"/>
          <w:sz w:val="26"/>
          <w:szCs w:val="26"/>
          <w:lang w:val="vi-VN"/>
        </w:rPr>
        <w:t xml:space="preserve">cho trẻ ăn bổ sung hợp lý, nhà cửa, nhà trẻ, trường học cần sạch sẽ, thông thoáng, </w:t>
      </w:r>
      <w:r w:rsidR="00B01669" w:rsidRPr="00D16672">
        <w:rPr>
          <w:rFonts w:eastAsia="Times New Roman" w:cs="Times New Roman"/>
          <w:sz w:val="26"/>
          <w:szCs w:val="26"/>
        </w:rPr>
        <w:t>c</w:t>
      </w:r>
      <w:r w:rsidRPr="00D16672">
        <w:rPr>
          <w:rFonts w:eastAsia="Times New Roman" w:cs="Times New Roman"/>
          <w:sz w:val="26"/>
          <w:szCs w:val="26"/>
          <w:lang w:val="vi-VN"/>
        </w:rPr>
        <w:t xml:space="preserve">ần tập luyện cho trẻ để trẻ có sức đề kháng tốt, trẻ bị bệnh </w:t>
      </w:r>
      <w:r w:rsidR="0011371F" w:rsidRPr="00D16672">
        <w:rPr>
          <w:rFonts w:eastAsia="Times New Roman" w:cs="Times New Roman"/>
          <w:sz w:val="26"/>
          <w:szCs w:val="26"/>
          <w:lang w:val="vi-VN"/>
        </w:rPr>
        <w:t>NKHHC</w:t>
      </w:r>
      <w:r w:rsidRPr="00D16672">
        <w:rPr>
          <w:rFonts w:eastAsia="Times New Roman" w:cs="Times New Roman"/>
          <w:sz w:val="26"/>
          <w:szCs w:val="26"/>
          <w:lang w:val="vi-VN"/>
        </w:rPr>
        <w:t xml:space="preserve"> cần đưa trẻ đến cơ sở y tế để được khám bệnh, theo dõi v</w:t>
      </w:r>
      <w:r w:rsidR="00B87DA6" w:rsidRPr="00D16672">
        <w:rPr>
          <w:rFonts w:eastAsia="Times New Roman" w:cs="Times New Roman"/>
          <w:sz w:val="26"/>
          <w:szCs w:val="26"/>
          <w:lang w:val="vi-VN"/>
        </w:rPr>
        <w:t>à điều trị kịp thời, cần cách ly</w:t>
      </w:r>
      <w:r w:rsidRPr="00D16672">
        <w:rPr>
          <w:rFonts w:eastAsia="Times New Roman" w:cs="Times New Roman"/>
          <w:sz w:val="26"/>
          <w:szCs w:val="26"/>
          <w:lang w:val="vi-VN"/>
        </w:rPr>
        <w:t xml:space="preserve"> trẻ khỏi người bị bệnh </w:t>
      </w:r>
      <w:r w:rsidR="0011371F" w:rsidRPr="00D16672">
        <w:rPr>
          <w:rFonts w:eastAsia="Times New Roman" w:cs="Times New Roman"/>
          <w:sz w:val="26"/>
          <w:szCs w:val="26"/>
          <w:lang w:val="vi-VN"/>
        </w:rPr>
        <w:t>NKHHC</w:t>
      </w:r>
      <w:r w:rsidRPr="00D16672">
        <w:rPr>
          <w:rFonts w:eastAsia="Times New Roman" w:cs="Times New Roman"/>
          <w:sz w:val="26"/>
          <w:szCs w:val="26"/>
          <w:lang w:val="vi-VN"/>
        </w:rPr>
        <w:t>, để giảm thiểu lây nhiễm cho trẻ</w:t>
      </w:r>
      <w:r w:rsidRPr="00D16672">
        <w:rPr>
          <w:rFonts w:eastAsia="Times New Roman" w:cs="Times New Roman"/>
          <w:iCs/>
          <w:sz w:val="26"/>
          <w:szCs w:val="26"/>
          <w:lang w:val="vi-VN"/>
        </w:rPr>
        <w:t xml:space="preserve"> </w:t>
      </w:r>
      <w:r w:rsidR="00B01669" w:rsidRPr="00D16672">
        <w:rPr>
          <w:rFonts w:eastAsia="Times New Roman" w:cs="Times New Roman"/>
          <w:iCs/>
          <w:sz w:val="26"/>
          <w:szCs w:val="26"/>
          <w:lang w:val="vi-VN"/>
        </w:rPr>
        <w:fldChar w:fldCharType="begin"/>
      </w:r>
      <w:r w:rsidR="002058BC" w:rsidRPr="00D16672">
        <w:rPr>
          <w:rFonts w:eastAsia="Times New Roman" w:cs="Times New Roman"/>
          <w:iCs/>
          <w:sz w:val="26"/>
          <w:szCs w:val="26"/>
          <w:lang w:val="vi-VN"/>
        </w:rPr>
        <w:instrText xml:space="preserve"> ADDIN EN.CITE &lt;EndNote&gt;&lt;Cite&gt;&lt;Author&gt;tế&lt;/Author&gt;&lt;Year&gt;1994&lt;/Year&gt;&lt;RecNum&gt;41&lt;/RecNum&gt;&lt;DisplayText&gt;[61]&lt;/DisplayText&gt;&lt;record&gt;&lt;rec-number&gt;41&lt;/rec-number&gt;&lt;foreign-keys&gt;&lt;key app="EN" db-id="25e9f0ws90pxssezrxjvtxrdt9wez5rxwar0" timestamp="0"&gt;41&lt;/key&gt;&lt;/foreign-keys&gt;&lt;ref-type name="Book"&gt;6&lt;/ref-type&gt;&lt;contributors&gt;&lt;authors&gt;&lt;author&gt;Bộ Y tế &lt;/author&gt;&lt;/authors&gt;&lt;/contributors&gt;&lt;titles&gt;&lt;title&gt;&lt;style face="normal" font="default" size="100%"&gt;Nhiễm khuẩn hô hấp cấp tính ở trẻ em, Ch&lt;/style&gt;&lt;style face="normal" font="default" charset="163" size="100%"&gt;ương tr&lt;/style&gt;&lt;style face="normal" font="default" size="100%"&gt;ình ARI&lt;/style&gt;&lt;/title&gt;&lt;/titles&gt;&lt;section&gt;142-150&lt;/section&gt;&lt;dates&gt;&lt;year&gt;1994&lt;/year&gt;&lt;/dates&gt;&lt;pub-location&gt;Hà Nội&lt;/pub-location&gt;&lt;publisher&gt;Nhà xuất bản giao thông vận tải&lt;/publisher&gt;&lt;urls&gt;&lt;/urls&gt;&lt;language&gt;v&lt;/language&gt;&lt;/record&gt;&lt;/Cite&gt;&lt;/EndNote&gt;</w:instrText>
      </w:r>
      <w:r w:rsidR="00B01669" w:rsidRPr="00D16672">
        <w:rPr>
          <w:rFonts w:eastAsia="Times New Roman" w:cs="Times New Roman"/>
          <w:iCs/>
          <w:sz w:val="26"/>
          <w:szCs w:val="26"/>
          <w:lang w:val="vi-VN"/>
        </w:rPr>
        <w:fldChar w:fldCharType="separate"/>
      </w:r>
      <w:r w:rsidR="002058BC" w:rsidRPr="00D16672">
        <w:rPr>
          <w:rFonts w:eastAsia="Times New Roman" w:cs="Times New Roman"/>
          <w:iCs/>
          <w:noProof/>
          <w:sz w:val="26"/>
          <w:szCs w:val="26"/>
          <w:lang w:val="vi-VN"/>
        </w:rPr>
        <w:t>[</w:t>
      </w:r>
      <w:hyperlink w:anchor="_ENREF_61" w:tooltip="tế, 1994 #41" w:history="1">
        <w:r w:rsidR="00896666" w:rsidRPr="00D16672">
          <w:rPr>
            <w:rFonts w:eastAsia="Times New Roman" w:cs="Times New Roman"/>
            <w:iCs/>
            <w:noProof/>
            <w:sz w:val="26"/>
            <w:szCs w:val="26"/>
            <w:lang w:val="vi-VN"/>
          </w:rPr>
          <w:t>61</w:t>
        </w:r>
      </w:hyperlink>
      <w:r w:rsidR="002058BC" w:rsidRPr="00D16672">
        <w:rPr>
          <w:rFonts w:eastAsia="Times New Roman" w:cs="Times New Roman"/>
          <w:iCs/>
          <w:noProof/>
          <w:sz w:val="26"/>
          <w:szCs w:val="26"/>
          <w:lang w:val="vi-VN"/>
        </w:rPr>
        <w:t>]</w:t>
      </w:r>
      <w:r w:rsidR="00B01669" w:rsidRPr="00D16672">
        <w:rPr>
          <w:rFonts w:eastAsia="Times New Roman" w:cs="Times New Roman"/>
          <w:iCs/>
          <w:sz w:val="26"/>
          <w:szCs w:val="26"/>
          <w:lang w:val="vi-VN"/>
        </w:rPr>
        <w:fldChar w:fldCharType="end"/>
      </w:r>
      <w:r w:rsidRPr="00D16672">
        <w:rPr>
          <w:rFonts w:eastAsia="Times New Roman" w:cs="Times New Roman"/>
          <w:iCs/>
          <w:noProof/>
          <w:sz w:val="26"/>
          <w:szCs w:val="26"/>
        </w:rPr>
        <w:t>.</w:t>
      </w:r>
    </w:p>
    <w:p w14:paraId="43BEE1B8" w14:textId="3D361E6B" w:rsidR="00E85ED6" w:rsidRPr="00D16672" w:rsidRDefault="00194CA7" w:rsidP="007E0828">
      <w:pPr>
        <w:spacing w:line="360" w:lineRule="auto"/>
        <w:rPr>
          <w:rFonts w:eastAsia="Times New Roman" w:cs="Times New Roman"/>
          <w:b/>
          <w:bCs/>
          <w:sz w:val="26"/>
          <w:szCs w:val="26"/>
        </w:rPr>
      </w:pPr>
      <w:r w:rsidRPr="00D16672">
        <w:rPr>
          <w:rFonts w:eastAsia="Times New Roman" w:cs="Times New Roman"/>
          <w:b/>
          <w:bCs/>
          <w:sz w:val="26"/>
          <w:szCs w:val="26"/>
        </w:rPr>
        <w:t>1</w:t>
      </w:r>
      <w:r w:rsidR="00B07402" w:rsidRPr="00D16672">
        <w:rPr>
          <w:rFonts w:eastAsia="Times New Roman" w:cs="Times New Roman"/>
          <w:b/>
          <w:bCs/>
          <w:sz w:val="26"/>
          <w:szCs w:val="26"/>
        </w:rPr>
        <w:t>.</w:t>
      </w:r>
      <w:r w:rsidR="00E85ED6" w:rsidRPr="00D16672">
        <w:rPr>
          <w:rFonts w:eastAsia="Times New Roman" w:cs="Times New Roman"/>
          <w:b/>
          <w:bCs/>
          <w:sz w:val="26"/>
          <w:szCs w:val="26"/>
        </w:rPr>
        <w:t>3. Tình trạng tiêu hóa</w:t>
      </w:r>
    </w:p>
    <w:p w14:paraId="0CE621E5" w14:textId="02F597DD" w:rsidR="00E85ED6" w:rsidRPr="00D16672" w:rsidRDefault="00194CA7" w:rsidP="007E0828">
      <w:pPr>
        <w:spacing w:line="360" w:lineRule="auto"/>
        <w:jc w:val="left"/>
        <w:rPr>
          <w:rFonts w:eastAsia="Times New Roman" w:cs="Times New Roman"/>
          <w:b/>
          <w:bCs/>
          <w:sz w:val="26"/>
          <w:szCs w:val="26"/>
          <w:lang w:val="vi-VN"/>
        </w:rPr>
      </w:pPr>
      <w:r w:rsidRPr="00D16672">
        <w:rPr>
          <w:rFonts w:eastAsia="Times New Roman" w:cs="Times New Roman"/>
          <w:b/>
          <w:bCs/>
          <w:sz w:val="26"/>
          <w:szCs w:val="26"/>
        </w:rPr>
        <w:t>1</w:t>
      </w:r>
      <w:r w:rsidR="00B07402" w:rsidRPr="00D16672">
        <w:rPr>
          <w:rFonts w:eastAsia="Times New Roman" w:cs="Times New Roman"/>
          <w:b/>
          <w:bCs/>
          <w:sz w:val="26"/>
          <w:szCs w:val="26"/>
        </w:rPr>
        <w:t>.</w:t>
      </w:r>
      <w:r w:rsidR="009D133C" w:rsidRPr="00D16672">
        <w:rPr>
          <w:rFonts w:eastAsia="Times New Roman" w:cs="Times New Roman"/>
          <w:b/>
          <w:bCs/>
          <w:sz w:val="26"/>
          <w:szCs w:val="26"/>
        </w:rPr>
        <w:t>3.1.</w:t>
      </w:r>
      <w:r w:rsidR="00D22AF0" w:rsidRPr="00D16672">
        <w:rPr>
          <w:rFonts w:eastAsia="Times New Roman" w:cs="Times New Roman"/>
          <w:b/>
          <w:bCs/>
          <w:sz w:val="26"/>
          <w:szCs w:val="26"/>
        </w:rPr>
        <w:t xml:space="preserve"> </w:t>
      </w:r>
      <w:r w:rsidR="00E85ED6" w:rsidRPr="00D16672">
        <w:rPr>
          <w:rFonts w:eastAsia="Times New Roman" w:cs="Times New Roman"/>
          <w:b/>
          <w:bCs/>
          <w:sz w:val="26"/>
          <w:szCs w:val="26"/>
          <w:lang w:val="vi-VN"/>
        </w:rPr>
        <w:t>Bệnh tiêu chảy</w:t>
      </w:r>
    </w:p>
    <w:p w14:paraId="73AEFDB1" w14:textId="45B251FF" w:rsidR="00E85ED6" w:rsidRPr="00D16672" w:rsidRDefault="00194CA7" w:rsidP="007E0828">
      <w:pPr>
        <w:spacing w:line="360" w:lineRule="auto"/>
        <w:rPr>
          <w:rFonts w:eastAsia="Times New Roman" w:cs="Times New Roman"/>
          <w:b/>
          <w:i/>
          <w:sz w:val="26"/>
          <w:szCs w:val="26"/>
          <w:lang w:val="vi-VN"/>
        </w:rPr>
      </w:pPr>
      <w:r w:rsidRPr="00D16672">
        <w:rPr>
          <w:rFonts w:eastAsia="Times New Roman" w:cs="Times New Roman"/>
          <w:b/>
          <w:i/>
          <w:sz w:val="26"/>
          <w:szCs w:val="26"/>
        </w:rPr>
        <w:t>1</w:t>
      </w:r>
      <w:r w:rsidR="00B07402" w:rsidRPr="00D16672">
        <w:rPr>
          <w:rFonts w:eastAsia="Times New Roman" w:cs="Times New Roman"/>
          <w:b/>
          <w:i/>
          <w:sz w:val="26"/>
          <w:szCs w:val="26"/>
        </w:rPr>
        <w:t>.</w:t>
      </w:r>
      <w:r w:rsidR="00E85ED6" w:rsidRPr="00D16672">
        <w:rPr>
          <w:rFonts w:eastAsia="Times New Roman" w:cs="Times New Roman"/>
          <w:b/>
          <w:i/>
          <w:sz w:val="26"/>
          <w:szCs w:val="26"/>
        </w:rPr>
        <w:t>3</w:t>
      </w:r>
      <w:r w:rsidR="00E85ED6" w:rsidRPr="00D16672">
        <w:rPr>
          <w:rFonts w:eastAsia="Times New Roman" w:cs="Times New Roman"/>
          <w:b/>
          <w:i/>
          <w:sz w:val="26"/>
          <w:szCs w:val="26"/>
          <w:lang w:val="vi-VN"/>
        </w:rPr>
        <w:t>.1.</w:t>
      </w:r>
      <w:r w:rsidR="00E85ED6" w:rsidRPr="00D16672">
        <w:rPr>
          <w:rFonts w:eastAsia="Times New Roman" w:cs="Times New Roman"/>
          <w:b/>
          <w:i/>
          <w:sz w:val="26"/>
          <w:szCs w:val="26"/>
        </w:rPr>
        <w:t>1.</w:t>
      </w:r>
      <w:r w:rsidR="00D22AF0" w:rsidRPr="00D16672">
        <w:rPr>
          <w:rFonts w:eastAsia="Times New Roman" w:cs="Times New Roman"/>
          <w:b/>
          <w:i/>
          <w:sz w:val="26"/>
          <w:szCs w:val="26"/>
        </w:rPr>
        <w:t xml:space="preserve"> </w:t>
      </w:r>
      <w:r w:rsidR="00E85ED6" w:rsidRPr="00D16672">
        <w:rPr>
          <w:rFonts w:eastAsia="Times New Roman" w:cs="Times New Roman"/>
          <w:b/>
          <w:i/>
          <w:sz w:val="26"/>
          <w:szCs w:val="26"/>
          <w:lang w:val="vi-VN"/>
        </w:rPr>
        <w:t xml:space="preserve">Định nghĩa: </w:t>
      </w:r>
    </w:p>
    <w:p w14:paraId="1B4775A6" w14:textId="1DD3B7C2" w:rsidR="00E85ED6" w:rsidRPr="00D16672" w:rsidRDefault="00E85ED6" w:rsidP="00F103F0">
      <w:pPr>
        <w:spacing w:line="360" w:lineRule="auto"/>
        <w:ind w:firstLine="709"/>
        <w:rPr>
          <w:rFonts w:eastAsia="Times New Roman" w:cs="Times New Roman"/>
          <w:sz w:val="26"/>
          <w:szCs w:val="26"/>
          <w:lang w:val="vi-VN"/>
        </w:rPr>
      </w:pPr>
      <w:r w:rsidRPr="00D16672">
        <w:rPr>
          <w:rFonts w:eastAsia="Times New Roman" w:cs="Times New Roman"/>
          <w:sz w:val="26"/>
          <w:szCs w:val="26"/>
          <w:lang w:val="vi-VN"/>
        </w:rPr>
        <w:t xml:space="preserve">Bệnh tiêu chảy được định nghĩa là </w:t>
      </w:r>
      <w:r w:rsidR="00BD2F2F" w:rsidRPr="00D16672">
        <w:rPr>
          <w:rFonts w:eastAsia="Times New Roman" w:cs="Times New Roman"/>
          <w:sz w:val="26"/>
          <w:szCs w:val="26"/>
          <w:lang w:val="vi-VN"/>
        </w:rPr>
        <w:t>đại tiện phân lỏng bất thường (p</w:t>
      </w:r>
      <w:r w:rsidRPr="00D16672">
        <w:rPr>
          <w:rFonts w:eastAsia="Times New Roman" w:cs="Times New Roman"/>
          <w:sz w:val="26"/>
          <w:szCs w:val="26"/>
          <w:lang w:val="vi-VN"/>
        </w:rPr>
        <w:t>hân lỏng, phân toé nước, phân có nhày máu, mũi...) từ 3 lần trở lên trong 24 giờ</w:t>
      </w:r>
      <w:r w:rsidR="0049645D" w:rsidRPr="00D16672">
        <w:rPr>
          <w:rFonts w:eastAsia="Times New Roman" w:cs="Times New Roman"/>
          <w:sz w:val="26"/>
          <w:szCs w:val="26"/>
        </w:rPr>
        <w:t>.</w:t>
      </w:r>
      <w:r w:rsidRPr="00D16672">
        <w:rPr>
          <w:rFonts w:eastAsia="Times New Roman" w:cs="Times New Roman"/>
          <w:sz w:val="26"/>
          <w:szCs w:val="26"/>
          <w:lang w:val="vi-VN"/>
        </w:rPr>
        <w:t xml:space="preserve"> Phân lỏng là phân không thành khuôn, trừ những trẻ bú mẹ thường đi một ngày vài lần phân nhão. Đối với những trẻ này, xác định tiêu chảy thực tế phải dựa vào tăng số lần hay tăng mức độ lỏng của phân mà các bà mẹ cho là bất thường</w:t>
      </w:r>
      <w:r w:rsidR="00B01669" w:rsidRPr="00D16672">
        <w:rPr>
          <w:rFonts w:eastAsia="Times New Roman" w:cs="Times New Roman"/>
          <w:sz w:val="26"/>
          <w:szCs w:val="26"/>
        </w:rPr>
        <w:t xml:space="preserve"> </w:t>
      </w:r>
      <w:r w:rsidR="00B01669"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B01669"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31" w:tooltip="Khánh, 2013 #49" w:history="1">
        <w:r w:rsidR="00896666" w:rsidRPr="00D16672">
          <w:rPr>
            <w:rFonts w:eastAsia="Times New Roman" w:cs="Times New Roman"/>
            <w:noProof/>
            <w:sz w:val="26"/>
            <w:szCs w:val="26"/>
          </w:rPr>
          <w:t>31</w:t>
        </w:r>
      </w:hyperlink>
      <w:r w:rsidR="002058BC" w:rsidRPr="00D16672">
        <w:rPr>
          <w:rFonts w:eastAsia="Times New Roman" w:cs="Times New Roman"/>
          <w:noProof/>
          <w:sz w:val="26"/>
          <w:szCs w:val="26"/>
        </w:rPr>
        <w:t>]</w:t>
      </w:r>
      <w:r w:rsidR="00B01669" w:rsidRPr="00D16672">
        <w:rPr>
          <w:rFonts w:eastAsia="Times New Roman" w:cs="Times New Roman"/>
          <w:sz w:val="26"/>
          <w:szCs w:val="26"/>
        </w:rPr>
        <w:fldChar w:fldCharType="end"/>
      </w:r>
      <w:r w:rsidRPr="00D16672">
        <w:rPr>
          <w:rFonts w:eastAsia="Times New Roman" w:cs="Times New Roman"/>
          <w:sz w:val="26"/>
          <w:szCs w:val="26"/>
          <w:lang w:val="vi-VN"/>
        </w:rPr>
        <w:t>.</w:t>
      </w:r>
    </w:p>
    <w:p w14:paraId="41D6EA78" w14:textId="361729BC" w:rsidR="0049645D" w:rsidRPr="00D16672" w:rsidRDefault="00194CA7" w:rsidP="00FC502F">
      <w:pPr>
        <w:spacing w:line="360" w:lineRule="auto"/>
        <w:rPr>
          <w:rFonts w:eastAsia="Times New Roman" w:cs="Times New Roman"/>
          <w:b/>
          <w:i/>
          <w:sz w:val="26"/>
          <w:szCs w:val="26"/>
        </w:rPr>
      </w:pPr>
      <w:r w:rsidRPr="00D16672">
        <w:rPr>
          <w:rFonts w:eastAsia="Times New Roman" w:cs="Times New Roman"/>
          <w:b/>
          <w:i/>
          <w:sz w:val="26"/>
          <w:szCs w:val="26"/>
        </w:rPr>
        <w:t>1</w:t>
      </w:r>
      <w:r w:rsidR="00B07402" w:rsidRPr="00D16672">
        <w:rPr>
          <w:rFonts w:eastAsia="Times New Roman" w:cs="Times New Roman"/>
          <w:b/>
          <w:i/>
          <w:sz w:val="26"/>
          <w:szCs w:val="26"/>
        </w:rPr>
        <w:t>.</w:t>
      </w:r>
      <w:r w:rsidR="00E85ED6" w:rsidRPr="00D16672">
        <w:rPr>
          <w:rFonts w:eastAsia="Times New Roman" w:cs="Times New Roman"/>
          <w:b/>
          <w:i/>
          <w:sz w:val="26"/>
          <w:szCs w:val="26"/>
          <w:lang w:val="vi-VN"/>
        </w:rPr>
        <w:t>3.1.2. Phân loại bệnh tiêu chảy</w:t>
      </w:r>
      <w:r w:rsidR="0049645D" w:rsidRPr="00D16672">
        <w:rPr>
          <w:rFonts w:eastAsia="Times New Roman" w:cs="Times New Roman"/>
          <w:b/>
          <w:i/>
          <w:sz w:val="26"/>
          <w:szCs w:val="26"/>
        </w:rPr>
        <w:t xml:space="preserve"> </w:t>
      </w:r>
    </w:p>
    <w:p w14:paraId="1F792F02" w14:textId="39898191" w:rsidR="00E85ED6" w:rsidRPr="00D16672" w:rsidRDefault="00E85ED6" w:rsidP="00F103F0">
      <w:pPr>
        <w:spacing w:line="360" w:lineRule="auto"/>
        <w:ind w:firstLine="709"/>
        <w:rPr>
          <w:rFonts w:eastAsia="Times New Roman" w:cs="Times New Roman"/>
          <w:sz w:val="26"/>
          <w:szCs w:val="26"/>
        </w:rPr>
      </w:pPr>
      <w:r w:rsidRPr="00D16672">
        <w:rPr>
          <w:rFonts w:eastAsia="Times New Roman" w:cs="Times New Roman"/>
          <w:sz w:val="26"/>
          <w:szCs w:val="26"/>
          <w:lang w:val="vi-VN"/>
        </w:rPr>
        <w:t>Có 3 dạng lâm sàng chủ yếu của bệnh tiêu chảy cấp có thể ảnh hưởng đến tính mạng con người và đòi hỏi các phương pháp điều trị khác n</w:t>
      </w:r>
      <w:r w:rsidR="00183885" w:rsidRPr="00D16672">
        <w:rPr>
          <w:rFonts w:eastAsia="Times New Roman" w:cs="Times New Roman"/>
          <w:sz w:val="26"/>
          <w:szCs w:val="26"/>
          <w:lang w:val="vi-VN"/>
        </w:rPr>
        <w:t xml:space="preserve">hau </w:t>
      </w:r>
      <w:r w:rsidR="00183885"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183885"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31" w:tooltip="Khánh, 2013 #49" w:history="1">
        <w:r w:rsidR="00896666" w:rsidRPr="00D16672">
          <w:rPr>
            <w:rFonts w:eastAsia="Times New Roman" w:cs="Times New Roman"/>
            <w:noProof/>
            <w:sz w:val="26"/>
            <w:szCs w:val="26"/>
            <w:lang w:val="vi-VN"/>
          </w:rPr>
          <w:t>31</w:t>
        </w:r>
      </w:hyperlink>
      <w:r w:rsidR="002058BC" w:rsidRPr="00D16672">
        <w:rPr>
          <w:rFonts w:eastAsia="Times New Roman" w:cs="Times New Roman"/>
          <w:noProof/>
          <w:sz w:val="26"/>
          <w:szCs w:val="26"/>
          <w:lang w:val="vi-VN"/>
        </w:rPr>
        <w:t>]</w:t>
      </w:r>
      <w:r w:rsidR="00183885" w:rsidRPr="00D16672">
        <w:rPr>
          <w:rFonts w:eastAsia="Times New Roman" w:cs="Times New Roman"/>
          <w:sz w:val="26"/>
          <w:szCs w:val="26"/>
          <w:lang w:val="vi-VN"/>
        </w:rPr>
        <w:fldChar w:fldCharType="end"/>
      </w:r>
      <w:r w:rsidR="006C6492" w:rsidRPr="00D16672">
        <w:rPr>
          <w:rFonts w:eastAsia="Times New Roman" w:cs="Times New Roman"/>
          <w:sz w:val="26"/>
          <w:szCs w:val="26"/>
        </w:rPr>
        <w:t xml:space="preserve">, </w:t>
      </w:r>
      <w:r w:rsidR="00896666"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&lt;EndNote&gt;&lt;Cite&gt;&lt;Author&gt;Nguyễn Công Khanh&lt;/Author&gt;&lt;Year&gt;2016&lt;/Year&gt;&lt;RecNum&gt;48&lt;/RecNum&gt;&lt;DisplayText&gt;[62]&lt;/DisplayText&gt;&lt;record&gt;&lt;rec-number&gt;48&lt;/rec-number&gt;&lt;foreign-keys&gt;&lt;key app="EN" db-id="25e9f0ws90pxssezrxjvtxrdt9wez5rxwar0" timestamp="0"&gt;48&lt;/key&gt;&lt;/foreign-keys&gt;&lt;ref-type name="Book"&gt;6&lt;/ref-type&gt;&lt;contributors&gt;&lt;authors&gt;&lt;author&gt;Nguyễn Công Khanh, Lê Nam Trà, Nguyễn Thu Nhạn, Hoàng Ngọc Kim&lt;/author&gt;&lt;/authors&gt;&lt;/contributors&gt;&lt;titles&gt;&lt;title&gt; Sách giáo khoa Nhi khoa&lt;/title&gt;&lt;/titles&gt;&lt;dates&gt;&lt;year&gt;2016&lt;/year&gt;&lt;/dates&gt;&lt;publisher&gt;Nhà xuất bản Y học.&lt;/publisher&gt;&lt;urls&gt;&lt;/urls&gt;&lt;language&gt;v&lt;/language&gt;&lt;/record&gt;&lt;/Cite&gt;&lt;/EndNote&gt;</w:instrText>
      </w:r>
      <w:r w:rsidR="00896666"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2" w:tooltip="Nguyễn Công Khanh, 2016 #48" w:history="1">
        <w:r w:rsidR="00896666" w:rsidRPr="00D16672">
          <w:rPr>
            <w:rFonts w:eastAsia="Times New Roman" w:cs="Times New Roman"/>
            <w:noProof/>
            <w:sz w:val="26"/>
            <w:szCs w:val="26"/>
          </w:rPr>
          <w:t>62</w:t>
        </w:r>
      </w:hyperlink>
      <w:r w:rsidR="00896666" w:rsidRPr="00D16672">
        <w:rPr>
          <w:rFonts w:eastAsia="Times New Roman" w:cs="Times New Roman"/>
          <w:noProof/>
          <w:sz w:val="26"/>
          <w:szCs w:val="26"/>
        </w:rPr>
        <w:t>]</w:t>
      </w:r>
      <w:r w:rsidR="00896666" w:rsidRPr="00D16672">
        <w:rPr>
          <w:rFonts w:eastAsia="Times New Roman" w:cs="Times New Roman"/>
          <w:sz w:val="26"/>
          <w:szCs w:val="26"/>
        </w:rPr>
        <w:fldChar w:fldCharType="end"/>
      </w:r>
      <w:r w:rsidR="00896666" w:rsidRPr="00D16672">
        <w:rPr>
          <w:rFonts w:eastAsia="Times New Roman" w:cs="Times New Roman"/>
          <w:sz w:val="26"/>
          <w:szCs w:val="26"/>
        </w:rPr>
        <w:t>.</w:t>
      </w:r>
    </w:p>
    <w:p w14:paraId="1DBA4BA4" w14:textId="78AE6939" w:rsidR="00E85ED6" w:rsidRPr="00D16672" w:rsidRDefault="00B07402" w:rsidP="007D6F89">
      <w:pPr>
        <w:spacing w:line="360" w:lineRule="auto"/>
        <w:rPr>
          <w:rFonts w:eastAsia="Times New Roman" w:cs="Times New Roman"/>
          <w:sz w:val="26"/>
          <w:szCs w:val="26"/>
          <w:lang w:val="vi-VN"/>
        </w:rPr>
      </w:pPr>
      <w:r w:rsidRPr="00D16672">
        <w:rPr>
          <w:rFonts w:eastAsia="Times New Roman" w:cs="Times New Roman"/>
          <w:bCs/>
          <w:sz w:val="26"/>
          <w:szCs w:val="26"/>
        </w:rPr>
        <w:lastRenderedPageBreak/>
        <w:t>-</w:t>
      </w:r>
      <w:r w:rsidR="00E85ED6" w:rsidRPr="00D16672">
        <w:rPr>
          <w:rFonts w:eastAsia="Times New Roman" w:cs="Times New Roman"/>
          <w:bCs/>
          <w:sz w:val="26"/>
          <w:szCs w:val="26"/>
          <w:lang w:val="vi-VN"/>
        </w:rPr>
        <w:t xml:space="preserve"> Tiêu chảy cấp</w:t>
      </w:r>
      <w:r w:rsidR="006C4A8D" w:rsidRPr="00D16672">
        <w:rPr>
          <w:rFonts w:eastAsia="Times New Roman" w:cs="Times New Roman"/>
          <w:bCs/>
          <w:sz w:val="26"/>
          <w:szCs w:val="26"/>
          <w:lang w:val="vi-VN"/>
        </w:rPr>
        <w:t xml:space="preserve"> phân nước (bao gồm cả bệnh tả)</w:t>
      </w:r>
      <w:r w:rsidR="007D6F89" w:rsidRPr="00D16672">
        <w:rPr>
          <w:rFonts w:eastAsia="Times New Roman" w:cs="Times New Roman"/>
          <w:bCs/>
          <w:sz w:val="26"/>
          <w:szCs w:val="26"/>
        </w:rPr>
        <w:t xml:space="preserve">: </w:t>
      </w:r>
      <w:r w:rsidR="00E85ED6" w:rsidRPr="00D16672">
        <w:rPr>
          <w:rFonts w:eastAsia="Times New Roman" w:cs="Times New Roman"/>
          <w:sz w:val="26"/>
          <w:szCs w:val="26"/>
          <w:lang w:val="vi-VN"/>
        </w:rPr>
        <w:t>Là đợt tiêu chảy cấ</w:t>
      </w:r>
      <w:r w:rsidR="007D6F89" w:rsidRPr="00D16672">
        <w:rPr>
          <w:rFonts w:eastAsia="Times New Roman" w:cs="Times New Roman"/>
          <w:sz w:val="26"/>
          <w:szCs w:val="26"/>
          <w:lang w:val="vi-VN"/>
        </w:rPr>
        <w:t>p, thời gian không quá 14 ngày.</w:t>
      </w:r>
    </w:p>
    <w:p w14:paraId="56713120" w14:textId="209C88DE" w:rsidR="00E85ED6" w:rsidRPr="00D16672" w:rsidRDefault="00D21CD4" w:rsidP="007D6F89">
      <w:pPr>
        <w:spacing w:line="360" w:lineRule="auto"/>
        <w:rPr>
          <w:rFonts w:eastAsia="Times New Roman" w:cs="Times New Roman"/>
          <w:sz w:val="26"/>
          <w:szCs w:val="26"/>
          <w:lang w:val="vi-VN"/>
        </w:rPr>
      </w:pPr>
      <w:r w:rsidRPr="00D16672">
        <w:rPr>
          <w:rFonts w:eastAsia="Times New Roman" w:cs="Times New Roman"/>
          <w:bCs/>
          <w:sz w:val="26"/>
          <w:szCs w:val="26"/>
        </w:rPr>
        <w:t>- T</w:t>
      </w:r>
      <w:r w:rsidR="00E85ED6" w:rsidRPr="00D16672">
        <w:rPr>
          <w:rFonts w:eastAsia="Times New Roman" w:cs="Times New Roman"/>
          <w:bCs/>
          <w:sz w:val="26"/>
          <w:szCs w:val="26"/>
          <w:lang w:val="vi-VN"/>
        </w:rPr>
        <w:t>iêu</w:t>
      </w:r>
      <w:r w:rsidR="00323FBA" w:rsidRPr="00D16672">
        <w:rPr>
          <w:rFonts w:eastAsia="Times New Roman" w:cs="Times New Roman"/>
          <w:bCs/>
          <w:sz w:val="26"/>
          <w:szCs w:val="26"/>
          <w:lang w:val="vi-VN"/>
        </w:rPr>
        <w:t xml:space="preserve"> chảy cấp phân máu (Hội chứng lỵ</w:t>
      </w:r>
      <w:r w:rsidR="006C4A8D" w:rsidRPr="00D16672">
        <w:rPr>
          <w:rFonts w:eastAsia="Times New Roman" w:cs="Times New Roman"/>
          <w:bCs/>
          <w:sz w:val="26"/>
          <w:szCs w:val="26"/>
          <w:lang w:val="vi-VN"/>
        </w:rPr>
        <w:t>)</w:t>
      </w:r>
      <w:r w:rsidR="007D6F89" w:rsidRPr="00D16672">
        <w:rPr>
          <w:rFonts w:eastAsia="Times New Roman" w:cs="Times New Roman"/>
          <w:bCs/>
          <w:sz w:val="26"/>
          <w:szCs w:val="26"/>
        </w:rPr>
        <w:t xml:space="preserve">: </w:t>
      </w:r>
      <w:r w:rsidR="00E85ED6" w:rsidRPr="00D16672">
        <w:rPr>
          <w:rFonts w:eastAsia="Times New Roman" w:cs="Times New Roman"/>
          <w:sz w:val="26"/>
          <w:szCs w:val="26"/>
          <w:lang w:val="vi-VN"/>
        </w:rPr>
        <w:t xml:space="preserve">Đây là bệnh tiêu chảy có chung một hội chứng gọi là hội chứng lỵ, gồm: sốt, đau quặn bụng, mót rặn, phân thường có máu, chất nhày. Đặc biệt phân có rất nhiều bạch cầu, chủ yếu là bạch cầu đa nhân khi soi kính hiển vi. Chiếm khoảng 10-20% tổng số các trường hợp tiêu chảy. </w:t>
      </w:r>
    </w:p>
    <w:p w14:paraId="57B704E6" w14:textId="6F210FD0" w:rsidR="00E85ED6" w:rsidRPr="00D16672" w:rsidRDefault="00D21CD4" w:rsidP="007D6F89">
      <w:pPr>
        <w:spacing w:line="360" w:lineRule="auto"/>
        <w:rPr>
          <w:rFonts w:eastAsia="Times New Roman" w:cs="Times New Roman"/>
          <w:b/>
          <w:i/>
          <w:sz w:val="26"/>
          <w:szCs w:val="26"/>
          <w:lang w:val="vi-VN"/>
        </w:rPr>
      </w:pPr>
      <w:r w:rsidRPr="00D16672">
        <w:rPr>
          <w:rFonts w:eastAsia="Times New Roman" w:cs="Times New Roman"/>
          <w:bCs/>
          <w:sz w:val="26"/>
          <w:szCs w:val="26"/>
        </w:rPr>
        <w:t>- T</w:t>
      </w:r>
      <w:r w:rsidR="006C4A8D" w:rsidRPr="00D16672">
        <w:rPr>
          <w:rFonts w:eastAsia="Times New Roman" w:cs="Times New Roman"/>
          <w:bCs/>
          <w:sz w:val="26"/>
          <w:szCs w:val="26"/>
          <w:lang w:val="vi-VN"/>
        </w:rPr>
        <w:t>iêu chảy kéo dài</w:t>
      </w:r>
      <w:r w:rsidR="007D6F89" w:rsidRPr="00D16672">
        <w:rPr>
          <w:rFonts w:eastAsia="Times New Roman" w:cs="Times New Roman"/>
          <w:bCs/>
          <w:sz w:val="26"/>
          <w:szCs w:val="26"/>
        </w:rPr>
        <w:t>: Đ</w:t>
      </w:r>
      <w:r w:rsidR="00E85ED6" w:rsidRPr="00D16672">
        <w:rPr>
          <w:rFonts w:eastAsia="Times New Roman" w:cs="Times New Roman"/>
          <w:sz w:val="26"/>
          <w:szCs w:val="26"/>
          <w:lang w:val="vi-VN"/>
        </w:rPr>
        <w:t>ược xác định là một đợt tiêu chảy ké</w:t>
      </w:r>
      <w:r w:rsidR="007D6F89" w:rsidRPr="00D16672">
        <w:rPr>
          <w:rFonts w:eastAsia="Times New Roman" w:cs="Times New Roman"/>
          <w:sz w:val="26"/>
          <w:szCs w:val="26"/>
          <w:lang w:val="vi-VN"/>
        </w:rPr>
        <w:t>o dài tới 14 ngày hoặc lâu hơn</w:t>
      </w:r>
      <w:r w:rsidR="00E85ED6" w:rsidRPr="00D16672">
        <w:rPr>
          <w:rFonts w:eastAsia="Times New Roman" w:cs="Times New Roman"/>
          <w:sz w:val="26"/>
          <w:szCs w:val="26"/>
          <w:lang w:val="vi-VN"/>
        </w:rPr>
        <w:t>.</w:t>
      </w:r>
    </w:p>
    <w:p w14:paraId="59E1196E" w14:textId="35DBBE12" w:rsidR="00E85ED6" w:rsidRPr="00D16672" w:rsidRDefault="00194CA7" w:rsidP="00D21CD4">
      <w:pPr>
        <w:autoSpaceDE w:val="0"/>
        <w:autoSpaceDN w:val="0"/>
        <w:adjustRightInd w:val="0"/>
        <w:spacing w:line="360" w:lineRule="auto"/>
        <w:rPr>
          <w:rFonts w:eastAsia="Times New Roman" w:cs="Times New Roman"/>
          <w:b/>
          <w:i/>
          <w:sz w:val="26"/>
          <w:szCs w:val="26"/>
          <w:lang w:val="vi-VN"/>
        </w:rPr>
      </w:pPr>
      <w:r w:rsidRPr="00D16672">
        <w:rPr>
          <w:rFonts w:eastAsia="Times New Roman" w:cs="Times New Roman"/>
          <w:b/>
          <w:i/>
          <w:sz w:val="26"/>
          <w:szCs w:val="26"/>
        </w:rPr>
        <w:t>1</w:t>
      </w:r>
      <w:r w:rsidR="00B07402" w:rsidRPr="00D16672">
        <w:rPr>
          <w:rFonts w:eastAsia="Times New Roman" w:cs="Times New Roman"/>
          <w:b/>
          <w:i/>
          <w:sz w:val="26"/>
          <w:szCs w:val="26"/>
        </w:rPr>
        <w:t>.</w:t>
      </w:r>
      <w:r w:rsidR="00E85ED6" w:rsidRPr="00D16672">
        <w:rPr>
          <w:rFonts w:eastAsia="Times New Roman" w:cs="Times New Roman"/>
          <w:b/>
          <w:i/>
          <w:sz w:val="26"/>
          <w:szCs w:val="26"/>
          <w:lang w:val="vi-VN"/>
        </w:rPr>
        <w:t>3.</w:t>
      </w:r>
      <w:r w:rsidR="00351133" w:rsidRPr="00D16672">
        <w:rPr>
          <w:rFonts w:eastAsia="Times New Roman" w:cs="Times New Roman"/>
          <w:b/>
          <w:i/>
          <w:sz w:val="26"/>
          <w:szCs w:val="26"/>
          <w:lang w:val="vi-VN"/>
        </w:rPr>
        <w:t>1.3</w:t>
      </w:r>
      <w:r w:rsidR="0049645D" w:rsidRPr="00D16672">
        <w:rPr>
          <w:rFonts w:eastAsia="Times New Roman" w:cs="Times New Roman"/>
          <w:b/>
          <w:i/>
          <w:sz w:val="26"/>
          <w:szCs w:val="26"/>
          <w:lang w:val="vi-VN"/>
        </w:rPr>
        <w:t xml:space="preserve">. </w:t>
      </w:r>
      <w:r w:rsidR="00956D1B" w:rsidRPr="00D16672">
        <w:rPr>
          <w:rFonts w:eastAsia="Times New Roman" w:cs="Times New Roman"/>
          <w:b/>
          <w:i/>
          <w:sz w:val="26"/>
          <w:szCs w:val="26"/>
        </w:rPr>
        <w:t xml:space="preserve">Căn nguyên </w:t>
      </w:r>
      <w:r w:rsidR="0049645D" w:rsidRPr="00D16672">
        <w:rPr>
          <w:rFonts w:eastAsia="Times New Roman" w:cs="Times New Roman"/>
          <w:b/>
          <w:i/>
          <w:sz w:val="26"/>
          <w:szCs w:val="26"/>
          <w:lang w:val="vi-VN"/>
        </w:rPr>
        <w:t xml:space="preserve">bệnh tiêu chảy </w:t>
      </w:r>
    </w:p>
    <w:p w14:paraId="2B997DD5" w14:textId="1065DB6B" w:rsidR="00E85ED6" w:rsidRPr="00D16672" w:rsidRDefault="00B07402" w:rsidP="00D21CD4">
      <w:pPr>
        <w:autoSpaceDE w:val="0"/>
        <w:autoSpaceDN w:val="0"/>
        <w:adjustRightInd w:val="0"/>
        <w:spacing w:line="360" w:lineRule="auto"/>
        <w:rPr>
          <w:rFonts w:eastAsia="Times New Roman" w:cs="Times New Roman"/>
          <w:bCs/>
          <w:iCs/>
          <w:sz w:val="26"/>
          <w:szCs w:val="26"/>
          <w:lang w:val="vi-VN"/>
        </w:rPr>
      </w:pPr>
      <w:r w:rsidRPr="00D16672">
        <w:rPr>
          <w:rFonts w:eastAsia="Times New Roman" w:cs="Times New Roman"/>
          <w:bCs/>
          <w:iCs/>
          <w:sz w:val="26"/>
          <w:szCs w:val="26"/>
          <w:lang w:val="vi-VN"/>
        </w:rPr>
        <w:t>-</w:t>
      </w:r>
      <w:r w:rsidR="00E85ED6" w:rsidRPr="00D16672">
        <w:rPr>
          <w:rFonts w:eastAsia="Times New Roman" w:cs="Times New Roman"/>
          <w:bCs/>
          <w:iCs/>
          <w:sz w:val="26"/>
          <w:szCs w:val="26"/>
          <w:lang w:val="vi-VN"/>
        </w:rPr>
        <w:t xml:space="preserve"> Nhiễm trùng: </w:t>
      </w:r>
    </w:p>
    <w:p w14:paraId="744B0D1B" w14:textId="6AED1B8A" w:rsidR="00E85ED6" w:rsidRPr="00D16672" w:rsidRDefault="00B07402" w:rsidP="00F103F0">
      <w:pPr>
        <w:autoSpaceDE w:val="0"/>
        <w:autoSpaceDN w:val="0"/>
        <w:adjustRightInd w:val="0"/>
        <w:spacing w:line="360" w:lineRule="auto"/>
        <w:ind w:firstLine="709"/>
        <w:rPr>
          <w:rFonts w:eastAsia="Times New Roman" w:cs="Times New Roman"/>
          <w:i/>
          <w:iCs/>
          <w:sz w:val="26"/>
          <w:szCs w:val="26"/>
          <w:lang w:val="sv-SE"/>
        </w:rPr>
      </w:pPr>
      <w:r w:rsidRPr="00D16672">
        <w:rPr>
          <w:rFonts w:eastAsia="Times New Roman" w:cs="Times New Roman"/>
          <w:i/>
          <w:iCs/>
          <w:sz w:val="26"/>
          <w:szCs w:val="26"/>
        </w:rPr>
        <w:t>+</w:t>
      </w:r>
      <w:r w:rsidR="00E85ED6" w:rsidRPr="00D16672">
        <w:rPr>
          <w:rFonts w:eastAsia="Times New Roman" w:cs="Times New Roman"/>
          <w:iCs/>
          <w:sz w:val="26"/>
          <w:szCs w:val="26"/>
          <w:lang w:val="vi-VN"/>
        </w:rPr>
        <w:t>Virus</w:t>
      </w:r>
      <w:r w:rsidR="00C53B0C" w:rsidRPr="00D16672">
        <w:rPr>
          <w:rFonts w:eastAsia="Times New Roman" w:cs="Times New Roman"/>
          <w:iCs/>
          <w:sz w:val="26"/>
          <w:szCs w:val="26"/>
        </w:rPr>
        <w:t>:</w:t>
      </w:r>
      <w:r w:rsidR="00C53B0C" w:rsidRPr="00D16672">
        <w:rPr>
          <w:rFonts w:eastAsia="Times New Roman" w:cs="Times New Roman"/>
          <w:i/>
          <w:iCs/>
          <w:sz w:val="26"/>
          <w:szCs w:val="26"/>
        </w:rPr>
        <w:t xml:space="preserve"> </w:t>
      </w:r>
      <w:r w:rsidR="00E85ED6" w:rsidRPr="00D16672">
        <w:rPr>
          <w:rFonts w:eastAsia="Times New Roman" w:cs="Times New Roman"/>
          <w:i/>
          <w:iCs/>
          <w:sz w:val="26"/>
          <w:szCs w:val="26"/>
          <w:lang w:val="vi-VN"/>
        </w:rPr>
        <w:t>Rotavirus</w:t>
      </w:r>
      <w:r w:rsidR="00C53B0C" w:rsidRPr="00D16672">
        <w:rPr>
          <w:rFonts w:eastAsia="Times New Roman" w:cs="Times New Roman"/>
          <w:i/>
          <w:iCs/>
          <w:sz w:val="26"/>
          <w:szCs w:val="26"/>
        </w:rPr>
        <w:t xml:space="preserve">, </w:t>
      </w:r>
      <w:r w:rsidR="00E85ED6" w:rsidRPr="00D16672">
        <w:rPr>
          <w:rFonts w:eastAsia="Times New Roman" w:cs="Times New Roman"/>
          <w:i/>
          <w:iCs/>
          <w:sz w:val="26"/>
          <w:szCs w:val="26"/>
          <w:lang w:val="sv-SE"/>
        </w:rPr>
        <w:t>Adenovirus, Enterovirus, Norovirus</w:t>
      </w:r>
    </w:p>
    <w:p w14:paraId="6AE950D4" w14:textId="7A2E92B3" w:rsidR="00E85ED6" w:rsidRPr="00D16672" w:rsidRDefault="00B07402" w:rsidP="00F103F0">
      <w:pPr>
        <w:autoSpaceDE w:val="0"/>
        <w:autoSpaceDN w:val="0"/>
        <w:adjustRightInd w:val="0"/>
        <w:spacing w:line="360" w:lineRule="auto"/>
        <w:ind w:firstLine="709"/>
        <w:rPr>
          <w:rFonts w:eastAsia="Times New Roman" w:cs="Times New Roman"/>
          <w:sz w:val="26"/>
          <w:szCs w:val="26"/>
        </w:rPr>
      </w:pPr>
      <w:r w:rsidRPr="00D16672">
        <w:rPr>
          <w:rFonts w:eastAsia="Times New Roman" w:cs="Times New Roman"/>
          <w:i/>
          <w:iCs/>
          <w:sz w:val="26"/>
          <w:szCs w:val="26"/>
          <w:lang w:val="sv-SE"/>
        </w:rPr>
        <w:t>+</w:t>
      </w:r>
      <w:r w:rsidR="00E85ED6" w:rsidRPr="00D16672">
        <w:rPr>
          <w:rFonts w:eastAsia="Times New Roman" w:cs="Times New Roman"/>
          <w:i/>
          <w:iCs/>
          <w:sz w:val="26"/>
          <w:szCs w:val="26"/>
          <w:lang w:val="sv-SE"/>
        </w:rPr>
        <w:t xml:space="preserve"> </w:t>
      </w:r>
      <w:r w:rsidR="00E85ED6" w:rsidRPr="00D16672">
        <w:rPr>
          <w:rFonts w:eastAsia="Times New Roman" w:cs="Times New Roman"/>
          <w:iCs/>
          <w:sz w:val="26"/>
          <w:szCs w:val="26"/>
          <w:lang w:val="sv-SE"/>
        </w:rPr>
        <w:t>Vi khuẩn</w:t>
      </w:r>
      <w:r w:rsidR="00C53B0C" w:rsidRPr="00D16672">
        <w:rPr>
          <w:rFonts w:eastAsia="Times New Roman" w:cs="Times New Roman"/>
          <w:i/>
          <w:iCs/>
          <w:sz w:val="26"/>
          <w:szCs w:val="26"/>
          <w:lang w:val="sv-SE"/>
        </w:rPr>
        <w:t xml:space="preserve">: </w:t>
      </w:r>
      <w:r w:rsidR="00E85ED6" w:rsidRPr="00D16672">
        <w:rPr>
          <w:rFonts w:eastAsia="Times New Roman" w:cs="Times New Roman"/>
          <w:i/>
          <w:iCs/>
          <w:sz w:val="26"/>
          <w:szCs w:val="26"/>
          <w:lang w:val="vi-VN"/>
        </w:rPr>
        <w:t>E</w:t>
      </w:r>
      <w:r w:rsidR="00E85ED6" w:rsidRPr="00D16672">
        <w:rPr>
          <w:rFonts w:eastAsia="Times New Roman" w:cs="Times New Roman"/>
          <w:i/>
          <w:iCs/>
          <w:sz w:val="26"/>
          <w:szCs w:val="26"/>
          <w:lang w:val="sv-SE"/>
        </w:rPr>
        <w:t xml:space="preserve">. </w:t>
      </w:r>
      <w:r w:rsidR="00C53B0C" w:rsidRPr="00D16672">
        <w:rPr>
          <w:rFonts w:eastAsia="Times New Roman" w:cs="Times New Roman"/>
          <w:i/>
          <w:iCs/>
          <w:sz w:val="26"/>
          <w:szCs w:val="26"/>
          <w:lang w:val="sv-SE"/>
        </w:rPr>
        <w:t>C</w:t>
      </w:r>
      <w:r w:rsidR="00E85ED6" w:rsidRPr="00D16672">
        <w:rPr>
          <w:rFonts w:eastAsia="Times New Roman" w:cs="Times New Roman"/>
          <w:i/>
          <w:iCs/>
          <w:sz w:val="26"/>
          <w:szCs w:val="26"/>
          <w:lang w:val="vi-VN"/>
        </w:rPr>
        <w:t>oli</w:t>
      </w:r>
      <w:r w:rsidR="00C53B0C" w:rsidRPr="00D16672">
        <w:rPr>
          <w:rFonts w:eastAsia="Times New Roman" w:cs="Times New Roman"/>
          <w:i/>
          <w:iCs/>
          <w:sz w:val="26"/>
          <w:szCs w:val="26"/>
        </w:rPr>
        <w:t xml:space="preserve">, </w:t>
      </w:r>
      <w:r w:rsidR="00E85ED6" w:rsidRPr="00D16672">
        <w:rPr>
          <w:rFonts w:eastAsia="Times New Roman" w:cs="Times New Roman"/>
          <w:i/>
          <w:iCs/>
          <w:sz w:val="26"/>
          <w:szCs w:val="26"/>
          <w:lang w:val="vi-VN"/>
        </w:rPr>
        <w:t>Campylobacter</w:t>
      </w:r>
      <w:r w:rsidR="00E85ED6" w:rsidRPr="00D16672">
        <w:rPr>
          <w:rFonts w:eastAsia="Times New Roman" w:cs="Times New Roman"/>
          <w:i/>
          <w:iCs/>
          <w:sz w:val="26"/>
          <w:szCs w:val="26"/>
          <w:lang w:val="sv-SE"/>
        </w:rPr>
        <w:t xml:space="preserve"> jejuni và</w:t>
      </w:r>
      <w:r w:rsidR="00E85ED6" w:rsidRPr="00D16672">
        <w:rPr>
          <w:rFonts w:eastAsia="Times New Roman" w:cs="Times New Roman"/>
          <w:i/>
          <w:iCs/>
          <w:sz w:val="26"/>
          <w:szCs w:val="26"/>
          <w:lang w:val="vi-VN"/>
        </w:rPr>
        <w:t xml:space="preserve"> Salmonella </w:t>
      </w:r>
      <w:r w:rsidR="00E85ED6" w:rsidRPr="00D16672">
        <w:rPr>
          <w:rFonts w:eastAsia="Times New Roman" w:cs="Times New Roman"/>
          <w:i/>
          <w:iCs/>
          <w:sz w:val="26"/>
          <w:szCs w:val="26"/>
          <w:lang w:val="sv-SE"/>
        </w:rPr>
        <w:t>enterocolitica</w:t>
      </w:r>
      <w:r w:rsidR="00C53B0C" w:rsidRPr="00D16672">
        <w:rPr>
          <w:rFonts w:eastAsia="Times New Roman" w:cs="Times New Roman"/>
          <w:i/>
          <w:iCs/>
          <w:sz w:val="26"/>
          <w:szCs w:val="26"/>
          <w:lang w:val="sv-SE"/>
        </w:rPr>
        <w:t>, v</w:t>
      </w:r>
      <w:r w:rsidR="00E85ED6" w:rsidRPr="00D16672">
        <w:rPr>
          <w:rFonts w:eastAsia="Times New Roman" w:cs="Times New Roman"/>
          <w:sz w:val="26"/>
          <w:szCs w:val="26"/>
          <w:lang w:val="sv-SE"/>
        </w:rPr>
        <w:t>i khuẩn tả</w:t>
      </w:r>
      <w:r w:rsidR="00E85ED6" w:rsidRPr="00D16672">
        <w:rPr>
          <w:rFonts w:eastAsia="Times New Roman" w:cs="Times New Roman"/>
          <w:i/>
          <w:iCs/>
          <w:sz w:val="26"/>
          <w:szCs w:val="26"/>
          <w:lang w:val="vi-VN"/>
        </w:rPr>
        <w:t xml:space="preserve"> V. </w:t>
      </w:r>
      <w:r w:rsidR="00C53B0C" w:rsidRPr="00D16672">
        <w:rPr>
          <w:rFonts w:eastAsia="Times New Roman" w:cs="Times New Roman"/>
          <w:i/>
          <w:iCs/>
          <w:sz w:val="26"/>
          <w:szCs w:val="26"/>
          <w:lang w:val="vi-VN"/>
        </w:rPr>
        <w:t>C</w:t>
      </w:r>
      <w:r w:rsidR="00E85ED6" w:rsidRPr="00D16672">
        <w:rPr>
          <w:rFonts w:eastAsia="Times New Roman" w:cs="Times New Roman"/>
          <w:i/>
          <w:iCs/>
          <w:sz w:val="26"/>
          <w:szCs w:val="26"/>
          <w:lang w:val="vi-VN"/>
        </w:rPr>
        <w:t>holerae</w:t>
      </w:r>
      <w:r w:rsidR="00C53B0C" w:rsidRPr="00D16672">
        <w:rPr>
          <w:rFonts w:eastAsia="Times New Roman" w:cs="Times New Roman"/>
          <w:sz w:val="26"/>
          <w:szCs w:val="26"/>
          <w:lang w:val="vi-VN"/>
        </w:rPr>
        <w:t>.</w:t>
      </w:r>
    </w:p>
    <w:p w14:paraId="20BCF8D7" w14:textId="56EAA2AF" w:rsidR="00E85ED6" w:rsidRPr="00D16672" w:rsidRDefault="00B07402" w:rsidP="00F103F0">
      <w:pPr>
        <w:autoSpaceDE w:val="0"/>
        <w:autoSpaceDN w:val="0"/>
        <w:adjustRightInd w:val="0"/>
        <w:spacing w:line="360" w:lineRule="auto"/>
        <w:ind w:firstLine="709"/>
        <w:rPr>
          <w:rFonts w:eastAsia="Times New Roman" w:cs="Times New Roman"/>
          <w:sz w:val="26"/>
          <w:szCs w:val="26"/>
          <w:lang w:val="sv-SE"/>
        </w:rPr>
      </w:pPr>
      <w:r w:rsidRPr="00D16672">
        <w:rPr>
          <w:rFonts w:eastAsia="Times New Roman" w:cs="Times New Roman"/>
          <w:iCs/>
          <w:sz w:val="26"/>
          <w:szCs w:val="26"/>
          <w:lang w:val="sv-SE"/>
        </w:rPr>
        <w:t>+</w:t>
      </w:r>
      <w:r w:rsidR="00E85ED6" w:rsidRPr="00D16672">
        <w:rPr>
          <w:rFonts w:eastAsia="Times New Roman" w:cs="Times New Roman"/>
          <w:iCs/>
          <w:sz w:val="26"/>
          <w:szCs w:val="26"/>
          <w:lang w:val="sv-SE"/>
        </w:rPr>
        <w:t xml:space="preserve"> Ký sinh trùng</w:t>
      </w:r>
      <w:r w:rsidR="006817F4" w:rsidRPr="00D16672">
        <w:rPr>
          <w:rFonts w:eastAsia="Times New Roman" w:cs="Times New Roman"/>
          <w:iCs/>
          <w:sz w:val="26"/>
          <w:szCs w:val="26"/>
          <w:lang w:val="sv-SE"/>
        </w:rPr>
        <w:t xml:space="preserve">: </w:t>
      </w:r>
      <w:r w:rsidR="00E85ED6" w:rsidRPr="00D16672">
        <w:rPr>
          <w:rFonts w:eastAsia="Times New Roman" w:cs="Times New Roman"/>
          <w:i/>
          <w:iCs/>
          <w:sz w:val="26"/>
          <w:szCs w:val="26"/>
          <w:lang w:val="sv-SE"/>
        </w:rPr>
        <w:t xml:space="preserve">Entamoeba histolytica </w:t>
      </w:r>
      <w:r w:rsidR="006817F4" w:rsidRPr="00D16672">
        <w:rPr>
          <w:rFonts w:eastAsia="Times New Roman" w:cs="Times New Roman"/>
          <w:sz w:val="26"/>
          <w:szCs w:val="26"/>
          <w:lang w:val="sv-SE"/>
        </w:rPr>
        <w:t xml:space="preserve">(Amip), </w:t>
      </w:r>
      <w:r w:rsidR="00E85ED6" w:rsidRPr="00D16672">
        <w:rPr>
          <w:rFonts w:eastAsia="Times New Roman" w:cs="Times New Roman"/>
          <w:i/>
          <w:iCs/>
          <w:sz w:val="26"/>
          <w:szCs w:val="26"/>
          <w:lang w:val="sv-SE"/>
        </w:rPr>
        <w:t>Giardia lamblia</w:t>
      </w:r>
      <w:r w:rsidR="006817F4" w:rsidRPr="00D16672">
        <w:rPr>
          <w:rFonts w:eastAsia="Times New Roman" w:cs="Times New Roman"/>
          <w:i/>
          <w:iCs/>
          <w:sz w:val="26"/>
          <w:szCs w:val="26"/>
          <w:lang w:val="sv-SE"/>
        </w:rPr>
        <w:t xml:space="preserve">, </w:t>
      </w:r>
      <w:r w:rsidR="00E85ED6" w:rsidRPr="00D16672">
        <w:rPr>
          <w:rFonts w:eastAsia="Times New Roman" w:cs="Times New Roman"/>
          <w:i/>
          <w:iCs/>
          <w:sz w:val="26"/>
          <w:szCs w:val="26"/>
          <w:lang w:val="sv-SE"/>
        </w:rPr>
        <w:t>Cryptosporidium</w:t>
      </w:r>
    </w:p>
    <w:p w14:paraId="0CA31412" w14:textId="71441C4E" w:rsidR="00E85ED6" w:rsidRPr="00D16672" w:rsidRDefault="00B07402" w:rsidP="00D21CD4">
      <w:pPr>
        <w:autoSpaceDE w:val="0"/>
        <w:autoSpaceDN w:val="0"/>
        <w:adjustRightInd w:val="0"/>
        <w:spacing w:line="360" w:lineRule="auto"/>
        <w:rPr>
          <w:rFonts w:eastAsia="Times New Roman" w:cs="Times New Roman"/>
          <w:sz w:val="26"/>
          <w:szCs w:val="26"/>
          <w:lang w:val="sv-SE"/>
        </w:rPr>
      </w:pPr>
      <w:r w:rsidRPr="00D16672">
        <w:rPr>
          <w:rFonts w:eastAsia="Times New Roman" w:cs="Times New Roman"/>
          <w:bCs/>
          <w:iCs/>
          <w:sz w:val="26"/>
          <w:szCs w:val="26"/>
          <w:lang w:val="sv-SE"/>
        </w:rPr>
        <w:t>-</w:t>
      </w:r>
      <w:r w:rsidR="00E85ED6" w:rsidRPr="00D16672">
        <w:rPr>
          <w:rFonts w:eastAsia="Times New Roman" w:cs="Times New Roman"/>
          <w:bCs/>
          <w:iCs/>
          <w:sz w:val="26"/>
          <w:szCs w:val="26"/>
          <w:lang w:val="sv-SE"/>
        </w:rPr>
        <w:t xml:space="preserve"> Các nguyên nhân khác:</w:t>
      </w:r>
    </w:p>
    <w:p w14:paraId="6745A059" w14:textId="2C2DEE41" w:rsidR="00E85ED6" w:rsidRPr="00D16672" w:rsidRDefault="00E85ED6" w:rsidP="00F103F0">
      <w:pPr>
        <w:autoSpaceDE w:val="0"/>
        <w:autoSpaceDN w:val="0"/>
        <w:adjustRightInd w:val="0"/>
        <w:spacing w:line="360" w:lineRule="auto"/>
        <w:ind w:firstLine="709"/>
        <w:rPr>
          <w:rFonts w:eastAsia="Times New Roman" w:cs="Times New Roman"/>
          <w:sz w:val="26"/>
          <w:szCs w:val="26"/>
        </w:rPr>
      </w:pPr>
      <w:r w:rsidRPr="00D16672">
        <w:rPr>
          <w:rFonts w:eastAsia="Times New Roman" w:cs="Times New Roman"/>
          <w:sz w:val="26"/>
          <w:szCs w:val="26"/>
          <w:lang w:val="sv-SE"/>
        </w:rPr>
        <w:t>Bệ</w:t>
      </w:r>
      <w:r w:rsidRPr="00D16672">
        <w:rPr>
          <w:rFonts w:eastAsia="Times New Roman" w:cs="Times New Roman"/>
          <w:sz w:val="26"/>
          <w:szCs w:val="26"/>
          <w:lang w:val="vi-VN"/>
        </w:rPr>
        <w:t xml:space="preserve">nh tiêu chảy cũng có thể lây lan từ người sang người, </w:t>
      </w:r>
      <w:r w:rsidRPr="00D16672">
        <w:rPr>
          <w:rFonts w:eastAsia="Times New Roman" w:cs="Times New Roman"/>
          <w:sz w:val="26"/>
          <w:szCs w:val="26"/>
          <w:lang w:val="sv-SE"/>
        </w:rPr>
        <w:t>thường do v</w:t>
      </w:r>
      <w:r w:rsidRPr="00D16672">
        <w:rPr>
          <w:rFonts w:eastAsia="Times New Roman" w:cs="Times New Roman"/>
          <w:sz w:val="26"/>
          <w:szCs w:val="26"/>
          <w:lang w:val="vi-VN"/>
        </w:rPr>
        <w:t>ệ sinh c</w:t>
      </w:r>
      <w:r w:rsidRPr="00D16672">
        <w:rPr>
          <w:rFonts w:eastAsia="Times New Roman" w:cs="Times New Roman"/>
          <w:sz w:val="26"/>
          <w:szCs w:val="26"/>
          <w:lang w:val="sv-SE"/>
        </w:rPr>
        <w:t>á</w:t>
      </w:r>
      <w:r w:rsidRPr="00D16672">
        <w:rPr>
          <w:rFonts w:eastAsia="Times New Roman" w:cs="Times New Roman"/>
          <w:sz w:val="26"/>
          <w:szCs w:val="26"/>
          <w:lang w:val="vi-VN"/>
        </w:rPr>
        <w:t xml:space="preserve"> nh</w:t>
      </w:r>
      <w:r w:rsidRPr="00D16672">
        <w:rPr>
          <w:rFonts w:eastAsia="Times New Roman" w:cs="Times New Roman"/>
          <w:sz w:val="26"/>
          <w:szCs w:val="26"/>
          <w:lang w:val="sv-SE"/>
        </w:rPr>
        <w:t>â</w:t>
      </w:r>
      <w:r w:rsidRPr="00D16672">
        <w:rPr>
          <w:rFonts w:eastAsia="Times New Roman" w:cs="Times New Roman"/>
          <w:sz w:val="26"/>
          <w:szCs w:val="26"/>
          <w:lang w:val="vi-VN"/>
        </w:rPr>
        <w:t>n kém. Thức ăn được chế biến hoặc được bảo quản trong điều kiện không hợp vệ sinh là một trong những nguyên nhân chính gây tiêu chảy. Nước có thể làm ô nhiễm thực phẩm trong quá trình nuôi trồng, tưới bón. Cá và hải sản từ nguồn nước ô nhiễm cũng có thể là nguyên nhân gây ra căn bệnh này. Ngoài ra còn có các nguyên nhân khác như sai lầm của chế độ ăn, dị ứng thức ăn, sử dụng kháng sinh…</w:t>
      </w:r>
      <w:r w:rsidR="006468F2"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6468F2"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31" w:tooltip="Khánh, 2013 #49" w:history="1">
        <w:r w:rsidR="00896666" w:rsidRPr="00D16672">
          <w:rPr>
            <w:rFonts w:eastAsia="Times New Roman" w:cs="Times New Roman"/>
            <w:noProof/>
            <w:sz w:val="26"/>
            <w:szCs w:val="26"/>
            <w:lang w:val="vi-VN"/>
          </w:rPr>
          <w:t>31</w:t>
        </w:r>
      </w:hyperlink>
      <w:r w:rsidR="002058BC" w:rsidRPr="00D16672">
        <w:rPr>
          <w:rFonts w:eastAsia="Times New Roman" w:cs="Times New Roman"/>
          <w:noProof/>
          <w:sz w:val="26"/>
          <w:szCs w:val="26"/>
          <w:lang w:val="vi-VN"/>
        </w:rPr>
        <w:t>]</w:t>
      </w:r>
      <w:r w:rsidR="006468F2" w:rsidRPr="00D16672">
        <w:rPr>
          <w:rFonts w:eastAsia="Times New Roman" w:cs="Times New Roman"/>
          <w:sz w:val="26"/>
          <w:szCs w:val="26"/>
          <w:lang w:val="vi-VN"/>
        </w:rPr>
        <w:fldChar w:fldCharType="end"/>
      </w:r>
      <w:r w:rsidR="00896666" w:rsidRPr="00D16672">
        <w:rPr>
          <w:rFonts w:eastAsia="Times New Roman" w:cs="Times New Roman"/>
          <w:sz w:val="26"/>
          <w:szCs w:val="26"/>
        </w:rPr>
        <w:t xml:space="preserve">, </w:t>
      </w:r>
      <w:r w:rsidR="00896666"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&lt;EndNote&gt;&lt;Cite&gt;&lt;Author&gt;Nguyễn Công Khanh&lt;/Author&gt;&lt;Year&gt;2016&lt;/Year&gt;&lt;RecNum&gt;48&lt;/RecNum&gt;&lt;DisplayText&gt;[62]&lt;/DisplayText&gt;&lt;record&gt;&lt;rec-number&gt;48&lt;/rec-number&gt;&lt;foreign-keys&gt;&lt;key app="EN" db-id="25e9f0ws90pxssezrxjvtxrdt9wez5rxwar0" timestamp="0"&gt;48&lt;/key&gt;&lt;/foreign-keys&gt;&lt;ref-type name="Book"&gt;6&lt;/ref-type&gt;&lt;contributors&gt;&lt;authors&gt;&lt;author&gt;Nguyễn Công Khanh, Lê Nam Trà, Nguyễn Thu Nhạn, Hoàng Ngọc Kim&lt;/author&gt;&lt;/authors&gt;&lt;/contributors&gt;&lt;titles&gt;&lt;title&gt; Sách giáo khoa Nhi khoa&lt;/title&gt;&lt;/titles&gt;&lt;dates&gt;&lt;year&gt;2016&lt;/year&gt;&lt;/dates&gt;&lt;publisher&gt;Nhà xuất bản Y học.&lt;/publisher&gt;&lt;urls&gt;&lt;/urls&gt;&lt;language&gt;v&lt;/language&gt;&lt;/record&gt;&lt;/Cite&gt;&lt;/EndNote&gt;</w:instrText>
      </w:r>
      <w:r w:rsidR="00896666"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2" w:tooltip="Nguyễn Công Khanh, 2016 #48" w:history="1">
        <w:r w:rsidR="00896666" w:rsidRPr="00D16672">
          <w:rPr>
            <w:rFonts w:eastAsia="Times New Roman" w:cs="Times New Roman"/>
            <w:noProof/>
            <w:sz w:val="26"/>
            <w:szCs w:val="26"/>
          </w:rPr>
          <w:t>62</w:t>
        </w:r>
      </w:hyperlink>
      <w:r w:rsidR="00896666" w:rsidRPr="00D16672">
        <w:rPr>
          <w:rFonts w:eastAsia="Times New Roman" w:cs="Times New Roman"/>
          <w:noProof/>
          <w:sz w:val="26"/>
          <w:szCs w:val="26"/>
        </w:rPr>
        <w:t>]</w:t>
      </w:r>
      <w:r w:rsidR="00896666" w:rsidRPr="00D16672">
        <w:rPr>
          <w:rFonts w:eastAsia="Times New Roman" w:cs="Times New Roman"/>
          <w:sz w:val="26"/>
          <w:szCs w:val="26"/>
        </w:rPr>
        <w:fldChar w:fldCharType="end"/>
      </w:r>
      <w:r w:rsidR="001C6138" w:rsidRPr="00D16672">
        <w:rPr>
          <w:rFonts w:eastAsia="Times New Roman" w:cs="Times New Roman"/>
          <w:sz w:val="26"/>
          <w:szCs w:val="26"/>
        </w:rPr>
        <w:t>.</w:t>
      </w:r>
    </w:p>
    <w:p w14:paraId="75255DCE" w14:textId="1FC8304C" w:rsidR="00E85ED6" w:rsidRPr="00D16672" w:rsidRDefault="00194CA7" w:rsidP="00D21CD4">
      <w:pPr>
        <w:spacing w:line="360" w:lineRule="auto"/>
        <w:rPr>
          <w:rFonts w:eastAsia="Times New Roman" w:cs="Times New Roman"/>
          <w:b/>
          <w:i/>
          <w:sz w:val="26"/>
          <w:szCs w:val="26"/>
          <w:lang w:val="vi-VN"/>
        </w:rPr>
      </w:pPr>
      <w:r w:rsidRPr="00D16672">
        <w:rPr>
          <w:rFonts w:eastAsia="Times New Roman" w:cs="Times New Roman"/>
          <w:b/>
          <w:i/>
          <w:sz w:val="26"/>
          <w:szCs w:val="26"/>
        </w:rPr>
        <w:t>1</w:t>
      </w:r>
      <w:r w:rsidR="00B07402" w:rsidRPr="00D16672">
        <w:rPr>
          <w:rFonts w:eastAsia="Times New Roman" w:cs="Times New Roman"/>
          <w:b/>
          <w:i/>
          <w:sz w:val="26"/>
          <w:szCs w:val="26"/>
        </w:rPr>
        <w:t>.</w:t>
      </w:r>
      <w:r w:rsidR="00351133" w:rsidRPr="00D16672">
        <w:rPr>
          <w:rFonts w:eastAsia="Times New Roman" w:cs="Times New Roman"/>
          <w:b/>
          <w:i/>
          <w:sz w:val="26"/>
          <w:szCs w:val="26"/>
          <w:lang w:val="vi-VN"/>
        </w:rPr>
        <w:t>3.1.4</w:t>
      </w:r>
      <w:r w:rsidR="00E85ED6" w:rsidRPr="00D16672">
        <w:rPr>
          <w:rFonts w:eastAsia="Times New Roman" w:cs="Times New Roman"/>
          <w:b/>
          <w:i/>
          <w:sz w:val="26"/>
          <w:szCs w:val="26"/>
          <w:lang w:val="vi-VN"/>
        </w:rPr>
        <w:t>. Tình hình bệnh tiêu chảy trên thế giới và Việt Nam</w:t>
      </w:r>
    </w:p>
    <w:p w14:paraId="688F2459" w14:textId="58B78B42" w:rsidR="006361D1" w:rsidRPr="00D16672" w:rsidRDefault="006361D1" w:rsidP="006361D1">
      <w:pPr>
        <w:spacing w:line="360" w:lineRule="auto"/>
        <w:rPr>
          <w:rFonts w:eastAsia="Times New Roman" w:cs="Times New Roman"/>
          <w:sz w:val="26"/>
          <w:szCs w:val="26"/>
          <w:shd w:val="clear" w:color="auto" w:fill="FFFFFF"/>
        </w:rPr>
      </w:pPr>
      <w:r w:rsidRPr="00D16672">
        <w:rPr>
          <w:rFonts w:eastAsia="Times New Roman" w:cs="Times New Roman"/>
          <w:sz w:val="26"/>
          <w:szCs w:val="26"/>
          <w:shd w:val="clear" w:color="auto" w:fill="FFFFFF"/>
        </w:rPr>
        <w:t>- Trên Thế giới:</w:t>
      </w:r>
    </w:p>
    <w:p w14:paraId="643F4B9D" w14:textId="4D8EADC7" w:rsidR="007D5317" w:rsidRPr="00D16672" w:rsidRDefault="007D5317" w:rsidP="00E67516">
      <w:pPr>
        <w:spacing w:line="360" w:lineRule="auto"/>
        <w:ind w:firstLine="709"/>
        <w:rPr>
          <w:rFonts w:eastAsia="Times New Roman" w:cs="Times New Roman"/>
          <w:sz w:val="26"/>
          <w:szCs w:val="26"/>
          <w:shd w:val="clear" w:color="auto" w:fill="FFFFFF"/>
        </w:rPr>
      </w:pPr>
      <w:r w:rsidRPr="00D16672">
        <w:rPr>
          <w:sz w:val="26"/>
          <w:szCs w:val="26"/>
        </w:rPr>
        <w:t>T</w:t>
      </w:r>
      <w:r w:rsidRPr="00D16672">
        <w:rPr>
          <w:rFonts w:eastAsia="Times New Roman" w:cs="Times New Roman"/>
          <w:sz w:val="26"/>
          <w:szCs w:val="26"/>
          <w:shd w:val="clear" w:color="auto" w:fill="FFFFFF"/>
        </w:rPr>
        <w:t xml:space="preserve">iêu chảy là nguyên nhân gây tử vong hàng đầu ở mọi lứa tuổi trên toàn cầu (hơn 1,7 triệu ca tử vong) và là nguyên nhân tử vong thứ năm ở trẻ em dưới 5 tuổi với hơn 0,44 triệu ca tử vong) </w:t>
      </w:r>
      <w:r w:rsidRPr="00D16672">
        <w:rPr>
          <w:rFonts w:eastAsia="Times New Roman" w:cs="Times New Roman"/>
          <w:sz w:val="26"/>
          <w:szCs w:val="26"/>
          <w:shd w:val="clear" w:color="auto" w:fill="FFFFFF"/>
        </w:rPr>
        <w:fldChar w:fldCharType="begin"/>
      </w:r>
      <w:r w:rsidR="00896666" w:rsidRPr="00D16672">
        <w:rPr>
          <w:rFonts w:eastAsia="Times New Roman" w:cs="Times New Roman"/>
          <w:sz w:val="26"/>
          <w:szCs w:val="26"/>
          <w:shd w:val="clear" w:color="auto" w:fill="FFFFFF"/>
        </w:rPr>
        <w:instrText xml:space="preserve"> ADDIN EN.CITE &lt;EndNote&gt;&lt;Cite&gt;&lt;Author&gt;Troeger&lt;/Author&gt;&lt;Year&gt;2018&lt;/Year&gt;&lt;RecNum&gt;399&lt;/RecNum&gt;&lt;DisplayText&gt;[63]&lt;/DisplayText&gt;&lt;record&gt;&lt;rec-number&gt;399&lt;/rec-number&gt;&lt;foreign-keys&gt;&lt;key app="EN" db-id="25e9f0ws90pxssezrxjvtxrdt9wez5rxwar0" timestamp="1656214753"&gt;399&lt;/key&gt;&lt;/foreign-keys&gt;&lt;ref-type name="Journal Article"&gt;17&lt;/ref-type&gt;&lt;contributors&gt;&lt;authors&gt;&lt;author&gt;Troeger, Christopher&lt;/author&gt;&lt;author&gt;Blacker, Brigette F&lt;/author&gt;&lt;author&gt;Khalil, Ibrahim A&lt;/author&gt;&lt;author&gt;Rao, Puja C&lt;/author&gt;&lt;author&gt;Cao, Shujin&lt;/author&gt;&lt;author&gt;Zimsen, Stephanie RM&lt;/author&gt;&lt;author&gt;Albertson, Samuel B&lt;/author&gt;&lt;author&gt;Stanaway, Jeffery D&lt;/author&gt;&lt;author&gt;Deshpande, Aniruddha&lt;/author&gt;&lt;author&gt;Abebe, Zegeye&lt;/author&gt;&lt;/authors&gt;&lt;/contributors&gt;&lt;titles&gt;&lt;title&gt;Estimates of the global, regional, and national morbidity, mortality, and aetiologies of diarrhoea in 195 countries: a systematic analysis for the Global Burden of Disease Study 2016&lt;/title&gt;&lt;secondary-title&gt;The Lancet Infectious Diseases&lt;/secondary-title&gt;&lt;/titles&gt;&lt;periodical&gt;&lt;full-title&gt;The Lancet Infectious Diseases&lt;/full-title&gt;&lt;/periodical&gt;&lt;pages&gt;1211-1228&lt;/pages&gt;&lt;volume&gt;18&lt;/volume&gt;&lt;number&gt;11&lt;/number&gt;&lt;dates&gt;&lt;year&gt;2018&lt;/year&gt;&lt;/dates&gt;&lt;isbn&gt;1473-3099&lt;/isbn&gt;&lt;urls&gt;&lt;/urls&gt;&lt;/record&gt;&lt;/Cite&gt;&lt;/EndNote&gt;</w:instrText>
      </w:r>
      <w:r w:rsidRPr="00D16672">
        <w:rPr>
          <w:rFonts w:eastAsia="Times New Roman" w:cs="Times New Roman"/>
          <w:sz w:val="26"/>
          <w:szCs w:val="26"/>
          <w:shd w:val="clear" w:color="auto" w:fill="FFFFFF"/>
        </w:rPr>
        <w:fldChar w:fldCharType="separate"/>
      </w:r>
      <w:r w:rsidR="00896666" w:rsidRPr="00D16672">
        <w:rPr>
          <w:rFonts w:eastAsia="Times New Roman" w:cs="Times New Roman"/>
          <w:noProof/>
          <w:sz w:val="26"/>
          <w:szCs w:val="26"/>
          <w:shd w:val="clear" w:color="auto" w:fill="FFFFFF"/>
        </w:rPr>
        <w:t>[</w:t>
      </w:r>
      <w:hyperlink w:anchor="_ENREF_63" w:tooltip="Troeger, 2018 #399" w:history="1">
        <w:r w:rsidR="00896666" w:rsidRPr="00D16672">
          <w:rPr>
            <w:rFonts w:eastAsia="Times New Roman" w:cs="Times New Roman"/>
            <w:noProof/>
            <w:sz w:val="26"/>
            <w:szCs w:val="26"/>
            <w:shd w:val="clear" w:color="auto" w:fill="FFFFFF"/>
          </w:rPr>
          <w:t>63</w:t>
        </w:r>
      </w:hyperlink>
      <w:r w:rsidR="00896666" w:rsidRPr="00D16672">
        <w:rPr>
          <w:rFonts w:eastAsia="Times New Roman" w:cs="Times New Roman"/>
          <w:noProof/>
          <w:sz w:val="26"/>
          <w:szCs w:val="26"/>
          <w:shd w:val="clear" w:color="auto" w:fill="FFFFFF"/>
        </w:rPr>
        <w:t>]</w:t>
      </w:r>
      <w:r w:rsidRPr="00D16672">
        <w:rPr>
          <w:rFonts w:eastAsia="Times New Roman" w:cs="Times New Roman"/>
          <w:sz w:val="26"/>
          <w:szCs w:val="26"/>
          <w:shd w:val="clear" w:color="auto" w:fill="FFFFFF"/>
        </w:rPr>
        <w:fldChar w:fldCharType="end"/>
      </w:r>
      <w:r w:rsidRPr="00D16672">
        <w:rPr>
          <w:rFonts w:eastAsia="Times New Roman" w:cs="Times New Roman"/>
          <w:sz w:val="26"/>
          <w:szCs w:val="26"/>
          <w:shd w:val="clear" w:color="auto" w:fill="FFFFFF"/>
        </w:rPr>
        <w:t xml:space="preserve">. Theo báo cáo năm 2017 của Tổ chức Y tế Thế giới (WHO), hơn một phần tư (26,9%) ca tử vong do tiêu chảy xảy ra ở trẻ </w:t>
      </w:r>
      <w:r w:rsidRPr="00D16672">
        <w:rPr>
          <w:rFonts w:eastAsia="Times New Roman" w:cs="Times New Roman"/>
          <w:sz w:val="26"/>
          <w:szCs w:val="26"/>
          <w:shd w:val="clear" w:color="auto" w:fill="FFFFFF"/>
        </w:rPr>
        <w:lastRenderedPageBreak/>
        <w:t xml:space="preserve">em dưới 5 tuổi và khoảng 90% ca tử vong do tiêu chảy xảy ra ở Nam Á và châu Phi cận Sahara </w:t>
      </w:r>
      <w:r w:rsidR="00630B86" w:rsidRPr="00D16672">
        <w:rPr>
          <w:rFonts w:eastAsia="Times New Roman" w:cs="Times New Roman"/>
          <w:sz w:val="26"/>
          <w:szCs w:val="26"/>
          <w:shd w:val="clear" w:color="auto" w:fill="FFFFFF"/>
        </w:rPr>
        <w:fldChar w:fldCharType="begin"/>
      </w:r>
      <w:r w:rsidR="00896666" w:rsidRPr="00D16672">
        <w:rPr>
          <w:rFonts w:eastAsia="Times New Roman" w:cs="Times New Roman"/>
          <w:sz w:val="26"/>
          <w:szCs w:val="26"/>
          <w:shd w:val="clear" w:color="auto" w:fill="FFFFFF"/>
        </w:rPr>
        <w:instrText xml:space="preserve"> ADDIN EN.CITE &lt;EndNote&gt;&lt;Cite&gt;&lt;Author&gt;Organization&lt;/Author&gt;&lt;Year&gt;2021&lt;/Year&gt;&lt;RecNum&gt;400&lt;/RecNum&gt;&lt;DisplayText&gt;[64]&lt;/DisplayText&gt;&lt;record&gt;&lt;rec-number&gt;400&lt;/rec-number&gt;&lt;foreign-keys&gt;&lt;key app="EN" db-id="25e9f0ws90pxssezrxjvtxrdt9wez5rxwar0" timestamp="1656215316"&gt;400&lt;/key&gt;&lt;/foreign-keys&gt;&lt;ref-type name="Web Page"&gt;12&lt;/ref-type&gt;&lt;contributors&gt;&lt;authors&gt;&lt;author&gt;World Health Organization&lt;/author&gt;&lt;/authors&gt;&lt;/contributors&gt;&lt;titles&gt;&lt;title&gt;GHO by Category Number of Deaths (Thousands)—Data by WHO Region. &lt;/title&gt;&lt;/titles&gt;&lt;volume&gt;2021&lt;/volume&gt;&lt;number&gt;Available online: https://apps.who.int/gho/data/view.main.CM1300N?lang=en (accessed on 22 February 2021)&lt;/number&gt;&lt;dates&gt;&lt;year&gt;2021&lt;/year&gt;&lt;/dates&gt;&lt;urls&gt;&lt;/urls&gt;&lt;/record&gt;&lt;/Cite&gt;&lt;/EndNote&gt;</w:instrText>
      </w:r>
      <w:r w:rsidR="00630B86" w:rsidRPr="00D16672">
        <w:rPr>
          <w:rFonts w:eastAsia="Times New Roman" w:cs="Times New Roman"/>
          <w:sz w:val="26"/>
          <w:szCs w:val="26"/>
          <w:shd w:val="clear" w:color="auto" w:fill="FFFFFF"/>
        </w:rPr>
        <w:fldChar w:fldCharType="separate"/>
      </w:r>
      <w:r w:rsidR="00896666" w:rsidRPr="00D16672">
        <w:rPr>
          <w:rFonts w:eastAsia="Times New Roman" w:cs="Times New Roman"/>
          <w:noProof/>
          <w:sz w:val="26"/>
          <w:szCs w:val="26"/>
          <w:shd w:val="clear" w:color="auto" w:fill="FFFFFF"/>
        </w:rPr>
        <w:t>[</w:t>
      </w:r>
      <w:hyperlink w:anchor="_ENREF_64" w:tooltip="Organization, 2021 #400" w:history="1">
        <w:r w:rsidR="00896666" w:rsidRPr="00D16672">
          <w:rPr>
            <w:rFonts w:eastAsia="Times New Roman" w:cs="Times New Roman"/>
            <w:noProof/>
            <w:sz w:val="26"/>
            <w:szCs w:val="26"/>
            <w:shd w:val="clear" w:color="auto" w:fill="FFFFFF"/>
          </w:rPr>
          <w:t>64</w:t>
        </w:r>
      </w:hyperlink>
      <w:r w:rsidR="00896666" w:rsidRPr="00D16672">
        <w:rPr>
          <w:rFonts w:eastAsia="Times New Roman" w:cs="Times New Roman"/>
          <w:noProof/>
          <w:sz w:val="26"/>
          <w:szCs w:val="26"/>
          <w:shd w:val="clear" w:color="auto" w:fill="FFFFFF"/>
        </w:rPr>
        <w:t>]</w:t>
      </w:r>
      <w:r w:rsidR="00630B86" w:rsidRPr="00D16672">
        <w:rPr>
          <w:rFonts w:eastAsia="Times New Roman" w:cs="Times New Roman"/>
          <w:sz w:val="26"/>
          <w:szCs w:val="26"/>
          <w:shd w:val="clear" w:color="auto" w:fill="FFFFFF"/>
        </w:rPr>
        <w:fldChar w:fldCharType="end"/>
      </w:r>
      <w:r w:rsidR="00171D43" w:rsidRPr="00D16672">
        <w:rPr>
          <w:rFonts w:eastAsia="Times New Roman" w:cs="Times New Roman"/>
          <w:sz w:val="26"/>
          <w:szCs w:val="26"/>
          <w:shd w:val="clear" w:color="auto" w:fill="FFFFFF"/>
        </w:rPr>
        <w:t xml:space="preserve">. </w:t>
      </w:r>
    </w:p>
    <w:p w14:paraId="6F344385" w14:textId="2D5D6D8C" w:rsidR="00E85ED6" w:rsidRPr="00D16672" w:rsidRDefault="00E85ED6" w:rsidP="00F103F0">
      <w:pPr>
        <w:spacing w:line="360" w:lineRule="auto"/>
        <w:ind w:firstLine="709"/>
        <w:rPr>
          <w:rFonts w:eastAsia="Calibri" w:cs="Times New Roman"/>
          <w:sz w:val="26"/>
          <w:szCs w:val="26"/>
          <w:lang w:val="pt-BR"/>
        </w:rPr>
      </w:pPr>
      <w:r w:rsidRPr="00D16672">
        <w:rPr>
          <w:rFonts w:eastAsia="Calibri" w:cs="Times New Roman"/>
          <w:sz w:val="26"/>
          <w:szCs w:val="26"/>
          <w:lang w:val="pt-BR"/>
        </w:rPr>
        <w:t xml:space="preserve">Ở trẻ em Ấn Độ và Nepal, tiêu chảy và nhiễm khuẩn hô hấp dưới thường xảy ra đồng thời. Tiêu chảy có thể là một yếu tố nguy cơ trực tiếp mắc nhiễm khuẩn hô hấp dưới ở trẻ em dưới 3 tuổi. Tỷ lệ nhiễm khuẩn hô hấp dưới tăng cao nhất ở những trẻ em mắc tiêu chảy từ 20 ngày trở lên (1.02, 95% (CI) 1,01-1,03 ở Nepal và 1,07, 95% CI 1,05-1,09 ở Nam Ấn Độ). Tỷ lệ mắc bệnh tiêu chảy bị tác động bởi nhiễm khuẩn hô hấp dưới phụ thuộc theo mùa </w:t>
      </w:r>
      <w:r w:rsidR="00B16F62" w:rsidRPr="00D16672">
        <w:rPr>
          <w:rFonts w:eastAsia="Calibri" w:cs="Times New Roman"/>
          <w:sz w:val="26"/>
          <w:szCs w:val="26"/>
          <w:lang w:val="pt-BR"/>
        </w:rPr>
        <w:fldChar w:fldCharType="begin"/>
      </w:r>
      <w:r w:rsidR="00896666" w:rsidRPr="00D16672">
        <w:rPr>
          <w:rFonts w:eastAsia="Calibri" w:cs="Times New Roman"/>
          <w:sz w:val="26"/>
          <w:szCs w:val="26"/>
          <w:lang w:val="pt-BR"/>
        </w:rPr>
        <w:instrText xml:space="preserve"> ADDIN EN.CITE &lt;EndNote&gt;&lt;Cite&gt;&lt;Author&gt;Walker&lt;/Author&gt;&lt;Year&gt;2013&lt;/Year&gt;&lt;RecNum&gt;34&lt;/RecNum&gt;&lt;DisplayText&gt;[65]&lt;/DisplayText&gt;&lt;record&gt;&lt;rec-number&gt;34&lt;/rec-number&gt;&lt;foreign-keys&gt;&lt;key app="EN" db-id="25e9f0ws90pxssezrxjvtxrdt9wez5rxwar0" timestamp="0"&gt;34&lt;/key&gt;&lt;/foreign-keys&gt;&lt;ref-type name="Journal Article"&gt;17&lt;/ref-type&gt;&lt;contributors&gt;&lt;authors&gt;&lt;author&gt;Walker, Christa L Fischer&lt;/author&gt;&lt;author&gt;Perin, Jamie&lt;/author&gt;&lt;author&gt;Katz, Joanne&lt;/author&gt;&lt;author&gt;Tielsch, James M&lt;/author&gt;&lt;author&gt;Black, Robert E&lt;/author&gt;&lt;/authors&gt;&lt;/contributors&gt;&lt;titles&gt;&lt;title&gt;Diarrhea as a risk factor for acute lower respiratory tract infections among young children in low income settings&lt;/title&gt;&lt;secondary-title&gt;Journal of global health&lt;/secondary-title&gt;&lt;/titles&gt;&lt;volume&gt;3&lt;/volume&gt;&lt;number&gt;1&lt;/number&gt;&lt;dates&gt;&lt;year&gt;2013&lt;/year&gt;&lt;/dates&gt;&lt;urls&gt;&lt;/urls&gt;&lt;language&gt;e&lt;/language&gt;&lt;/record&gt;&lt;/Cite&gt;&lt;/EndNote&gt;</w:instrText>
      </w:r>
      <w:r w:rsidR="00B16F62" w:rsidRPr="00D16672">
        <w:rPr>
          <w:rFonts w:eastAsia="Calibri" w:cs="Times New Roman"/>
          <w:sz w:val="26"/>
          <w:szCs w:val="26"/>
          <w:lang w:val="pt-BR"/>
        </w:rPr>
        <w:fldChar w:fldCharType="separate"/>
      </w:r>
      <w:r w:rsidR="00896666" w:rsidRPr="00D16672">
        <w:rPr>
          <w:rFonts w:eastAsia="Calibri" w:cs="Times New Roman"/>
          <w:noProof/>
          <w:sz w:val="26"/>
          <w:szCs w:val="26"/>
          <w:lang w:val="pt-BR"/>
        </w:rPr>
        <w:t>[</w:t>
      </w:r>
      <w:hyperlink w:anchor="_ENREF_65" w:tooltip="Walker, 2013 #34" w:history="1">
        <w:r w:rsidR="00896666" w:rsidRPr="00D16672">
          <w:rPr>
            <w:rFonts w:eastAsia="Calibri" w:cs="Times New Roman"/>
            <w:noProof/>
            <w:sz w:val="26"/>
            <w:szCs w:val="26"/>
            <w:lang w:val="pt-BR"/>
          </w:rPr>
          <w:t>65</w:t>
        </w:r>
      </w:hyperlink>
      <w:r w:rsidR="00896666" w:rsidRPr="00D16672">
        <w:rPr>
          <w:rFonts w:eastAsia="Calibri" w:cs="Times New Roman"/>
          <w:noProof/>
          <w:sz w:val="26"/>
          <w:szCs w:val="26"/>
          <w:lang w:val="pt-BR"/>
        </w:rPr>
        <w:t>]</w:t>
      </w:r>
      <w:r w:rsidR="00B16F62" w:rsidRPr="00D16672">
        <w:rPr>
          <w:rFonts w:eastAsia="Calibri" w:cs="Times New Roman"/>
          <w:sz w:val="26"/>
          <w:szCs w:val="26"/>
          <w:lang w:val="pt-BR"/>
        </w:rPr>
        <w:fldChar w:fldCharType="end"/>
      </w:r>
      <w:r w:rsidRPr="00D16672">
        <w:rPr>
          <w:rFonts w:eastAsia="Calibri" w:cs="Times New Roman"/>
          <w:sz w:val="26"/>
          <w:szCs w:val="26"/>
          <w:lang w:val="pt-BR"/>
        </w:rPr>
        <w:t xml:space="preserve">. </w:t>
      </w:r>
    </w:p>
    <w:p w14:paraId="32AA7812" w14:textId="7A800A3A" w:rsidR="006361D1" w:rsidRPr="00D16672" w:rsidRDefault="006361D1" w:rsidP="006361D1">
      <w:pPr>
        <w:spacing w:line="360" w:lineRule="auto"/>
        <w:rPr>
          <w:rFonts w:eastAsia="Calibri" w:cs="Times New Roman"/>
          <w:sz w:val="26"/>
          <w:szCs w:val="26"/>
          <w:lang w:val="pt-BR"/>
        </w:rPr>
      </w:pPr>
      <w:r w:rsidRPr="00D16672">
        <w:rPr>
          <w:rFonts w:eastAsia="Calibri" w:cs="Times New Roman"/>
          <w:sz w:val="26"/>
          <w:szCs w:val="26"/>
          <w:lang w:val="pt-BR"/>
        </w:rPr>
        <w:t>- Tại Việt Nam:</w:t>
      </w:r>
    </w:p>
    <w:p w14:paraId="0632B9AC" w14:textId="79C25E60" w:rsidR="00482DE1" w:rsidRPr="00D16672" w:rsidRDefault="00D42DC2" w:rsidP="00F103F0">
      <w:pPr>
        <w:spacing w:line="360" w:lineRule="auto"/>
        <w:ind w:firstLine="709"/>
        <w:rPr>
          <w:rFonts w:eastAsia="Calibri" w:cs="Times New Roman"/>
          <w:sz w:val="26"/>
          <w:szCs w:val="26"/>
          <w:lang w:val="en-SG"/>
        </w:rPr>
      </w:pPr>
      <w:r w:rsidRPr="00D16672">
        <w:rPr>
          <w:rFonts w:eastAsia="Calibri" w:cs="Times New Roman"/>
          <w:sz w:val="26"/>
          <w:szCs w:val="26"/>
          <w:lang w:val="en-SG"/>
        </w:rPr>
        <w:t>Việt Nam là một nước đang phát triển, nhiều năm trở lại đây tình hình bệnh tiêu chảy đã có nhiều thay đổi, tỷ lệ tử vong do tiêu chảy giảm xuống rõ rệt. Tuy nhiên tiêu chảy vẫn là một vấn đề sức khỏe cộng đồng</w:t>
      </w:r>
      <w:r w:rsidR="00384C90" w:rsidRPr="00D16672">
        <w:rPr>
          <w:rFonts w:eastAsia="Calibri" w:cs="Times New Roman"/>
          <w:sz w:val="26"/>
          <w:szCs w:val="26"/>
          <w:lang w:val="en-SG"/>
        </w:rPr>
        <w:t xml:space="preserve">. </w:t>
      </w:r>
    </w:p>
    <w:p w14:paraId="2942E804" w14:textId="13A10036" w:rsidR="00D42DC2" w:rsidRPr="00D16672" w:rsidRDefault="00D42DC2" w:rsidP="00F103F0">
      <w:pPr>
        <w:spacing w:line="360" w:lineRule="auto"/>
        <w:ind w:firstLine="709"/>
        <w:rPr>
          <w:rFonts w:eastAsia="Calibri" w:cs="Times New Roman"/>
          <w:sz w:val="26"/>
          <w:szCs w:val="26"/>
          <w:lang w:val="en-SG"/>
        </w:rPr>
      </w:pPr>
      <w:r w:rsidRPr="00D16672">
        <w:rPr>
          <w:rFonts w:eastAsia="Calibri" w:cs="Times New Roman"/>
          <w:sz w:val="26"/>
          <w:szCs w:val="26"/>
          <w:lang w:val="en-SG"/>
        </w:rPr>
        <w:t xml:space="preserve">Năm 2011, Lê Tiến Toàn nghiên cứu tỷ lệ mắc, một số yếu tố liên quan đến bệnh </w:t>
      </w:r>
      <w:r w:rsidR="005F1F27" w:rsidRPr="00D16672">
        <w:rPr>
          <w:rFonts w:eastAsia="Calibri" w:cs="Times New Roman"/>
          <w:sz w:val="26"/>
          <w:szCs w:val="26"/>
          <w:lang w:val="en-SG"/>
        </w:rPr>
        <w:t>tiêu chảy cấp</w:t>
      </w:r>
      <w:r w:rsidRPr="00D16672">
        <w:rPr>
          <w:rFonts w:eastAsia="Calibri" w:cs="Times New Roman"/>
          <w:sz w:val="26"/>
          <w:szCs w:val="26"/>
          <w:lang w:val="en-SG"/>
        </w:rPr>
        <w:t xml:space="preserve"> ở trẻ em dưới 5 tuổi tại huyện Đông Sơn </w:t>
      </w:r>
      <w:r w:rsidR="006D40F7" w:rsidRPr="00D16672">
        <w:rPr>
          <w:rFonts w:eastAsia="Calibri" w:cs="Times New Roman"/>
          <w:sz w:val="26"/>
          <w:szCs w:val="26"/>
          <w:lang w:val="en-SG"/>
        </w:rPr>
        <w:t>-</w:t>
      </w:r>
      <w:r w:rsidRPr="00D16672">
        <w:rPr>
          <w:rFonts w:eastAsia="Calibri" w:cs="Times New Roman"/>
          <w:sz w:val="26"/>
          <w:szCs w:val="26"/>
          <w:lang w:val="en-SG"/>
        </w:rPr>
        <w:t xml:space="preserve"> Thanh Hóa cho thấy tỷ lệ mắc bệnh trung bình năm là 9,96%, bệnh tăng vào các tháng mùa xuân, hè (4,5,6,7) và đỉnh cao là th</w:t>
      </w:r>
      <w:r w:rsidR="00D053A6" w:rsidRPr="00D16672">
        <w:rPr>
          <w:rFonts w:eastAsia="Calibri" w:cs="Times New Roman"/>
          <w:sz w:val="26"/>
          <w:szCs w:val="26"/>
          <w:lang w:val="en-SG"/>
        </w:rPr>
        <w:t xml:space="preserve">áng 5 (10,4%) và tháng 6 là 10% </w:t>
      </w:r>
      <w:r w:rsidR="00D053A6" w:rsidRPr="00D16672">
        <w:rPr>
          <w:rFonts w:eastAsia="Calibri" w:cs="Times New Roman"/>
          <w:sz w:val="26"/>
          <w:szCs w:val="26"/>
          <w:lang w:val="en-SG"/>
        </w:rPr>
        <w:fldChar w:fldCharType="begin"/>
      </w:r>
      <w:r w:rsidR="00896666" w:rsidRPr="00D16672">
        <w:rPr>
          <w:rFonts w:eastAsia="Calibri" w:cs="Times New Roman"/>
          <w:sz w:val="26"/>
          <w:szCs w:val="26"/>
          <w:lang w:val="en-SG"/>
        </w:rPr>
        <w:instrText xml:space="preserve"> ADDIN EN.CITE &lt;EndNote&gt;&lt;Cite&gt;&lt;Author&gt;Toàn&lt;/Author&gt;&lt;Year&gt;2013&lt;/Year&gt;&lt;RecNum&gt;290&lt;/RecNum&gt;&lt;DisplayText&gt;[66]&lt;/DisplayText&gt;&lt;record&gt;&lt;rec-number&gt;290&lt;/rec-number&gt;&lt;foreign-keys&gt;&lt;key app="EN" db-id="25e9f0ws90pxssezrxjvtxrdt9wez5rxwar0" timestamp="0"&gt;290&lt;/key&gt;&lt;/foreign-keys&gt;&lt;ref-type name="Thesis"&gt;32&lt;/ref-type&gt;&lt;contributors&gt;&lt;authors&gt;&lt;author&gt;Lê Tiến Toàn&lt;/author&gt;&lt;/authors&gt;&lt;/contributors&gt;&lt;titles&gt;&lt;title&gt;&lt;style face="normal" font="default" size="100%"&gt;Nghiên cứu tỷ lệ mắc, một số yếu tố liên quan &lt;/style&gt;&lt;style face="normal" font="default" charset="238" size="100%"&gt;đ&lt;/style&gt;&lt;style face="normal" font="default" size="100%"&gt;ến bệnh tiêu chảy cấp ở trẻ em d&lt;/style&gt;&lt;style face="normal" font="default" charset="163" size="100%"&gt;ư&lt;/style&gt;&lt;style face="normal" font="default" size="100%"&gt;ới 5 tuổi tại huyện &lt;/style&gt;&lt;style face="normal" font="default" charset="238" size="100%"&gt;Đông Sơn-Thanh Hóa năm 2011&lt;/style&gt;&lt;/title&gt;&lt;/titles&gt;&lt;volume&gt;&lt;style face="normal" font="default" size="100%"&gt;Luận v&lt;/style&gt;&lt;style face="normal" font="default" charset="238" size="100%"&gt;ăn t&lt;/style&gt;&lt;style face="normal" font="default" size="100%"&gt;ốt nghiệp bác sỹ chuyên khoa cấp II&lt;/style&gt;&lt;/volume&gt;&lt;dates&gt;&lt;year&gt;2013&lt;/year&gt;&lt;/dates&gt;&lt;publisher&gt;&lt;style face="normal" font="default" charset="238" size="100%"&gt;Đ&lt;/style&gt;&lt;style face="normal" font="default" size="100%"&gt;ại học Y D&lt;/style&gt;&lt;style face="normal" font="default" charset="163" size="100%"&gt;ư&lt;/style&gt;&lt;style face="normal" font="default" size="100%"&gt;ợc Hải Phòng&lt;/style&gt;&lt;/publisher&gt;&lt;urls&gt;&lt;/urls&gt;&lt;/record&gt;&lt;/Cite&gt;&lt;/EndNote&gt;</w:instrText>
      </w:r>
      <w:r w:rsidR="00D053A6" w:rsidRPr="00D16672">
        <w:rPr>
          <w:rFonts w:eastAsia="Calibri" w:cs="Times New Roman"/>
          <w:sz w:val="26"/>
          <w:szCs w:val="26"/>
          <w:lang w:val="en-SG"/>
        </w:rPr>
        <w:fldChar w:fldCharType="separate"/>
      </w:r>
      <w:r w:rsidR="00896666" w:rsidRPr="00D16672">
        <w:rPr>
          <w:rFonts w:eastAsia="Calibri" w:cs="Times New Roman"/>
          <w:noProof/>
          <w:sz w:val="26"/>
          <w:szCs w:val="26"/>
          <w:lang w:val="en-SG"/>
        </w:rPr>
        <w:t>[</w:t>
      </w:r>
      <w:hyperlink w:anchor="_ENREF_66" w:tooltip="Toàn, 2013 #290" w:history="1">
        <w:r w:rsidR="00896666" w:rsidRPr="00D16672">
          <w:rPr>
            <w:rFonts w:eastAsia="Calibri" w:cs="Times New Roman"/>
            <w:noProof/>
            <w:sz w:val="26"/>
            <w:szCs w:val="26"/>
            <w:lang w:val="en-SG"/>
          </w:rPr>
          <w:t>66</w:t>
        </w:r>
      </w:hyperlink>
      <w:r w:rsidR="00896666" w:rsidRPr="00D16672">
        <w:rPr>
          <w:rFonts w:eastAsia="Calibri" w:cs="Times New Roman"/>
          <w:noProof/>
          <w:sz w:val="26"/>
          <w:szCs w:val="26"/>
          <w:lang w:val="en-SG"/>
        </w:rPr>
        <w:t>]</w:t>
      </w:r>
      <w:r w:rsidR="00D053A6" w:rsidRPr="00D16672">
        <w:rPr>
          <w:rFonts w:eastAsia="Calibri" w:cs="Times New Roman"/>
          <w:sz w:val="26"/>
          <w:szCs w:val="26"/>
          <w:lang w:val="en-SG"/>
        </w:rPr>
        <w:fldChar w:fldCharType="end"/>
      </w:r>
      <w:r w:rsidR="00D053A6" w:rsidRPr="00D16672">
        <w:rPr>
          <w:rFonts w:eastAsia="Calibri" w:cs="Times New Roman"/>
          <w:sz w:val="26"/>
          <w:szCs w:val="26"/>
          <w:lang w:val="en-SG"/>
        </w:rPr>
        <w:t>.</w:t>
      </w:r>
      <w:r w:rsidRPr="00D16672">
        <w:rPr>
          <w:rFonts w:eastAsia="Calibri" w:cs="Times New Roman"/>
          <w:sz w:val="26"/>
          <w:szCs w:val="26"/>
          <w:lang w:val="en-SG"/>
        </w:rPr>
        <w:t xml:space="preserve"> </w:t>
      </w:r>
    </w:p>
    <w:p w14:paraId="38E593ED" w14:textId="174A073B" w:rsidR="00E85ED6" w:rsidRPr="00D16672" w:rsidRDefault="00194CA7" w:rsidP="006D40F7">
      <w:pPr>
        <w:spacing w:line="360" w:lineRule="auto"/>
        <w:rPr>
          <w:rFonts w:eastAsia="Times New Roman" w:cs="Times New Roman"/>
          <w:b/>
          <w:bCs/>
          <w:i/>
          <w:sz w:val="26"/>
          <w:szCs w:val="26"/>
        </w:rPr>
      </w:pPr>
      <w:r w:rsidRPr="00D16672">
        <w:rPr>
          <w:rFonts w:eastAsia="Times New Roman" w:cs="Times New Roman"/>
          <w:b/>
          <w:bCs/>
          <w:i/>
          <w:sz w:val="26"/>
          <w:szCs w:val="26"/>
        </w:rPr>
        <w:t>1</w:t>
      </w:r>
      <w:r w:rsidR="00B07402" w:rsidRPr="00D16672">
        <w:rPr>
          <w:rFonts w:eastAsia="Times New Roman" w:cs="Times New Roman"/>
          <w:b/>
          <w:bCs/>
          <w:i/>
          <w:sz w:val="26"/>
          <w:szCs w:val="26"/>
        </w:rPr>
        <w:t>.</w:t>
      </w:r>
      <w:r w:rsidR="00E85ED6" w:rsidRPr="00D16672">
        <w:rPr>
          <w:rFonts w:eastAsia="Times New Roman" w:cs="Times New Roman"/>
          <w:b/>
          <w:bCs/>
          <w:i/>
          <w:sz w:val="26"/>
          <w:szCs w:val="26"/>
          <w:lang w:val="vi-VN"/>
        </w:rPr>
        <w:t>3.1.</w:t>
      </w:r>
      <w:r w:rsidR="00351133" w:rsidRPr="00D16672">
        <w:rPr>
          <w:rFonts w:eastAsia="Times New Roman" w:cs="Times New Roman"/>
          <w:b/>
          <w:bCs/>
          <w:i/>
          <w:sz w:val="26"/>
          <w:szCs w:val="26"/>
        </w:rPr>
        <w:t>5</w:t>
      </w:r>
      <w:r w:rsidR="00E85ED6" w:rsidRPr="00D16672">
        <w:rPr>
          <w:rFonts w:eastAsia="Times New Roman" w:cs="Times New Roman"/>
          <w:b/>
          <w:bCs/>
          <w:i/>
          <w:sz w:val="26"/>
          <w:szCs w:val="26"/>
          <w:lang w:val="vi-VN"/>
        </w:rPr>
        <w:t>. Các biện pháp phòng chống bệnh tiêu chảy</w:t>
      </w:r>
      <w:r w:rsidR="001517B0" w:rsidRPr="00D16672">
        <w:rPr>
          <w:rFonts w:eastAsia="Times New Roman" w:cs="Times New Roman"/>
          <w:b/>
          <w:bCs/>
          <w:i/>
          <w:sz w:val="26"/>
          <w:szCs w:val="26"/>
        </w:rPr>
        <w:t xml:space="preserve"> ở trẻ em</w:t>
      </w:r>
    </w:p>
    <w:p w14:paraId="5A68CE74" w14:textId="77777777" w:rsidR="00E85ED6" w:rsidRPr="00D16672" w:rsidRDefault="00E85ED6" w:rsidP="00F103F0">
      <w:pPr>
        <w:spacing w:line="360" w:lineRule="auto"/>
        <w:ind w:firstLine="709"/>
        <w:rPr>
          <w:rFonts w:eastAsia="Times New Roman" w:cs="Times New Roman"/>
          <w:sz w:val="26"/>
          <w:szCs w:val="26"/>
          <w:lang w:val="vi-VN"/>
        </w:rPr>
      </w:pPr>
      <w:r w:rsidRPr="00D16672">
        <w:rPr>
          <w:rFonts w:eastAsia="Times New Roman" w:cs="Times New Roman"/>
          <w:sz w:val="26"/>
          <w:szCs w:val="26"/>
          <w:lang w:val="vi-VN"/>
        </w:rPr>
        <w:t xml:space="preserve">Để phòng ngừa bệnh tiêu chảy, giảm tỷ lệ tử vong do tiêu chảy ở trẻ em trên toàn thế giới, WHO đó thành lập Chương trình phòng chống bệnh tiêu chảy toàn cầu. Ngoài ra các Trung tâm nghiên cứu bệnh tiêu chảy quốc tế và quốc gia cũng được thành lập. Bộ Y tế Việt Nam đó thành lập “Chương trình phòng chống bệnh tiêu chảy quốc gia”, gồm hệ điều trị và hệ dự phòng. Phòng chống bệnh tiêu chảy đó giúp làm giảm tỷ lệ mắc bệnh một cách hữu hiệu. </w:t>
      </w:r>
    </w:p>
    <w:p w14:paraId="01C50C70" w14:textId="3A3AE0DD" w:rsidR="00E85ED6" w:rsidRPr="00D16672" w:rsidRDefault="00E85ED6" w:rsidP="00F103F0">
      <w:pPr>
        <w:spacing w:line="360" w:lineRule="auto"/>
        <w:ind w:firstLine="709"/>
        <w:rPr>
          <w:rFonts w:eastAsia="Times New Roman" w:cs="Times New Roman"/>
          <w:iCs/>
          <w:sz w:val="26"/>
          <w:szCs w:val="26"/>
          <w:lang w:val="vi-VN"/>
        </w:rPr>
      </w:pPr>
      <w:r w:rsidRPr="00D16672">
        <w:rPr>
          <w:rFonts w:eastAsia="Times New Roman" w:cs="Times New Roman"/>
          <w:sz w:val="26"/>
          <w:szCs w:val="26"/>
          <w:lang w:val="vi-VN"/>
        </w:rPr>
        <w:t xml:space="preserve">Trong thời gian qua, Bộ Y tế Việt Nam  đã đưa ra các biện pháp giúp phòng chống bệnh tiêu chảy như sau: </w:t>
      </w:r>
      <w:r w:rsidRPr="00D16672">
        <w:rPr>
          <w:rFonts w:eastAsia="Times New Roman" w:cs="Times New Roman"/>
          <w:iCs/>
          <w:sz w:val="26"/>
          <w:szCs w:val="26"/>
          <w:lang w:val="vi-VN"/>
        </w:rPr>
        <w:t xml:space="preserve">Khuyến khích nuôi con bằng </w:t>
      </w:r>
      <w:r w:rsidR="003C5D24" w:rsidRPr="00D16672">
        <w:rPr>
          <w:rFonts w:eastAsia="Times New Roman" w:cs="Times New Roman"/>
          <w:iCs/>
          <w:sz w:val="26"/>
          <w:szCs w:val="26"/>
        </w:rPr>
        <w:t>sữa</w:t>
      </w:r>
      <w:r w:rsidRPr="00D16672">
        <w:rPr>
          <w:rFonts w:eastAsia="Times New Roman" w:cs="Times New Roman"/>
          <w:iCs/>
          <w:sz w:val="26"/>
          <w:szCs w:val="26"/>
          <w:lang w:val="vi-VN"/>
        </w:rPr>
        <w:t xml:space="preserve"> mẹ, cải thiện nuôi dưỡng bằng thức ăn bổ sung, bổ sung </w:t>
      </w:r>
      <w:r w:rsidR="00523BC9" w:rsidRPr="00D16672">
        <w:rPr>
          <w:rFonts w:eastAsia="Times New Roman" w:cs="Times New Roman"/>
          <w:iCs/>
          <w:sz w:val="26"/>
          <w:szCs w:val="26"/>
        </w:rPr>
        <w:t>sắt, kẽm</w:t>
      </w:r>
      <w:r w:rsidRPr="00D16672">
        <w:rPr>
          <w:rFonts w:eastAsia="Times New Roman" w:cs="Times New Roman"/>
          <w:iCs/>
          <w:sz w:val="26"/>
          <w:szCs w:val="26"/>
          <w:lang w:val="vi-VN"/>
        </w:rPr>
        <w:t>, Vitamin A và các vi chất khác cho trẻ, sử dụng nước sạch,</w:t>
      </w:r>
      <w:r w:rsidR="00BA1FB2" w:rsidRPr="00D16672">
        <w:rPr>
          <w:rFonts w:eastAsia="Times New Roman" w:cs="Times New Roman"/>
          <w:iCs/>
          <w:sz w:val="26"/>
          <w:szCs w:val="26"/>
        </w:rPr>
        <w:t xml:space="preserve"> </w:t>
      </w:r>
      <w:r w:rsidRPr="00D16672">
        <w:rPr>
          <w:rFonts w:eastAsia="Times New Roman" w:cs="Times New Roman"/>
          <w:iCs/>
          <w:sz w:val="26"/>
          <w:szCs w:val="26"/>
          <w:lang w:val="vi-VN"/>
        </w:rPr>
        <w:t>rửa tay thường quy,</w:t>
      </w:r>
      <w:r w:rsidR="00BA1FB2" w:rsidRPr="00D16672">
        <w:rPr>
          <w:rFonts w:eastAsia="Times New Roman" w:cs="Times New Roman"/>
          <w:iCs/>
          <w:sz w:val="26"/>
          <w:szCs w:val="26"/>
        </w:rPr>
        <w:t xml:space="preserve"> </w:t>
      </w:r>
      <w:r w:rsidRPr="00D16672">
        <w:rPr>
          <w:rFonts w:eastAsia="Times New Roman" w:cs="Times New Roman"/>
          <w:iCs/>
          <w:sz w:val="26"/>
          <w:szCs w:val="26"/>
          <w:lang w:val="vi-VN"/>
        </w:rPr>
        <w:t>sử dụng thực phẩm an toàn,</w:t>
      </w:r>
      <w:r w:rsidR="00BA1FB2" w:rsidRPr="00D16672">
        <w:rPr>
          <w:rFonts w:eastAsia="Times New Roman" w:cs="Times New Roman"/>
          <w:iCs/>
          <w:sz w:val="26"/>
          <w:szCs w:val="26"/>
        </w:rPr>
        <w:t xml:space="preserve"> </w:t>
      </w:r>
      <w:r w:rsidRPr="00D16672">
        <w:rPr>
          <w:rFonts w:eastAsia="Times New Roman" w:cs="Times New Roman"/>
          <w:iCs/>
          <w:sz w:val="26"/>
          <w:szCs w:val="26"/>
          <w:lang w:val="vi-VN"/>
        </w:rPr>
        <w:t>sử dụng hố xí và xử</w:t>
      </w:r>
      <w:r w:rsidR="001A3CE4" w:rsidRPr="00D16672">
        <w:rPr>
          <w:rFonts w:eastAsia="Times New Roman" w:cs="Times New Roman"/>
          <w:iCs/>
          <w:sz w:val="26"/>
          <w:szCs w:val="26"/>
          <w:lang w:val="vi-VN"/>
        </w:rPr>
        <w:t xml:space="preserve"> lý</w:t>
      </w:r>
      <w:r w:rsidRPr="00D16672">
        <w:rPr>
          <w:rFonts w:eastAsia="Times New Roman" w:cs="Times New Roman"/>
          <w:iCs/>
          <w:sz w:val="26"/>
          <w:szCs w:val="26"/>
          <w:lang w:val="vi-VN"/>
        </w:rPr>
        <w:t xml:space="preserve"> ph</w:t>
      </w:r>
      <w:r w:rsidR="00814F89" w:rsidRPr="00D16672">
        <w:rPr>
          <w:rFonts w:eastAsia="Times New Roman" w:cs="Times New Roman"/>
          <w:iCs/>
          <w:sz w:val="26"/>
          <w:szCs w:val="26"/>
          <w:lang w:val="vi-VN"/>
        </w:rPr>
        <w:t>ân an toàn, phòng bệnh bằng vắc</w:t>
      </w:r>
      <w:r w:rsidRPr="00D16672">
        <w:rPr>
          <w:rFonts w:eastAsia="Times New Roman" w:cs="Times New Roman"/>
          <w:iCs/>
          <w:sz w:val="26"/>
          <w:szCs w:val="26"/>
          <w:lang w:val="vi-VN"/>
        </w:rPr>
        <w:t>xin.</w:t>
      </w:r>
    </w:p>
    <w:p w14:paraId="7FD1563F" w14:textId="53D7FAFB" w:rsidR="003E0DD1" w:rsidRPr="00D16672" w:rsidRDefault="003E0DD1" w:rsidP="00F103F0">
      <w:pPr>
        <w:spacing w:line="360" w:lineRule="auto"/>
        <w:ind w:firstLine="709"/>
        <w:rPr>
          <w:rFonts w:eastAsia="Times New Roman" w:cs="Times New Roman"/>
          <w:iCs/>
          <w:sz w:val="26"/>
          <w:szCs w:val="26"/>
          <w:lang w:val="vi-VN"/>
        </w:rPr>
      </w:pPr>
    </w:p>
    <w:p w14:paraId="1FC457F0" w14:textId="77777777" w:rsidR="003E0DD1" w:rsidRPr="00D16672" w:rsidRDefault="003E0DD1" w:rsidP="00F103F0">
      <w:pPr>
        <w:spacing w:line="360" w:lineRule="auto"/>
        <w:ind w:firstLine="709"/>
        <w:rPr>
          <w:rFonts w:eastAsia="Times New Roman" w:cs="Times New Roman"/>
          <w:iCs/>
          <w:sz w:val="26"/>
          <w:szCs w:val="26"/>
          <w:lang w:val="vi-VN"/>
        </w:rPr>
      </w:pPr>
    </w:p>
    <w:p w14:paraId="7F7AE56C" w14:textId="7CC9777F" w:rsidR="00E85ED6" w:rsidRPr="00D16672" w:rsidRDefault="00194CA7" w:rsidP="006D40F7">
      <w:pPr>
        <w:spacing w:line="360" w:lineRule="auto"/>
        <w:jc w:val="left"/>
        <w:rPr>
          <w:rFonts w:eastAsia="Times New Roman" w:cs="Times New Roman"/>
          <w:b/>
          <w:iCs/>
          <w:sz w:val="26"/>
          <w:szCs w:val="26"/>
        </w:rPr>
      </w:pPr>
      <w:r w:rsidRPr="00D16672">
        <w:rPr>
          <w:rFonts w:eastAsia="Times New Roman" w:cs="Times New Roman"/>
          <w:b/>
          <w:iCs/>
          <w:sz w:val="26"/>
          <w:szCs w:val="26"/>
        </w:rPr>
        <w:lastRenderedPageBreak/>
        <w:t>1</w:t>
      </w:r>
      <w:r w:rsidR="00B07402" w:rsidRPr="00D16672">
        <w:rPr>
          <w:rFonts w:eastAsia="Times New Roman" w:cs="Times New Roman"/>
          <w:b/>
          <w:iCs/>
          <w:sz w:val="26"/>
          <w:szCs w:val="26"/>
        </w:rPr>
        <w:t>.</w:t>
      </w:r>
      <w:r w:rsidR="0092113A" w:rsidRPr="00D16672">
        <w:rPr>
          <w:rFonts w:eastAsia="Times New Roman" w:cs="Times New Roman"/>
          <w:b/>
          <w:iCs/>
          <w:sz w:val="26"/>
          <w:szCs w:val="26"/>
        </w:rPr>
        <w:t>3.2.</w:t>
      </w:r>
      <w:r w:rsidR="006326D8" w:rsidRPr="00D16672">
        <w:rPr>
          <w:rFonts w:eastAsia="Times New Roman" w:cs="Times New Roman"/>
          <w:b/>
          <w:iCs/>
          <w:sz w:val="26"/>
          <w:szCs w:val="26"/>
        </w:rPr>
        <w:t xml:space="preserve"> </w:t>
      </w:r>
      <w:r w:rsidR="00E85ED6" w:rsidRPr="00D16672">
        <w:rPr>
          <w:rFonts w:eastAsia="Times New Roman" w:cs="Times New Roman"/>
          <w:b/>
          <w:iCs/>
          <w:sz w:val="26"/>
          <w:szCs w:val="26"/>
        </w:rPr>
        <w:t xml:space="preserve">Táo bón ở trẻ em </w:t>
      </w:r>
    </w:p>
    <w:p w14:paraId="1F1C3DF5" w14:textId="17699074" w:rsidR="002877F9" w:rsidRPr="00D16672" w:rsidRDefault="00194CA7" w:rsidP="006D40F7">
      <w:pPr>
        <w:spacing w:line="360" w:lineRule="auto"/>
        <w:jc w:val="left"/>
        <w:rPr>
          <w:rFonts w:eastAsia="Times New Roman" w:cs="Times New Roman"/>
          <w:b/>
          <w:i/>
          <w:iCs/>
          <w:sz w:val="26"/>
          <w:szCs w:val="26"/>
        </w:rPr>
      </w:pPr>
      <w:r w:rsidRPr="00D16672">
        <w:rPr>
          <w:rFonts w:eastAsia="Times New Roman" w:cs="Times New Roman"/>
          <w:b/>
          <w:i/>
          <w:iCs/>
          <w:sz w:val="26"/>
          <w:szCs w:val="26"/>
        </w:rPr>
        <w:t>1</w:t>
      </w:r>
      <w:r w:rsidR="00E74C40" w:rsidRPr="00D16672">
        <w:rPr>
          <w:rFonts w:eastAsia="Times New Roman" w:cs="Times New Roman"/>
          <w:b/>
          <w:i/>
          <w:iCs/>
          <w:sz w:val="26"/>
          <w:szCs w:val="26"/>
        </w:rPr>
        <w:t>.</w:t>
      </w:r>
      <w:r w:rsidR="00B07402" w:rsidRPr="00D16672">
        <w:rPr>
          <w:rFonts w:eastAsia="Times New Roman" w:cs="Times New Roman"/>
          <w:b/>
          <w:i/>
          <w:iCs/>
          <w:sz w:val="26"/>
          <w:szCs w:val="26"/>
        </w:rPr>
        <w:t>3</w:t>
      </w:r>
      <w:r w:rsidR="00E74C40" w:rsidRPr="00D16672">
        <w:rPr>
          <w:rFonts w:eastAsia="Times New Roman" w:cs="Times New Roman"/>
          <w:b/>
          <w:i/>
          <w:iCs/>
          <w:sz w:val="26"/>
          <w:szCs w:val="26"/>
        </w:rPr>
        <w:t>.</w:t>
      </w:r>
      <w:r w:rsidR="00B07402" w:rsidRPr="00D16672">
        <w:rPr>
          <w:rFonts w:eastAsia="Times New Roman" w:cs="Times New Roman"/>
          <w:b/>
          <w:i/>
          <w:iCs/>
          <w:sz w:val="26"/>
          <w:szCs w:val="26"/>
        </w:rPr>
        <w:t>2.</w:t>
      </w:r>
      <w:r w:rsidR="00E74C40" w:rsidRPr="00D16672">
        <w:rPr>
          <w:rFonts w:eastAsia="Times New Roman" w:cs="Times New Roman"/>
          <w:b/>
          <w:i/>
          <w:iCs/>
          <w:sz w:val="26"/>
          <w:szCs w:val="26"/>
        </w:rPr>
        <w:t xml:space="preserve">1. </w:t>
      </w:r>
      <w:r w:rsidR="002877F9" w:rsidRPr="00D16672">
        <w:rPr>
          <w:rFonts w:eastAsia="Times New Roman" w:cs="Times New Roman"/>
          <w:b/>
          <w:i/>
          <w:iCs/>
          <w:sz w:val="26"/>
          <w:szCs w:val="26"/>
        </w:rPr>
        <w:t>Định nghĩa táo bón</w:t>
      </w:r>
    </w:p>
    <w:p w14:paraId="3C0F779D" w14:textId="5082DE98"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Định nghĩa táo bón của Hội tiêu hóa, gan mật và dinh dưỡng, Bắc Mỹ: Táo bón là tình trạng chậm, khó bài xuất phân kéo dài ≥ 2 tuần ảnh hưởng tâm lý cho bệnh nhân </w:t>
      </w:r>
      <w:r w:rsidR="000F5AC7"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&lt;EndNote&gt;&lt;Cite&gt;&lt;Author&gt;of the North&lt;/Author&gt;&lt;Year&gt;2006&lt;/Year&gt;&lt;RecNum&gt;133&lt;/RecNum&gt;&lt;DisplayText&gt;[67]&lt;/DisplayText&gt;&lt;record&gt;&lt;rec-number&gt;133&lt;/rec-number&gt;&lt;foreign-keys&gt;&lt;key app="EN" db-id="25e9f0ws90pxssezrxjvtxrdt9wez5rxwar0" timestamp="0"&gt;133&lt;/key&gt;&lt;/foreign-keys&gt;&lt;ref-type name="Journal Article"&gt;17&lt;/ref-type&gt;&lt;contributors&gt;&lt;authors&gt;&lt;author&gt;of the North, Constipation Guideline Committee&lt;/author&gt;&lt;/authors&gt;&lt;/contributors&gt;&lt;titles&gt;&lt;title&gt;Evaluation and treatment of constipation in infants and children: recommendations of the North American Society for Pediatric Gastroenterology, Hepatology and Nutrition&lt;/title&gt;&lt;secondary-title&gt;Journal of Pediatric Gastroenterology and Nutrition&lt;/secondary-title&gt;&lt;/titles&gt;&lt;periodical&gt;&lt;full-title&gt;Journal of pediatric gastroenterology and nutrition&lt;/full-title&gt;&lt;/periodical&gt;&lt;pages&gt;e1-e13&lt;/pages&gt;&lt;volume&gt;43&lt;/volume&gt;&lt;number&gt;3&lt;/number&gt;&lt;dates&gt;&lt;year&gt;2006&lt;/year&gt;&lt;/dates&gt;&lt;isbn&gt;1536-4801&lt;/isbn&gt;&lt;urls&gt;&lt;/urls&gt;&lt;language&gt;e&lt;/language&gt;&lt;/record&gt;&lt;/Cite&gt;&lt;/EndNote&gt;</w:instrText>
      </w:r>
      <w:r w:rsidR="000F5AC7"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7" w:tooltip="of the North, 2006 #133" w:history="1">
        <w:r w:rsidR="00896666" w:rsidRPr="00D16672">
          <w:rPr>
            <w:rFonts w:eastAsia="Times New Roman" w:cs="Times New Roman"/>
            <w:noProof/>
            <w:sz w:val="26"/>
            <w:szCs w:val="26"/>
          </w:rPr>
          <w:t>67</w:t>
        </w:r>
      </w:hyperlink>
      <w:r w:rsidR="00896666" w:rsidRPr="00D16672">
        <w:rPr>
          <w:rFonts w:eastAsia="Times New Roman" w:cs="Times New Roman"/>
          <w:noProof/>
          <w:sz w:val="26"/>
          <w:szCs w:val="26"/>
        </w:rPr>
        <w:t>]</w:t>
      </w:r>
      <w:r w:rsidR="000F5AC7" w:rsidRPr="00D16672">
        <w:rPr>
          <w:rFonts w:eastAsia="Times New Roman" w:cs="Times New Roman"/>
          <w:sz w:val="26"/>
          <w:szCs w:val="26"/>
        </w:rPr>
        <w:fldChar w:fldCharType="end"/>
      </w:r>
      <w:r w:rsidRPr="00D16672">
        <w:rPr>
          <w:rFonts w:eastAsia="Times New Roman" w:cs="Times New Roman"/>
          <w:sz w:val="26"/>
          <w:szCs w:val="26"/>
        </w:rPr>
        <w:t>.</w:t>
      </w:r>
    </w:p>
    <w:p w14:paraId="6B2847E1" w14:textId="43E971DE" w:rsidR="002877F9" w:rsidRPr="00D16672" w:rsidRDefault="001517B0" w:rsidP="001517B0">
      <w:pPr>
        <w:keepNext/>
        <w:keepLines/>
        <w:spacing w:line="360" w:lineRule="auto"/>
        <w:outlineLvl w:val="2"/>
        <w:rPr>
          <w:rFonts w:eastAsia="Times New Roman" w:cs="Times New Roman"/>
          <w:bCs/>
          <w:kern w:val="32"/>
          <w:sz w:val="26"/>
          <w:szCs w:val="26"/>
          <w:lang w:eastAsia="vi-VN"/>
        </w:rPr>
      </w:pPr>
      <w:bookmarkStart w:id="13" w:name="_Toc513055207"/>
      <w:bookmarkStart w:id="14" w:name="_Toc513848223"/>
      <w:bookmarkStart w:id="15" w:name="_Toc513849601"/>
      <w:bookmarkStart w:id="16" w:name="_Toc513963198"/>
      <w:bookmarkStart w:id="17" w:name="_Toc514244508"/>
      <w:bookmarkStart w:id="18" w:name="_Toc514302679"/>
      <w:r w:rsidRPr="00D16672">
        <w:rPr>
          <w:rFonts w:eastAsia="Times New Roman" w:cs="Times New Roman"/>
          <w:bCs/>
          <w:kern w:val="32"/>
          <w:sz w:val="26"/>
          <w:szCs w:val="26"/>
          <w:lang w:val="vi-VN" w:eastAsia="vi-VN"/>
        </w:rPr>
        <w:t>-</w:t>
      </w:r>
      <w:r w:rsidRPr="00D16672">
        <w:rPr>
          <w:rFonts w:eastAsia="Times New Roman" w:cs="Times New Roman"/>
          <w:bCs/>
          <w:kern w:val="32"/>
          <w:sz w:val="26"/>
          <w:szCs w:val="26"/>
          <w:lang w:eastAsia="vi-VN"/>
        </w:rPr>
        <w:t xml:space="preserve"> T</w:t>
      </w:r>
      <w:r w:rsidR="002877F9" w:rsidRPr="00D16672">
        <w:rPr>
          <w:rFonts w:eastAsia="Times New Roman" w:cs="Times New Roman"/>
          <w:bCs/>
          <w:kern w:val="32"/>
          <w:sz w:val="26"/>
          <w:szCs w:val="26"/>
          <w:lang w:val="vi-VN" w:eastAsia="vi-VN"/>
        </w:rPr>
        <w:t>áo bón chức năng</w:t>
      </w:r>
      <w:bookmarkEnd w:id="13"/>
      <w:bookmarkEnd w:id="14"/>
      <w:bookmarkEnd w:id="15"/>
      <w:bookmarkEnd w:id="16"/>
      <w:bookmarkEnd w:id="17"/>
      <w:bookmarkEnd w:id="18"/>
      <w:r w:rsidRPr="00D16672">
        <w:rPr>
          <w:rFonts w:eastAsia="Times New Roman" w:cs="Times New Roman"/>
          <w:bCs/>
          <w:kern w:val="32"/>
          <w:sz w:val="26"/>
          <w:szCs w:val="26"/>
          <w:lang w:eastAsia="vi-VN"/>
        </w:rPr>
        <w:t>:</w:t>
      </w:r>
    </w:p>
    <w:p w14:paraId="035A73A9" w14:textId="78CF33E3"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Táo bón chức năng là tình trạng táo bón khi đã loại trừ các nguyên nhân thực thể về </w:t>
      </w:r>
      <w:r w:rsidR="00BD2F2F" w:rsidRPr="00D16672">
        <w:rPr>
          <w:rFonts w:eastAsia="Times New Roman" w:cs="Times New Roman"/>
          <w:sz w:val="26"/>
          <w:szCs w:val="26"/>
        </w:rPr>
        <w:t>giải phẫu, tổ chức sinh hóa học</w:t>
      </w:r>
      <w:r w:rsidRPr="00D16672">
        <w:rPr>
          <w:rFonts w:eastAsia="Times New Roman" w:cs="Times New Roman"/>
          <w:sz w:val="26"/>
          <w:szCs w:val="26"/>
        </w:rPr>
        <w:t>.</w:t>
      </w:r>
    </w:p>
    <w:p w14:paraId="4013C3AE" w14:textId="05EAB805"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Theo tiêu chuẩn ROME III, táo bón chức năng được xác định khi</w:t>
      </w:r>
      <w:r w:rsidR="0006174F" w:rsidRPr="00D16672">
        <w:rPr>
          <w:rFonts w:eastAsia="Times New Roman" w:cs="Times New Roman"/>
          <w:sz w:val="26"/>
          <w:szCs w:val="26"/>
        </w:rPr>
        <w:t xml:space="preserve"> </w:t>
      </w:r>
      <w:r w:rsidR="0006174F"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&lt;EndNote&gt;&lt;Cite&gt;&lt;Author&gt;Rome&lt;/Author&gt;&lt;Year&gt;2006&lt;/Year&gt;&lt;RecNum&gt;292&lt;/RecNum&gt;&lt;DisplayText&gt;[68]&lt;/DisplayText&gt;&lt;record&gt;&lt;rec-number&gt;292&lt;/rec-number&gt;&lt;foreign-keys&gt;&lt;key app="EN" db-id="2ewde2006efsdpe0raapxfe799wrvav0rasf" timestamp="1607417620"&gt;292&lt;/key&gt;&lt;/foreign-keys&gt;&lt;ref-type name="Journal Article"&gt;17&lt;/ref-type&gt;&lt;contributors&gt;&lt;authors&gt;&lt;author&gt;Rome, Foundation&lt;/author&gt;&lt;/authors&gt;&lt;/contributors&gt;&lt;titles&gt;&lt;title&gt;Guidelines--rome III diagnostic criteria for functional gastrointestinal disorders&lt;/title&gt;&lt;secondary-title&gt;Journal of gastrointestinal and liver diseases: JGLD&lt;/secondary-title&gt;&lt;/titles&gt;&lt;periodical&gt;&lt;full-title&gt;Journal of gastrointestinal and liver diseases: JGLD&lt;/full-title&gt;&lt;/periodical&gt;&lt;pages&gt;307&lt;/pages&gt;&lt;volume&gt;15&lt;/volume&gt;&lt;number&gt;3&lt;/number&gt;&lt;dates&gt;&lt;year&gt;2006&lt;/year&gt;&lt;/dates&gt;&lt;isbn&gt;1841-8724&lt;/isbn&gt;&lt;urls&gt;&lt;/urls&gt;&lt;/record&gt;&lt;/Cite&gt;&lt;/EndNote&gt;</w:instrText>
      </w:r>
      <w:r w:rsidR="0006174F"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8" w:tooltip="Rome, 2006 #2" w:history="1">
        <w:r w:rsidR="00896666" w:rsidRPr="00D16672">
          <w:rPr>
            <w:rFonts w:eastAsia="Times New Roman" w:cs="Times New Roman"/>
            <w:noProof/>
            <w:sz w:val="26"/>
            <w:szCs w:val="26"/>
          </w:rPr>
          <w:t>68</w:t>
        </w:r>
      </w:hyperlink>
      <w:r w:rsidR="00896666" w:rsidRPr="00D16672">
        <w:rPr>
          <w:rFonts w:eastAsia="Times New Roman" w:cs="Times New Roman"/>
          <w:noProof/>
          <w:sz w:val="26"/>
          <w:szCs w:val="26"/>
        </w:rPr>
        <w:t>]</w:t>
      </w:r>
      <w:r w:rsidR="0006174F" w:rsidRPr="00D16672">
        <w:rPr>
          <w:rFonts w:eastAsia="Times New Roman" w:cs="Times New Roman"/>
          <w:sz w:val="26"/>
          <w:szCs w:val="26"/>
        </w:rPr>
        <w:fldChar w:fldCharType="end"/>
      </w:r>
      <w:r w:rsidR="00294095" w:rsidRPr="00D16672">
        <w:rPr>
          <w:rFonts w:eastAsia="Times New Roman" w:cs="Times New Roman"/>
          <w:sz w:val="26"/>
          <w:szCs w:val="26"/>
        </w:rPr>
        <w:t>,</w:t>
      </w:r>
      <w:r w:rsidR="00294095"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&lt;EndNote&gt;&lt;Cite&gt;&lt;Author&gt;Rasquin&lt;/Author&gt;&lt;Year&gt;2006&lt;/Year&gt;&lt;RecNum&gt;82&lt;/RecNum&gt;&lt;DisplayText&gt;[69]&lt;/DisplayText&gt;&lt;record&gt;&lt;rec-number&gt;82&lt;/rec-number&gt;&lt;foreign-keys&gt;&lt;key app="EN" db-id="25e9f0ws90pxssezrxjvtxrdt9wez5rxwar0" timestamp="0"&gt;82&lt;/key&gt;&lt;/foreign-keys&gt;&lt;ref-type name="Journal Article"&gt;17&lt;/ref-type&gt;&lt;contributors&gt;&lt;authors&gt;&lt;author&gt;Rasquin, Andrée&lt;/author&gt;&lt;author&gt;Di Lorenzo, Carlo&lt;/author&gt;&lt;author&gt;Forbes, David&lt;/author&gt;&lt;author&gt;Guiraldes, Ernesto&lt;/author&gt;&lt;author&gt;Hyams, Jeffrey S&lt;/author&gt;&lt;author&gt;Staiano, Annamaria&lt;/author&gt;&lt;author&gt;Walker, Lynn S&lt;/author&gt;&lt;/authors&gt;&lt;/contributors&gt;&lt;titles&gt;&lt;title&gt;Childhood functional gastrointestinal disorders: child/adolescent&lt;/title&gt;&lt;secondary-title&gt;Gastroenterology&lt;/secondary-title&gt;&lt;/titles&gt;&lt;pages&gt;1527-1537&lt;/pages&gt;&lt;volume&gt;130&lt;/volume&gt;&lt;number&gt;5&lt;/number&gt;&lt;dates&gt;&lt;year&gt;2006&lt;/year&gt;&lt;/dates&gt;&lt;isbn&gt;0016-5085&lt;/isbn&gt;&lt;urls&gt;&lt;/urls&gt;&lt;/record&gt;&lt;/Cite&gt;&lt;/EndNote&gt;</w:instrText>
      </w:r>
      <w:r w:rsidR="00294095"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9" w:tooltip="Rasquin, 2006 #82" w:history="1">
        <w:r w:rsidR="00896666" w:rsidRPr="00D16672">
          <w:rPr>
            <w:rFonts w:eastAsia="Times New Roman" w:cs="Times New Roman"/>
            <w:noProof/>
            <w:sz w:val="26"/>
            <w:szCs w:val="26"/>
          </w:rPr>
          <w:t>69</w:t>
        </w:r>
      </w:hyperlink>
      <w:r w:rsidR="00896666" w:rsidRPr="00D16672">
        <w:rPr>
          <w:rFonts w:eastAsia="Times New Roman" w:cs="Times New Roman"/>
          <w:noProof/>
          <w:sz w:val="26"/>
          <w:szCs w:val="26"/>
        </w:rPr>
        <w:t>]</w:t>
      </w:r>
      <w:r w:rsidR="00294095" w:rsidRPr="00D16672">
        <w:rPr>
          <w:rFonts w:eastAsia="Times New Roman" w:cs="Times New Roman"/>
          <w:sz w:val="26"/>
          <w:szCs w:val="26"/>
        </w:rPr>
        <w:fldChar w:fldCharType="end"/>
      </w:r>
      <w:r w:rsidR="001A3CE4" w:rsidRPr="00D16672">
        <w:rPr>
          <w:rFonts w:eastAsia="Times New Roman" w:cs="Times New Roman"/>
          <w:sz w:val="26"/>
          <w:szCs w:val="26"/>
        </w:rPr>
        <w:t>:</w:t>
      </w:r>
    </w:p>
    <w:p w14:paraId="5146C745" w14:textId="77777777"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Không có nguyên nhân thực thể gây táo bón</w:t>
      </w:r>
    </w:p>
    <w:p w14:paraId="235792D6" w14:textId="77777777"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Có ít nhất 2 trong 6 tiêu chuẩn sau:</w:t>
      </w:r>
    </w:p>
    <w:p w14:paraId="71A8DD60" w14:textId="34585FD2" w:rsidR="002877F9" w:rsidRPr="00D16672" w:rsidRDefault="001A3CE4" w:rsidP="001A3CE4">
      <w:pPr>
        <w:pStyle w:val="ListParagraph"/>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72342C" w:rsidRPr="00D16672">
        <w:rPr>
          <w:rFonts w:eastAsia="Times New Roman" w:cs="Times New Roman"/>
          <w:sz w:val="26"/>
          <w:szCs w:val="26"/>
          <w:lang w:eastAsia="vi-VN"/>
        </w:rPr>
        <w:t>Đi đại tiện</w:t>
      </w:r>
      <w:r w:rsidR="002877F9" w:rsidRPr="00D16672">
        <w:rPr>
          <w:rFonts w:eastAsia="Times New Roman" w:cs="Times New Roman"/>
          <w:sz w:val="26"/>
          <w:szCs w:val="26"/>
          <w:lang w:val="vi-VN" w:eastAsia="vi-VN"/>
        </w:rPr>
        <w:t xml:space="preserve"> ≤ 2 lần/1 tuần.</w:t>
      </w:r>
    </w:p>
    <w:p w14:paraId="7641B092" w14:textId="13181EAD" w:rsidR="002877F9" w:rsidRPr="00D16672" w:rsidRDefault="001A3CE4" w:rsidP="001A3CE4">
      <w:pPr>
        <w:pStyle w:val="ListParagraph"/>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877F9" w:rsidRPr="00D16672">
        <w:rPr>
          <w:rFonts w:eastAsia="Times New Roman" w:cs="Times New Roman"/>
          <w:sz w:val="26"/>
          <w:szCs w:val="26"/>
          <w:lang w:val="vi-VN" w:eastAsia="vi-VN"/>
        </w:rPr>
        <w:t>Són phân ít nhất 1 lần/1 tuần sau khi đã biết đi vệ sinh</w:t>
      </w:r>
    </w:p>
    <w:p w14:paraId="511FC541" w14:textId="43F1C649" w:rsidR="002877F9" w:rsidRPr="00D16672" w:rsidRDefault="001A3CE4" w:rsidP="001A3CE4">
      <w:pPr>
        <w:pStyle w:val="ListParagraph"/>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877F9" w:rsidRPr="00D16672">
        <w:rPr>
          <w:rFonts w:eastAsia="Times New Roman" w:cs="Times New Roman"/>
          <w:sz w:val="26"/>
          <w:szCs w:val="26"/>
          <w:lang w:val="vi-VN" w:eastAsia="vi-VN"/>
        </w:rPr>
        <w:t xml:space="preserve">Tiền sử nhịn </w:t>
      </w:r>
      <w:r w:rsidR="0072342C" w:rsidRPr="00D16672">
        <w:rPr>
          <w:rFonts w:eastAsia="Times New Roman" w:cs="Times New Roman"/>
          <w:sz w:val="26"/>
          <w:szCs w:val="26"/>
          <w:lang w:val="vi-VN" w:eastAsia="vi-VN"/>
        </w:rPr>
        <w:t>đi đại tiện</w:t>
      </w:r>
      <w:r w:rsidR="002877F9" w:rsidRPr="00D16672">
        <w:rPr>
          <w:rFonts w:eastAsia="Times New Roman" w:cs="Times New Roman"/>
          <w:sz w:val="26"/>
          <w:szCs w:val="26"/>
          <w:lang w:val="vi-VN" w:eastAsia="vi-VN"/>
        </w:rPr>
        <w:t xml:space="preserve"> hoặc ứ phân quá mức một các</w:t>
      </w:r>
      <w:r w:rsidR="002877F9" w:rsidRPr="00D16672">
        <w:rPr>
          <w:rFonts w:eastAsia="Times New Roman" w:cs="Times New Roman"/>
          <w:sz w:val="26"/>
          <w:szCs w:val="26"/>
          <w:lang w:eastAsia="vi-VN"/>
        </w:rPr>
        <w:t>h</w:t>
      </w:r>
      <w:r w:rsidR="002877F9" w:rsidRPr="00D16672">
        <w:rPr>
          <w:rFonts w:eastAsia="Times New Roman" w:cs="Times New Roman"/>
          <w:sz w:val="26"/>
          <w:szCs w:val="26"/>
          <w:lang w:val="vi-VN" w:eastAsia="vi-VN"/>
        </w:rPr>
        <w:t xml:space="preserve"> tự ý </w:t>
      </w:r>
    </w:p>
    <w:p w14:paraId="4ADF1DF6" w14:textId="0C44B887" w:rsidR="002877F9" w:rsidRPr="00D16672" w:rsidRDefault="001A3CE4" w:rsidP="001A3CE4">
      <w:pPr>
        <w:pStyle w:val="ListParagraph"/>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877F9" w:rsidRPr="00D16672">
        <w:rPr>
          <w:rFonts w:eastAsia="Times New Roman" w:cs="Times New Roman"/>
          <w:sz w:val="26"/>
          <w:szCs w:val="26"/>
          <w:lang w:val="vi-VN" w:eastAsia="vi-VN"/>
        </w:rPr>
        <w:t xml:space="preserve">Tiền sử đi phân cứng hoặc đau khi </w:t>
      </w:r>
      <w:r w:rsidR="0072342C" w:rsidRPr="00D16672">
        <w:rPr>
          <w:rFonts w:eastAsia="Times New Roman" w:cs="Times New Roman"/>
          <w:sz w:val="26"/>
          <w:szCs w:val="26"/>
          <w:lang w:val="vi-VN" w:eastAsia="vi-VN"/>
        </w:rPr>
        <w:t>đi đại tiện</w:t>
      </w:r>
    </w:p>
    <w:p w14:paraId="6C8D4DEA" w14:textId="4144A338" w:rsidR="002877F9" w:rsidRPr="00D16672" w:rsidRDefault="001A3CE4" w:rsidP="001A3CE4">
      <w:pPr>
        <w:pStyle w:val="ListParagraph"/>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877F9" w:rsidRPr="00D16672">
        <w:rPr>
          <w:rFonts w:eastAsia="Times New Roman" w:cs="Times New Roman"/>
          <w:sz w:val="26"/>
          <w:szCs w:val="26"/>
          <w:lang w:val="vi-VN" w:eastAsia="vi-VN"/>
        </w:rPr>
        <w:t>Có khối phân lớn trong trực tràng</w:t>
      </w:r>
    </w:p>
    <w:p w14:paraId="03F30B43" w14:textId="27819EAC" w:rsidR="002877F9" w:rsidRPr="00D16672" w:rsidRDefault="001A3CE4" w:rsidP="001A3CE4">
      <w:pPr>
        <w:pStyle w:val="ListParagraph"/>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877F9" w:rsidRPr="00D16672">
        <w:rPr>
          <w:rFonts w:eastAsia="Times New Roman" w:cs="Times New Roman"/>
          <w:sz w:val="26"/>
          <w:szCs w:val="26"/>
          <w:lang w:val="vi-VN" w:eastAsia="vi-VN"/>
        </w:rPr>
        <w:t xml:space="preserve">Tiền sử đi phân khuôn kích thước lớn </w:t>
      </w:r>
    </w:p>
    <w:p w14:paraId="1E03C98E" w14:textId="77777777"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Trẻ &lt; 4 tuổi, các triệu chứng kéo dài ít nhất 1 tháng</w:t>
      </w:r>
    </w:p>
    <w:p w14:paraId="1258199E" w14:textId="3AD3C77F"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Trẻ ≥ 4 tuổi, các triệu chứng kéo dài ít nhất 2 tháng.</w:t>
      </w:r>
    </w:p>
    <w:p w14:paraId="58DB6B62" w14:textId="7065F044" w:rsidR="002877F9" w:rsidRPr="00D16672" w:rsidRDefault="002877F9" w:rsidP="00F103F0">
      <w:pPr>
        <w:spacing w:line="360" w:lineRule="auto"/>
        <w:ind w:firstLine="709"/>
        <w:rPr>
          <w:rFonts w:eastAsia="Times New Roman" w:cs="Times New Roman"/>
          <w:i/>
          <w:sz w:val="26"/>
          <w:szCs w:val="26"/>
        </w:rPr>
      </w:pPr>
      <w:r w:rsidRPr="00D16672">
        <w:rPr>
          <w:rFonts w:eastAsia="Times New Roman" w:cs="Times New Roman"/>
          <w:i/>
          <w:sz w:val="26"/>
          <w:szCs w:val="26"/>
        </w:rPr>
        <w:t>Tiêu chuẩn ROMA III chẩn đoán hội chứng ruột kích thích</w:t>
      </w:r>
      <w:r w:rsidR="0006174F" w:rsidRPr="00D16672">
        <w:rPr>
          <w:rFonts w:eastAsia="Times New Roman" w:cs="Times New Roman"/>
          <w:i/>
          <w:sz w:val="26"/>
          <w:szCs w:val="26"/>
        </w:rPr>
        <w:t xml:space="preserve"> </w:t>
      </w:r>
      <w:r w:rsidR="0006174F" w:rsidRPr="00D16672">
        <w:rPr>
          <w:rFonts w:eastAsia="Times New Roman" w:cs="Times New Roman"/>
          <w:i/>
          <w:sz w:val="26"/>
          <w:szCs w:val="26"/>
        </w:rPr>
        <w:fldChar w:fldCharType="begin"/>
      </w:r>
      <w:r w:rsidR="00896666" w:rsidRPr="00D16672">
        <w:rPr>
          <w:rFonts w:eastAsia="Times New Roman" w:cs="Times New Roman"/>
          <w:i/>
          <w:sz w:val="26"/>
          <w:szCs w:val="26"/>
        </w:rPr>
        <w:instrText xml:space="preserve"> ADDIN EN.CITE &lt;EndNote&gt;&lt;Cite&gt;&lt;Author&gt;Rome&lt;/Author&gt;&lt;Year&gt;2006&lt;/Year&gt;&lt;RecNum&gt;292&lt;/RecNum&gt;&lt;DisplayText&gt;[68]&lt;/DisplayText&gt;&lt;record&gt;&lt;rec-number&gt;292&lt;/rec-number&gt;&lt;foreign-keys&gt;&lt;key app="EN" db-id="2ewde2006efsdpe0raapxfe799wrvav0rasf" timestamp="1607417620"&gt;292&lt;/key&gt;&lt;/foreign-keys&gt;&lt;ref-type name="Journal Article"&gt;17&lt;/ref-type&gt;&lt;contributors&gt;&lt;authors&gt;&lt;author&gt;Rome, Foundation&lt;/author&gt;&lt;/authors&gt;&lt;/contributors&gt;&lt;titles&gt;&lt;title&gt;Guidelines--rome III diagnostic criteria for functional gastrointestinal disorders&lt;/title&gt;&lt;secondary-title&gt;Journal of gastrointestinal and liver diseases: JGLD&lt;/secondary-title&gt;&lt;/titles&gt;&lt;periodical&gt;&lt;full-title&gt;Journal of gastrointestinal and liver diseases: JGLD&lt;/full-title&gt;&lt;/periodical&gt;&lt;pages&gt;307&lt;/pages&gt;&lt;volume&gt;15&lt;/volume&gt;&lt;number&gt;3&lt;/number&gt;&lt;dates&gt;&lt;year&gt;2006&lt;/year&gt;&lt;/dates&gt;&lt;isbn&gt;1841-8724&lt;/isbn&gt;&lt;urls&gt;&lt;/urls&gt;&lt;/record&gt;&lt;/Cite&gt;&lt;/EndNote&gt;</w:instrText>
      </w:r>
      <w:r w:rsidR="0006174F" w:rsidRPr="00D16672">
        <w:rPr>
          <w:rFonts w:eastAsia="Times New Roman" w:cs="Times New Roman"/>
          <w:i/>
          <w:sz w:val="26"/>
          <w:szCs w:val="26"/>
        </w:rPr>
        <w:fldChar w:fldCharType="separate"/>
      </w:r>
      <w:r w:rsidR="00896666" w:rsidRPr="00D16672">
        <w:rPr>
          <w:rFonts w:eastAsia="Times New Roman" w:cs="Times New Roman"/>
          <w:i/>
          <w:noProof/>
          <w:sz w:val="26"/>
          <w:szCs w:val="26"/>
        </w:rPr>
        <w:t>[</w:t>
      </w:r>
      <w:hyperlink w:anchor="_ENREF_68" w:tooltip="Rome, 2006 #2" w:history="1">
        <w:r w:rsidR="00896666" w:rsidRPr="00D16672">
          <w:rPr>
            <w:rFonts w:eastAsia="Times New Roman" w:cs="Times New Roman"/>
            <w:i/>
            <w:noProof/>
            <w:sz w:val="26"/>
            <w:szCs w:val="26"/>
          </w:rPr>
          <w:t>68</w:t>
        </w:r>
      </w:hyperlink>
      <w:r w:rsidR="00896666" w:rsidRPr="00D16672">
        <w:rPr>
          <w:rFonts w:eastAsia="Times New Roman" w:cs="Times New Roman"/>
          <w:i/>
          <w:noProof/>
          <w:sz w:val="26"/>
          <w:szCs w:val="26"/>
        </w:rPr>
        <w:t>]</w:t>
      </w:r>
      <w:r w:rsidR="0006174F" w:rsidRPr="00D16672">
        <w:rPr>
          <w:rFonts w:eastAsia="Times New Roman" w:cs="Times New Roman"/>
          <w:i/>
          <w:sz w:val="26"/>
          <w:szCs w:val="26"/>
        </w:rPr>
        <w:fldChar w:fldCharType="end"/>
      </w:r>
      <w:r w:rsidRPr="00D16672">
        <w:rPr>
          <w:rFonts w:eastAsia="Times New Roman" w:cs="Times New Roman"/>
          <w:i/>
          <w:sz w:val="26"/>
          <w:szCs w:val="26"/>
        </w:rPr>
        <w:t>:</w:t>
      </w:r>
    </w:p>
    <w:p w14:paraId="74B37626" w14:textId="77777777" w:rsidR="002877F9" w:rsidRPr="00D16672" w:rsidRDefault="002877F9" w:rsidP="00F103F0">
      <w:pPr>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val="vi-VN" w:eastAsia="vi-VN"/>
        </w:rPr>
        <w:tab/>
        <w:t>Đau bụng tái diễn hay khó chịu ≥ 3 ngày/tháng kéo dài trong 3 tháng với triệu chứng khởi phát &gt; 6 tháng trước khi chẩn đoán, kèm theo ≥ 2 trong số các tiêu chuẩn sau:</w:t>
      </w:r>
    </w:p>
    <w:p w14:paraId="23C8910F" w14:textId="02178CE3" w:rsidR="002877F9" w:rsidRPr="00D16672" w:rsidRDefault="002877F9" w:rsidP="00F103F0">
      <w:pPr>
        <w:numPr>
          <w:ilvl w:val="1"/>
          <w:numId w:val="0"/>
        </w:num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val="vi-VN" w:eastAsia="vi-VN"/>
        </w:rPr>
        <w:t xml:space="preserve">Giảm đau bụng sau khi </w:t>
      </w:r>
      <w:r w:rsidR="0072342C" w:rsidRPr="00D16672">
        <w:rPr>
          <w:rFonts w:eastAsia="Times New Roman" w:cs="Times New Roman"/>
          <w:sz w:val="26"/>
          <w:szCs w:val="26"/>
          <w:lang w:val="vi-VN" w:eastAsia="vi-VN"/>
        </w:rPr>
        <w:t>đi đại tiện</w:t>
      </w:r>
    </w:p>
    <w:p w14:paraId="6071ACA9" w14:textId="623B381B" w:rsidR="002877F9" w:rsidRPr="00D16672" w:rsidRDefault="002877F9" w:rsidP="00F103F0">
      <w:pPr>
        <w:numPr>
          <w:ilvl w:val="1"/>
          <w:numId w:val="0"/>
        </w:num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val="vi-VN" w:eastAsia="vi-VN"/>
        </w:rPr>
        <w:t xml:space="preserve">Thay đổi số lần </w:t>
      </w:r>
      <w:r w:rsidR="0072342C" w:rsidRPr="00D16672">
        <w:rPr>
          <w:rFonts w:eastAsia="Times New Roman" w:cs="Times New Roman"/>
          <w:sz w:val="26"/>
          <w:szCs w:val="26"/>
          <w:lang w:val="vi-VN" w:eastAsia="vi-VN"/>
        </w:rPr>
        <w:t>đi đại tiện</w:t>
      </w:r>
    </w:p>
    <w:p w14:paraId="03F9C2CA" w14:textId="2F91ADCC" w:rsidR="002877F9" w:rsidRPr="00D16672" w:rsidRDefault="002877F9" w:rsidP="00F103F0">
      <w:pPr>
        <w:numPr>
          <w:ilvl w:val="1"/>
          <w:numId w:val="0"/>
        </w:num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val="vi-VN" w:eastAsia="vi-VN"/>
        </w:rPr>
        <w:t>Thay đổi tính chất phân</w:t>
      </w:r>
    </w:p>
    <w:p w14:paraId="59F3F776" w14:textId="19931F31" w:rsidR="00333FFE" w:rsidRPr="00D16672" w:rsidRDefault="00333FFE" w:rsidP="00333FFE">
      <w:pPr>
        <w:keepNext/>
        <w:keepLines/>
        <w:spacing w:line="360" w:lineRule="auto"/>
        <w:outlineLvl w:val="1"/>
        <w:rPr>
          <w:rFonts w:eastAsia="Times New Roman" w:cs="Times New Roman"/>
          <w:b/>
          <w:i/>
          <w:iCs/>
          <w:kern w:val="32"/>
          <w:sz w:val="26"/>
          <w:szCs w:val="26"/>
          <w:lang w:eastAsia="vi-VN"/>
        </w:rPr>
      </w:pPr>
      <w:bookmarkStart w:id="19" w:name="_Toc491885158"/>
      <w:bookmarkStart w:id="20" w:name="_Toc513055212"/>
      <w:bookmarkStart w:id="21" w:name="_Toc514302684"/>
      <w:r w:rsidRPr="00D16672">
        <w:rPr>
          <w:rFonts w:eastAsia="Times New Roman" w:cs="Times New Roman"/>
          <w:b/>
          <w:i/>
          <w:iCs/>
          <w:kern w:val="32"/>
          <w:sz w:val="26"/>
          <w:szCs w:val="26"/>
          <w:lang w:eastAsia="vi-VN"/>
        </w:rPr>
        <w:lastRenderedPageBreak/>
        <w:t xml:space="preserve">1.3.2.2. </w:t>
      </w:r>
      <w:r w:rsidRPr="00D16672">
        <w:rPr>
          <w:rFonts w:eastAsia="Times New Roman" w:cs="Times New Roman"/>
          <w:b/>
          <w:i/>
          <w:iCs/>
          <w:kern w:val="32"/>
          <w:sz w:val="26"/>
          <w:szCs w:val="26"/>
          <w:lang w:val="vi-VN" w:eastAsia="vi-VN"/>
        </w:rPr>
        <w:t>Nguyên nhân và yếu tố nguy cơ gây táo bón chức năng</w:t>
      </w:r>
      <w:bookmarkEnd w:id="19"/>
      <w:bookmarkEnd w:id="20"/>
      <w:bookmarkEnd w:id="21"/>
      <w:r w:rsidRPr="00D16672">
        <w:rPr>
          <w:rFonts w:eastAsia="Times New Roman" w:cs="Times New Roman"/>
          <w:b/>
          <w:i/>
          <w:iCs/>
          <w:kern w:val="32"/>
          <w:sz w:val="26"/>
          <w:szCs w:val="26"/>
          <w:lang w:eastAsia="vi-VN"/>
        </w:rPr>
        <w:t xml:space="preserve"> </w:t>
      </w:r>
    </w:p>
    <w:p w14:paraId="7F6956CF" w14:textId="0A9C20D8" w:rsidR="00333FFE" w:rsidRPr="00D16672" w:rsidRDefault="00333FFE" w:rsidP="00333FFE">
      <w:pPr>
        <w:keepNext/>
        <w:keepLines/>
        <w:spacing w:line="360" w:lineRule="auto"/>
        <w:outlineLvl w:val="2"/>
        <w:rPr>
          <w:rFonts w:eastAsia="Times New Roman" w:cs="Times New Roman"/>
          <w:sz w:val="26"/>
          <w:szCs w:val="26"/>
        </w:rPr>
      </w:pPr>
      <w:bookmarkStart w:id="22" w:name="_Toc513055213"/>
      <w:bookmarkStart w:id="23" w:name="_Toc513848229"/>
      <w:bookmarkStart w:id="24" w:name="_Toc513849607"/>
      <w:bookmarkStart w:id="25" w:name="_Toc513963204"/>
      <w:bookmarkStart w:id="26" w:name="_Toc514244514"/>
      <w:bookmarkStart w:id="27" w:name="_Toc514302685"/>
      <w:r w:rsidRPr="00D16672">
        <w:rPr>
          <w:rFonts w:eastAsia="Times New Roman" w:cs="Times New Roman"/>
          <w:bCs/>
          <w:kern w:val="32"/>
          <w:sz w:val="26"/>
          <w:szCs w:val="26"/>
          <w:lang w:val="vi-VN" w:eastAsia="vi-VN"/>
        </w:rPr>
        <w:t>-</w:t>
      </w:r>
      <w:r w:rsidRPr="00D16672">
        <w:rPr>
          <w:rFonts w:eastAsia="Times New Roman" w:cs="Times New Roman"/>
          <w:bCs/>
          <w:kern w:val="32"/>
          <w:sz w:val="26"/>
          <w:szCs w:val="26"/>
          <w:lang w:eastAsia="vi-VN"/>
        </w:rPr>
        <w:t xml:space="preserve"> N</w:t>
      </w:r>
      <w:r w:rsidRPr="00D16672">
        <w:rPr>
          <w:rFonts w:eastAsia="Times New Roman" w:cs="Times New Roman"/>
          <w:bCs/>
          <w:kern w:val="32"/>
          <w:sz w:val="26"/>
          <w:szCs w:val="26"/>
          <w:lang w:val="vi-VN" w:eastAsia="vi-VN"/>
        </w:rPr>
        <w:t>guyên nhân gây táo bón chức năng ở trẻ lớn</w:t>
      </w:r>
      <w:bookmarkEnd w:id="22"/>
      <w:bookmarkEnd w:id="23"/>
      <w:bookmarkEnd w:id="24"/>
      <w:bookmarkEnd w:id="25"/>
      <w:bookmarkEnd w:id="26"/>
      <w:bookmarkEnd w:id="27"/>
      <w:r w:rsidRPr="00D16672">
        <w:rPr>
          <w:rFonts w:eastAsia="Times New Roman" w:cs="Times New Roman"/>
          <w:bCs/>
          <w:kern w:val="32"/>
          <w:sz w:val="26"/>
          <w:szCs w:val="26"/>
          <w:lang w:eastAsia="vi-VN"/>
        </w:rPr>
        <w:t xml:space="preserve"> t</w:t>
      </w:r>
      <w:r w:rsidRPr="00D16672">
        <w:rPr>
          <w:rFonts w:eastAsia="Times New Roman" w:cs="Times New Roman"/>
          <w:sz w:val="26"/>
          <w:szCs w:val="26"/>
        </w:rPr>
        <w:t xml:space="preserve">hường gặp ở hai thời điểm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31" w:tooltip="Khánh, 2013 #49" w:history="1">
        <w:r w:rsidR="00896666" w:rsidRPr="00D16672">
          <w:rPr>
            <w:rFonts w:eastAsia="Times New Roman" w:cs="Times New Roman"/>
            <w:noProof/>
            <w:sz w:val="26"/>
            <w:szCs w:val="26"/>
          </w:rPr>
          <w:t>31</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07344774" w14:textId="77777777" w:rsidR="00333FFE" w:rsidRPr="00D16672" w:rsidRDefault="00333FFE"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Bắt đầu tuổi đi học mẫu giáo, trẻ tự sử dụng nhà vệ sinh, sợ đi đại tiện không thoải mái, sợ không xin phép cô giáo dẫn đến nhịn đi đại tiện.</w:t>
      </w:r>
    </w:p>
    <w:p w14:paraId="7BA5D12E" w14:textId="77777777" w:rsidR="00333FFE" w:rsidRPr="00D16672" w:rsidRDefault="00333FFE"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Trẻ tuổi học đường: các phương tiện giải trí làm trẻ quên đi đại tiện. Sợ bẩn làm trẻ nhịn đi đại tiện dẫn đến ứ đọng phân và gây táo bón kéo dài. Cục phân ngày càng to, rắn cứng giảm nhạy cảm các phản xạ rặn khi đi đại tiện.</w:t>
      </w:r>
    </w:p>
    <w:p w14:paraId="2356B9B7" w14:textId="77777777" w:rsidR="00333FFE" w:rsidRPr="00D16672" w:rsidRDefault="00333FFE" w:rsidP="00333FFE">
      <w:pPr>
        <w:keepNext/>
        <w:keepLines/>
        <w:spacing w:line="360" w:lineRule="auto"/>
        <w:outlineLvl w:val="2"/>
        <w:rPr>
          <w:rFonts w:eastAsia="Times New Roman" w:cs="Times New Roman"/>
          <w:bCs/>
          <w:i/>
          <w:kern w:val="32"/>
          <w:sz w:val="26"/>
          <w:szCs w:val="26"/>
          <w:lang w:val="vi-VN" w:eastAsia="vi-VN"/>
        </w:rPr>
      </w:pPr>
      <w:bookmarkStart w:id="28" w:name="_Toc513055214"/>
      <w:bookmarkStart w:id="29" w:name="_Toc513848230"/>
      <w:bookmarkStart w:id="30" w:name="_Toc513849608"/>
      <w:bookmarkStart w:id="31" w:name="_Toc513963205"/>
      <w:bookmarkStart w:id="32" w:name="_Toc514244515"/>
      <w:bookmarkStart w:id="33" w:name="_Toc514302686"/>
      <w:r w:rsidRPr="00D16672">
        <w:rPr>
          <w:rFonts w:eastAsia="Times New Roman" w:cs="Times New Roman"/>
          <w:bCs/>
          <w:i/>
          <w:kern w:val="32"/>
          <w:sz w:val="26"/>
          <w:szCs w:val="26"/>
          <w:lang w:val="vi-VN" w:eastAsia="vi-VN"/>
        </w:rPr>
        <w:t>-</w:t>
      </w:r>
      <w:r w:rsidRPr="00D16672">
        <w:rPr>
          <w:rFonts w:eastAsia="Times New Roman" w:cs="Times New Roman"/>
          <w:bCs/>
          <w:i/>
          <w:kern w:val="32"/>
          <w:sz w:val="26"/>
          <w:szCs w:val="26"/>
          <w:lang w:eastAsia="vi-VN"/>
        </w:rPr>
        <w:t xml:space="preserve"> Y</w:t>
      </w:r>
      <w:r w:rsidRPr="00D16672">
        <w:rPr>
          <w:rFonts w:eastAsia="Times New Roman" w:cs="Times New Roman"/>
          <w:bCs/>
          <w:i/>
          <w:kern w:val="32"/>
          <w:sz w:val="26"/>
          <w:szCs w:val="26"/>
          <w:lang w:val="vi-VN" w:eastAsia="vi-VN"/>
        </w:rPr>
        <w:t>ếu tố nguy cơ gây táo bón chức năng</w:t>
      </w:r>
      <w:bookmarkEnd w:id="28"/>
      <w:bookmarkEnd w:id="29"/>
      <w:bookmarkEnd w:id="30"/>
      <w:bookmarkEnd w:id="31"/>
      <w:bookmarkEnd w:id="32"/>
      <w:bookmarkEnd w:id="33"/>
    </w:p>
    <w:p w14:paraId="511F5974" w14:textId="14754F84" w:rsidR="00333FFE" w:rsidRPr="00D16672" w:rsidRDefault="00333FFE" w:rsidP="00333FFE">
      <w:pPr>
        <w:keepNext/>
        <w:keepLines/>
        <w:spacing w:line="360" w:lineRule="auto"/>
        <w:ind w:firstLine="709"/>
        <w:outlineLvl w:val="3"/>
        <w:rPr>
          <w:rFonts w:eastAsia="Times New Roman" w:cs="Times New Roman"/>
          <w:iCs/>
          <w:kern w:val="32"/>
          <w:sz w:val="26"/>
          <w:szCs w:val="26"/>
          <w:lang w:val="vi-VN" w:eastAsia="vi-VN"/>
        </w:rPr>
      </w:pPr>
      <w:r w:rsidRPr="00D16672">
        <w:rPr>
          <w:rFonts w:eastAsia="Times New Roman" w:cs="Times New Roman"/>
          <w:iCs/>
          <w:kern w:val="32"/>
          <w:sz w:val="26"/>
          <w:szCs w:val="26"/>
          <w:lang w:eastAsia="vi-VN"/>
        </w:rPr>
        <w:t xml:space="preserve">+ </w:t>
      </w:r>
      <w:r w:rsidRPr="00D16672">
        <w:rPr>
          <w:rFonts w:eastAsia="Times New Roman" w:cs="Times New Roman"/>
          <w:iCs/>
          <w:kern w:val="32"/>
          <w:sz w:val="26"/>
          <w:szCs w:val="26"/>
          <w:lang w:val="vi-VN" w:eastAsia="vi-VN"/>
        </w:rPr>
        <w:t xml:space="preserve">Chưa hoàn thiện cơ chế bài xuất phân </w:t>
      </w:r>
      <w:r w:rsidRPr="00D16672">
        <w:rPr>
          <w:rFonts w:eastAsia="Times New Roman" w:cs="Times New Roman"/>
          <w:iCs/>
          <w:kern w:val="32"/>
          <w:sz w:val="26"/>
          <w:szCs w:val="26"/>
          <w:lang w:val="vi-VN" w:eastAsia="vi-VN"/>
        </w:rPr>
        <w:fldChar w:fldCharType="begin"/>
      </w:r>
      <w:r w:rsidR="00896666" w:rsidRPr="00D16672">
        <w:rPr>
          <w:rFonts w:eastAsia="Times New Roman" w:cs="Times New Roman"/>
          <w:iCs/>
          <w:kern w:val="32"/>
          <w:sz w:val="26"/>
          <w:szCs w:val="26"/>
          <w:lang w:val="vi-VN" w:eastAsia="vi-VN"/>
        </w:rPr>
        <w:instrText xml:space="preserve"> ADDIN EN.CITE &lt;EndNote&gt;&lt;Cite&gt;&lt;Author&gt;Nguyễn Công Khanh&lt;/Author&gt;&lt;Year&gt;2016&lt;/Year&gt;&lt;RecNum&gt;48&lt;/RecNum&gt;&lt;DisplayText&gt;[62]&lt;/DisplayText&gt;&lt;record&gt;&lt;rec-number&gt;48&lt;/rec-number&gt;&lt;foreign-keys&gt;&lt;key app="EN" db-id="25e9f0ws90pxssezrxjvtxrdt9wez5rxwar0" timestamp="0"&gt;48&lt;/key&gt;&lt;/foreign-keys&gt;&lt;ref-type name="Book"&gt;6&lt;/ref-type&gt;&lt;contributors&gt;&lt;authors&gt;&lt;author&gt;Nguyễn Công Khanh, Lê Nam Trà, Nguyễn Thu Nhạn, Hoàng Ngọc Kim&lt;/author&gt;&lt;/authors&gt;&lt;/contributors&gt;&lt;titles&gt;&lt;title&gt; Sách giáo khoa Nhi khoa&lt;/title&gt;&lt;/titles&gt;&lt;dates&gt;&lt;year&gt;2016&lt;/year&gt;&lt;/dates&gt;&lt;publisher&gt;Nhà xuất bản Y học.&lt;/publisher&gt;&lt;urls&gt;&lt;/urls&gt;&lt;language&gt;v&lt;/language&gt;&lt;/record&gt;&lt;/Cite&gt;&lt;/EndNote&gt;</w:instrText>
      </w:r>
      <w:r w:rsidRPr="00D16672">
        <w:rPr>
          <w:rFonts w:eastAsia="Times New Roman" w:cs="Times New Roman"/>
          <w:iCs/>
          <w:kern w:val="32"/>
          <w:sz w:val="26"/>
          <w:szCs w:val="26"/>
          <w:lang w:val="vi-VN" w:eastAsia="vi-VN"/>
        </w:rPr>
        <w:fldChar w:fldCharType="separate"/>
      </w:r>
      <w:r w:rsidR="00896666" w:rsidRPr="00D16672">
        <w:rPr>
          <w:rFonts w:eastAsia="Times New Roman" w:cs="Times New Roman"/>
          <w:iCs/>
          <w:noProof/>
          <w:kern w:val="32"/>
          <w:sz w:val="26"/>
          <w:szCs w:val="26"/>
          <w:lang w:val="vi-VN" w:eastAsia="vi-VN"/>
        </w:rPr>
        <w:t>[</w:t>
      </w:r>
      <w:hyperlink w:anchor="_ENREF_62" w:tooltip="Nguyễn Công Khanh, 2016 #48" w:history="1">
        <w:r w:rsidR="00896666" w:rsidRPr="00D16672">
          <w:rPr>
            <w:rFonts w:eastAsia="Times New Roman" w:cs="Times New Roman"/>
            <w:iCs/>
            <w:noProof/>
            <w:kern w:val="32"/>
            <w:sz w:val="26"/>
            <w:szCs w:val="26"/>
            <w:lang w:val="vi-VN" w:eastAsia="vi-VN"/>
          </w:rPr>
          <w:t>62</w:t>
        </w:r>
      </w:hyperlink>
      <w:r w:rsidR="00896666" w:rsidRPr="00D16672">
        <w:rPr>
          <w:rFonts w:eastAsia="Times New Roman" w:cs="Times New Roman"/>
          <w:iCs/>
          <w:noProof/>
          <w:kern w:val="32"/>
          <w:sz w:val="26"/>
          <w:szCs w:val="26"/>
          <w:lang w:val="vi-VN" w:eastAsia="vi-VN"/>
        </w:rPr>
        <w:t>]</w:t>
      </w:r>
      <w:r w:rsidRPr="00D16672">
        <w:rPr>
          <w:rFonts w:eastAsia="Times New Roman" w:cs="Times New Roman"/>
          <w:iCs/>
          <w:kern w:val="32"/>
          <w:sz w:val="26"/>
          <w:szCs w:val="26"/>
          <w:lang w:val="vi-VN" w:eastAsia="vi-VN"/>
        </w:rPr>
        <w:fldChar w:fldCharType="end"/>
      </w:r>
      <w:r w:rsidRPr="00D16672">
        <w:rPr>
          <w:rFonts w:eastAsia="Times New Roman" w:cs="Times New Roman"/>
          <w:iCs/>
          <w:kern w:val="32"/>
          <w:sz w:val="26"/>
          <w:szCs w:val="26"/>
          <w:lang w:val="vi-VN" w:eastAsia="vi-VN"/>
        </w:rPr>
        <w:t xml:space="preserve">.  </w:t>
      </w:r>
    </w:p>
    <w:p w14:paraId="3AB784EB" w14:textId="645D1976"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Chưa hoàn thiện quá trình myelin hóa sợi thần kinh tủy sống và vùng cùng cụt, trẻ chưa kiểm soát được phản xạ bài xuất phân.</w:t>
      </w:r>
    </w:p>
    <w:p w14:paraId="2D72F3AE" w14:textId="69DD5761"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Các cơ thẳng bụng, đường trắng giữa chưa phát triển và khép kín.</w:t>
      </w:r>
    </w:p>
    <w:p w14:paraId="2DFB188D" w14:textId="034F6ABF"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T</w:t>
      </w:r>
      <w:r w:rsidR="00333FFE" w:rsidRPr="00D16672">
        <w:rPr>
          <w:rFonts w:eastAsia="Times New Roman" w:cs="Times New Roman"/>
          <w:sz w:val="26"/>
          <w:szCs w:val="26"/>
          <w:lang w:val="vi-VN" w:eastAsia="vi-VN"/>
        </w:rPr>
        <w:t xml:space="preserve">rẻ dưới 4 </w:t>
      </w:r>
      <w:r w:rsidR="003E777B" w:rsidRPr="00D16672">
        <w:rPr>
          <w:rFonts w:eastAsia="Times New Roman" w:cs="Times New Roman"/>
          <w:sz w:val="26"/>
          <w:szCs w:val="26"/>
          <w:lang w:eastAsia="vi-VN"/>
        </w:rPr>
        <w:t>-</w:t>
      </w:r>
      <w:r w:rsidR="00333FFE" w:rsidRPr="00D16672">
        <w:rPr>
          <w:rFonts w:eastAsia="Times New Roman" w:cs="Times New Roman"/>
          <w:sz w:val="26"/>
          <w:szCs w:val="26"/>
          <w:lang w:val="vi-VN" w:eastAsia="vi-VN"/>
        </w:rPr>
        <w:t xml:space="preserve"> 5 tuổi khó điều khiển phối hợp các động tác tăng áp lực trong ổ bụng</w:t>
      </w:r>
      <w:r w:rsidR="00333FFE" w:rsidRPr="00D16672">
        <w:rPr>
          <w:rFonts w:eastAsia="Times New Roman" w:cs="Times New Roman"/>
          <w:sz w:val="26"/>
          <w:szCs w:val="26"/>
          <w:lang w:eastAsia="vi-VN"/>
        </w:rPr>
        <w:t>.</w:t>
      </w:r>
    </w:p>
    <w:p w14:paraId="14E9B7DC" w14:textId="479051C4" w:rsidR="00333FFE" w:rsidRPr="00D16672" w:rsidRDefault="00333FFE" w:rsidP="00333FFE">
      <w:pPr>
        <w:keepNext/>
        <w:keepLines/>
        <w:spacing w:line="360" w:lineRule="auto"/>
        <w:ind w:firstLine="709"/>
        <w:outlineLvl w:val="3"/>
        <w:rPr>
          <w:rFonts w:eastAsia="Times New Roman" w:cs="Times New Roman"/>
          <w:iCs/>
          <w:kern w:val="32"/>
          <w:sz w:val="26"/>
          <w:szCs w:val="26"/>
          <w:lang w:val="vi-VN" w:eastAsia="vi-VN"/>
        </w:rPr>
      </w:pPr>
      <w:r w:rsidRPr="00D16672">
        <w:rPr>
          <w:rFonts w:eastAsia="Times New Roman" w:cs="Times New Roman"/>
          <w:iCs/>
          <w:kern w:val="32"/>
          <w:sz w:val="26"/>
          <w:szCs w:val="26"/>
          <w:lang w:eastAsia="vi-VN"/>
        </w:rPr>
        <w:t xml:space="preserve">+ </w:t>
      </w:r>
      <w:r w:rsidRPr="00D16672">
        <w:rPr>
          <w:rFonts w:eastAsia="Times New Roman" w:cs="Times New Roman"/>
          <w:iCs/>
          <w:kern w:val="32"/>
          <w:sz w:val="26"/>
          <w:szCs w:val="26"/>
          <w:lang w:val="vi-VN" w:eastAsia="vi-VN"/>
        </w:rPr>
        <w:t xml:space="preserve">Yếu tố nguy cơ do chế độ dinh dưỡng </w:t>
      </w:r>
      <w:r w:rsidRPr="00D16672">
        <w:rPr>
          <w:rFonts w:eastAsia="Times New Roman" w:cs="Times New Roman"/>
          <w:iCs/>
          <w:kern w:val="32"/>
          <w:sz w:val="26"/>
          <w:szCs w:val="26"/>
          <w:lang w:val="vi-VN" w:eastAsia="vi-VN"/>
        </w:rPr>
        <w:fldChar w:fldCharType="begin"/>
      </w:r>
      <w:r w:rsidR="00896666" w:rsidRPr="00D16672">
        <w:rPr>
          <w:rFonts w:eastAsia="Times New Roman" w:cs="Times New Roman"/>
          <w:iCs/>
          <w:kern w:val="32"/>
          <w:sz w:val="26"/>
          <w:szCs w:val="26"/>
          <w:lang w:val="vi-VN" w:eastAsia="vi-VN"/>
        </w:rPr>
        <w:instrText xml:space="preserve"> ADDIN EN.CITE &lt;EndNote&gt;&lt;Cite&gt;&lt;Author&gt;Nguyễn Công Khanh&lt;/Author&gt;&lt;Year&gt;2016&lt;/Year&gt;&lt;RecNum&gt;48&lt;/RecNum&gt;&lt;DisplayText&gt;[62]&lt;/DisplayText&gt;&lt;record&gt;&lt;rec-number&gt;48&lt;/rec-number&gt;&lt;foreign-keys&gt;&lt;key app="EN" db-id="25e9f0ws90pxssezrxjvtxrdt9wez5rxwar0" timestamp="0"&gt;48&lt;/key&gt;&lt;/foreign-keys&gt;&lt;ref-type name="Book"&gt;6&lt;/ref-type&gt;&lt;contributors&gt;&lt;authors&gt;&lt;author&gt;Nguyễn Công Khanh, Lê Nam Trà, Nguyễn Thu Nhạn, Hoàng Ngọc Kim&lt;/author&gt;&lt;/authors&gt;&lt;/contributors&gt;&lt;titles&gt;&lt;title&gt; Sách giáo khoa Nhi khoa&lt;/title&gt;&lt;/titles&gt;&lt;dates&gt;&lt;year&gt;2016&lt;/year&gt;&lt;/dates&gt;&lt;publisher&gt;Nhà xuất bản Y học.&lt;/publisher&gt;&lt;urls&gt;&lt;/urls&gt;&lt;language&gt;v&lt;/language&gt;&lt;/record&gt;&lt;/Cite&gt;&lt;/EndNote&gt;</w:instrText>
      </w:r>
      <w:r w:rsidRPr="00D16672">
        <w:rPr>
          <w:rFonts w:eastAsia="Times New Roman" w:cs="Times New Roman"/>
          <w:iCs/>
          <w:kern w:val="32"/>
          <w:sz w:val="26"/>
          <w:szCs w:val="26"/>
          <w:lang w:val="vi-VN" w:eastAsia="vi-VN"/>
        </w:rPr>
        <w:fldChar w:fldCharType="separate"/>
      </w:r>
      <w:r w:rsidR="00896666" w:rsidRPr="00D16672">
        <w:rPr>
          <w:rFonts w:eastAsia="Times New Roman" w:cs="Times New Roman"/>
          <w:iCs/>
          <w:noProof/>
          <w:kern w:val="32"/>
          <w:sz w:val="26"/>
          <w:szCs w:val="26"/>
          <w:lang w:val="vi-VN" w:eastAsia="vi-VN"/>
        </w:rPr>
        <w:t>[</w:t>
      </w:r>
      <w:hyperlink w:anchor="_ENREF_62" w:tooltip="Nguyễn Công Khanh, 2016 #48" w:history="1">
        <w:r w:rsidR="00896666" w:rsidRPr="00D16672">
          <w:rPr>
            <w:rFonts w:eastAsia="Times New Roman" w:cs="Times New Roman"/>
            <w:iCs/>
            <w:noProof/>
            <w:kern w:val="32"/>
            <w:sz w:val="26"/>
            <w:szCs w:val="26"/>
            <w:lang w:val="vi-VN" w:eastAsia="vi-VN"/>
          </w:rPr>
          <w:t>62</w:t>
        </w:r>
      </w:hyperlink>
      <w:r w:rsidR="00896666" w:rsidRPr="00D16672">
        <w:rPr>
          <w:rFonts w:eastAsia="Times New Roman" w:cs="Times New Roman"/>
          <w:iCs/>
          <w:noProof/>
          <w:kern w:val="32"/>
          <w:sz w:val="26"/>
          <w:szCs w:val="26"/>
          <w:lang w:val="vi-VN" w:eastAsia="vi-VN"/>
        </w:rPr>
        <w:t>]</w:t>
      </w:r>
      <w:r w:rsidRPr="00D16672">
        <w:rPr>
          <w:rFonts w:eastAsia="Times New Roman" w:cs="Times New Roman"/>
          <w:iCs/>
          <w:kern w:val="32"/>
          <w:sz w:val="26"/>
          <w:szCs w:val="26"/>
          <w:lang w:val="vi-VN" w:eastAsia="vi-VN"/>
        </w:rPr>
        <w:fldChar w:fldCharType="end"/>
      </w:r>
      <w:r w:rsidRPr="00D16672">
        <w:rPr>
          <w:rFonts w:eastAsia="Times New Roman" w:cs="Times New Roman"/>
          <w:iCs/>
          <w:kern w:val="32"/>
          <w:sz w:val="26"/>
          <w:szCs w:val="26"/>
          <w:lang w:val="vi-VN" w:eastAsia="vi-VN"/>
        </w:rPr>
        <w:t xml:space="preserve">.  </w:t>
      </w:r>
    </w:p>
    <w:p w14:paraId="653F3635" w14:textId="77777777" w:rsidR="00333FFE" w:rsidRPr="00D16672" w:rsidRDefault="00333FFE" w:rsidP="00333FFE">
      <w:pPr>
        <w:spacing w:line="360" w:lineRule="auto"/>
        <w:ind w:firstLine="709"/>
        <w:rPr>
          <w:rFonts w:eastAsia="Times New Roman" w:cs="Times New Roman"/>
          <w:sz w:val="26"/>
          <w:szCs w:val="26"/>
        </w:rPr>
      </w:pPr>
      <w:r w:rsidRPr="00D16672">
        <w:rPr>
          <w:rFonts w:eastAsia="Times New Roman" w:cs="Times New Roman"/>
          <w:sz w:val="26"/>
          <w:szCs w:val="26"/>
        </w:rPr>
        <w:t>Sự vận động của thành ruột ảnh hưởng rõ rệt bởi các nguồn thức ăn và tập quán ăn uống của từng người.</w:t>
      </w:r>
    </w:p>
    <w:p w14:paraId="450F6D70" w14:textId="48719D0E"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Chế độ ăn thiếu hoặc không cân đối về chất xơ</w:t>
      </w:r>
    </w:p>
    <w:p w14:paraId="7BE647E3" w14:textId="3AD301E7"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Dị ứng sữa bò</w:t>
      </w:r>
    </w:p>
    <w:p w14:paraId="4C60C660" w14:textId="49728C94"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Uống ít nước</w:t>
      </w:r>
    </w:p>
    <w:p w14:paraId="37A734E8" w14:textId="2A13F887"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Chế độ ăn mất cân bằng: ăn nhiều đạm, tinh bột</w:t>
      </w:r>
    </w:p>
    <w:p w14:paraId="24A56E91" w14:textId="422DD92A"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Còi xương</w:t>
      </w:r>
      <w:r w:rsidR="00333FFE" w:rsidRPr="00D16672">
        <w:rPr>
          <w:rFonts w:eastAsia="Times New Roman" w:cs="Times New Roman"/>
          <w:sz w:val="26"/>
          <w:szCs w:val="26"/>
          <w:lang w:eastAsia="vi-VN"/>
        </w:rPr>
        <w:t>.</w:t>
      </w:r>
    </w:p>
    <w:p w14:paraId="798F72AF" w14:textId="5A899849" w:rsidR="00333FFE" w:rsidRPr="00D16672" w:rsidRDefault="00333FFE" w:rsidP="00333FFE">
      <w:pPr>
        <w:keepNext/>
        <w:keepLines/>
        <w:spacing w:line="360" w:lineRule="auto"/>
        <w:ind w:firstLine="709"/>
        <w:outlineLvl w:val="3"/>
        <w:rPr>
          <w:rFonts w:eastAsia="Times New Roman" w:cs="Times New Roman"/>
          <w:iCs/>
          <w:kern w:val="32"/>
          <w:sz w:val="26"/>
          <w:szCs w:val="26"/>
          <w:lang w:val="vi-VN" w:eastAsia="vi-VN"/>
        </w:rPr>
      </w:pPr>
      <w:r w:rsidRPr="00D16672">
        <w:rPr>
          <w:rFonts w:eastAsia="Times New Roman" w:cs="Times New Roman"/>
          <w:iCs/>
          <w:kern w:val="32"/>
          <w:sz w:val="26"/>
          <w:szCs w:val="26"/>
          <w:lang w:eastAsia="vi-VN"/>
        </w:rPr>
        <w:t xml:space="preserve">+ </w:t>
      </w:r>
      <w:r w:rsidRPr="00D16672">
        <w:rPr>
          <w:rFonts w:eastAsia="Times New Roman" w:cs="Times New Roman"/>
          <w:iCs/>
          <w:kern w:val="32"/>
          <w:sz w:val="26"/>
          <w:szCs w:val="26"/>
          <w:lang w:val="vi-VN" w:eastAsia="vi-VN"/>
        </w:rPr>
        <w:t>Các y</w:t>
      </w:r>
      <w:r w:rsidR="003E777B" w:rsidRPr="00D16672">
        <w:rPr>
          <w:rFonts w:eastAsia="Times New Roman" w:cs="Times New Roman"/>
          <w:iCs/>
          <w:kern w:val="32"/>
          <w:sz w:val="26"/>
          <w:szCs w:val="26"/>
          <w:lang w:val="vi-VN" w:eastAsia="vi-VN"/>
        </w:rPr>
        <w:t>ếu tố nguy cơ do yếu tố tâm lý -</w:t>
      </w:r>
      <w:r w:rsidRPr="00D16672">
        <w:rPr>
          <w:rFonts w:eastAsia="Times New Roman" w:cs="Times New Roman"/>
          <w:iCs/>
          <w:kern w:val="32"/>
          <w:sz w:val="26"/>
          <w:szCs w:val="26"/>
          <w:lang w:val="vi-VN" w:eastAsia="vi-VN"/>
        </w:rPr>
        <w:t xml:space="preserve"> giáo dục </w:t>
      </w:r>
      <w:r w:rsidRPr="00D16672">
        <w:rPr>
          <w:rFonts w:eastAsia="Times New Roman" w:cs="Times New Roman"/>
          <w:iCs/>
          <w:kern w:val="32"/>
          <w:sz w:val="26"/>
          <w:szCs w:val="26"/>
          <w:lang w:val="vi-VN" w:eastAsia="vi-VN"/>
        </w:rPr>
        <w:fldChar w:fldCharType="begin"/>
      </w:r>
      <w:r w:rsidR="00896666" w:rsidRPr="00D16672">
        <w:rPr>
          <w:rFonts w:eastAsia="Times New Roman" w:cs="Times New Roman"/>
          <w:iCs/>
          <w:kern w:val="32"/>
          <w:sz w:val="26"/>
          <w:szCs w:val="26"/>
          <w:lang w:val="vi-VN" w:eastAsia="vi-VN"/>
        </w:rPr>
        <w:instrText xml:space="preserve"> ADDIN EN.CITE &lt;EndNote&gt;&lt;Cite&gt;&lt;Author&gt;Nguyễn Công Khanh&lt;/Author&gt;&lt;Year&gt;2016&lt;/Year&gt;&lt;RecNum&gt;48&lt;/RecNum&gt;&lt;DisplayText&gt;[62]&lt;/DisplayText&gt;&lt;record&gt;&lt;rec-number&gt;48&lt;/rec-number&gt;&lt;foreign-keys&gt;&lt;key app="EN" db-id="25e9f0ws90pxssezrxjvtxrdt9wez5rxwar0" timestamp="0"&gt;48&lt;/key&gt;&lt;/foreign-keys&gt;&lt;ref-type name="Book"&gt;6&lt;/ref-type&gt;&lt;contributors&gt;&lt;authors&gt;&lt;author&gt;Nguyễn Công Khanh, Lê Nam Trà, Nguyễn Thu Nhạn, Hoàng Ngọc Kim&lt;/author&gt;&lt;/authors&gt;&lt;/contributors&gt;&lt;titles&gt;&lt;title&gt; Sách giáo khoa Nhi khoa&lt;/title&gt;&lt;/titles&gt;&lt;dates&gt;&lt;year&gt;2016&lt;/year&gt;&lt;/dates&gt;&lt;publisher&gt;Nhà xuất bản Y học.&lt;/publisher&gt;&lt;urls&gt;&lt;/urls&gt;&lt;language&gt;v&lt;/language&gt;&lt;/record&gt;&lt;/Cite&gt;&lt;/EndNote&gt;</w:instrText>
      </w:r>
      <w:r w:rsidRPr="00D16672">
        <w:rPr>
          <w:rFonts w:eastAsia="Times New Roman" w:cs="Times New Roman"/>
          <w:iCs/>
          <w:kern w:val="32"/>
          <w:sz w:val="26"/>
          <w:szCs w:val="26"/>
          <w:lang w:val="vi-VN" w:eastAsia="vi-VN"/>
        </w:rPr>
        <w:fldChar w:fldCharType="separate"/>
      </w:r>
      <w:r w:rsidR="00896666" w:rsidRPr="00D16672">
        <w:rPr>
          <w:rFonts w:eastAsia="Times New Roman" w:cs="Times New Roman"/>
          <w:iCs/>
          <w:noProof/>
          <w:kern w:val="32"/>
          <w:sz w:val="26"/>
          <w:szCs w:val="26"/>
          <w:lang w:val="vi-VN" w:eastAsia="vi-VN"/>
        </w:rPr>
        <w:t>[</w:t>
      </w:r>
      <w:hyperlink w:anchor="_ENREF_62" w:tooltip="Nguyễn Công Khanh, 2016 #48" w:history="1">
        <w:r w:rsidR="00896666" w:rsidRPr="00D16672">
          <w:rPr>
            <w:rFonts w:eastAsia="Times New Roman" w:cs="Times New Roman"/>
            <w:iCs/>
            <w:noProof/>
            <w:kern w:val="32"/>
            <w:sz w:val="26"/>
            <w:szCs w:val="26"/>
            <w:lang w:val="vi-VN" w:eastAsia="vi-VN"/>
          </w:rPr>
          <w:t>62</w:t>
        </w:r>
      </w:hyperlink>
      <w:r w:rsidR="00896666" w:rsidRPr="00D16672">
        <w:rPr>
          <w:rFonts w:eastAsia="Times New Roman" w:cs="Times New Roman"/>
          <w:iCs/>
          <w:noProof/>
          <w:kern w:val="32"/>
          <w:sz w:val="26"/>
          <w:szCs w:val="26"/>
          <w:lang w:val="vi-VN" w:eastAsia="vi-VN"/>
        </w:rPr>
        <w:t>]</w:t>
      </w:r>
      <w:r w:rsidRPr="00D16672">
        <w:rPr>
          <w:rFonts w:eastAsia="Times New Roman" w:cs="Times New Roman"/>
          <w:iCs/>
          <w:kern w:val="32"/>
          <w:sz w:val="26"/>
          <w:szCs w:val="26"/>
          <w:lang w:val="vi-VN" w:eastAsia="vi-VN"/>
        </w:rPr>
        <w:fldChar w:fldCharType="end"/>
      </w:r>
      <w:r w:rsidRPr="00D16672">
        <w:rPr>
          <w:rFonts w:eastAsia="Times New Roman" w:cs="Times New Roman"/>
          <w:iCs/>
          <w:kern w:val="32"/>
          <w:sz w:val="26"/>
          <w:szCs w:val="26"/>
          <w:lang w:val="vi-VN" w:eastAsia="vi-VN"/>
        </w:rPr>
        <w:t xml:space="preserve">.   </w:t>
      </w:r>
    </w:p>
    <w:p w14:paraId="0F2FA4C1" w14:textId="0DA9D030"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Quan niệm cho rằng phân là bẩn thỉu, giáo dục về sự sạch sẽ quá sớm có thể dẫn đến tác dụng ngược lại và thụ động.</w:t>
      </w:r>
    </w:p>
    <w:p w14:paraId="31D03949" w14:textId="41AD2692"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Tâm lý căng thẳng do các biến cố: mẹ có em bé, cha mẹ ly dị, xa cha mẹ, học hành kém ở trường.</w:t>
      </w:r>
    </w:p>
    <w:p w14:paraId="1C326FB3" w14:textId="58671533" w:rsidR="00333FFE" w:rsidRPr="00D16672" w:rsidRDefault="00281CCA" w:rsidP="00333FFE">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w:t>
      </w:r>
      <w:r w:rsidR="00333FFE" w:rsidRPr="00D16672">
        <w:rPr>
          <w:rFonts w:eastAsia="Times New Roman" w:cs="Times New Roman"/>
          <w:sz w:val="26"/>
          <w:szCs w:val="26"/>
          <w:lang w:eastAsia="vi-VN"/>
        </w:rPr>
        <w:t xml:space="preserve"> </w:t>
      </w:r>
      <w:r w:rsidR="00333FFE" w:rsidRPr="00D16672">
        <w:rPr>
          <w:rFonts w:eastAsia="Times New Roman" w:cs="Times New Roman"/>
          <w:sz w:val="26"/>
          <w:szCs w:val="26"/>
          <w:lang w:val="vi-VN" w:eastAsia="vi-VN"/>
        </w:rPr>
        <w:t xml:space="preserve">Điều kiện sống </w:t>
      </w:r>
      <w:r w:rsidR="00333FFE" w:rsidRPr="00D16672">
        <w:rPr>
          <w:rFonts w:eastAsia="Times New Roman" w:cs="Times New Roman"/>
          <w:sz w:val="26"/>
          <w:szCs w:val="26"/>
          <w:lang w:eastAsia="vi-VN"/>
        </w:rPr>
        <w:t>-</w:t>
      </w:r>
      <w:r w:rsidR="00333FFE" w:rsidRPr="00D16672">
        <w:rPr>
          <w:rFonts w:eastAsia="Times New Roman" w:cs="Times New Roman"/>
          <w:sz w:val="26"/>
          <w:szCs w:val="26"/>
          <w:lang w:val="vi-VN" w:eastAsia="vi-VN"/>
        </w:rPr>
        <w:t xml:space="preserve"> vệ sinh: ở nhà bẩn, nhà vệ sinh ở xa nơi ở và tối có thể là những yếu tố thuận lợi gây ra táo bón ở trẻ em.</w:t>
      </w:r>
    </w:p>
    <w:p w14:paraId="55F3F91F" w14:textId="5228FCE9" w:rsidR="00333FFE" w:rsidRPr="00D16672" w:rsidRDefault="00333FFE" w:rsidP="00333FFE">
      <w:pPr>
        <w:keepNext/>
        <w:keepLines/>
        <w:spacing w:line="360" w:lineRule="auto"/>
        <w:outlineLvl w:val="1"/>
        <w:rPr>
          <w:rFonts w:eastAsia="Times New Roman" w:cs="Times New Roman"/>
          <w:b/>
          <w:i/>
          <w:iCs/>
          <w:kern w:val="32"/>
          <w:sz w:val="26"/>
          <w:szCs w:val="26"/>
          <w:lang w:val="vi-VN" w:eastAsia="vi-VN"/>
        </w:rPr>
      </w:pPr>
      <w:bookmarkStart w:id="34" w:name="_Toc491885159"/>
      <w:bookmarkStart w:id="35" w:name="_Toc513055215"/>
      <w:bookmarkStart w:id="36" w:name="_Toc514302687"/>
      <w:r w:rsidRPr="00D16672">
        <w:rPr>
          <w:rFonts w:eastAsia="Times New Roman" w:cs="Times New Roman"/>
          <w:b/>
          <w:i/>
          <w:iCs/>
          <w:kern w:val="32"/>
          <w:sz w:val="26"/>
          <w:szCs w:val="26"/>
          <w:lang w:eastAsia="vi-VN"/>
        </w:rPr>
        <w:lastRenderedPageBreak/>
        <w:t xml:space="preserve">1.3.2.3. </w:t>
      </w:r>
      <w:r w:rsidRPr="00D16672">
        <w:rPr>
          <w:rFonts w:eastAsia="Times New Roman" w:cs="Times New Roman"/>
          <w:b/>
          <w:i/>
          <w:iCs/>
          <w:kern w:val="32"/>
          <w:sz w:val="26"/>
          <w:szCs w:val="26"/>
          <w:lang w:val="vi-VN" w:eastAsia="vi-VN"/>
        </w:rPr>
        <w:t>Triệu chứng táo bón</w:t>
      </w:r>
      <w:bookmarkEnd w:id="34"/>
      <w:bookmarkEnd w:id="35"/>
      <w:bookmarkEnd w:id="36"/>
    </w:p>
    <w:p w14:paraId="0BA904F7" w14:textId="53BFBA75" w:rsidR="00333FFE" w:rsidRPr="00D16672" w:rsidRDefault="00333FFE" w:rsidP="00333FFE">
      <w:pPr>
        <w:widowControl w:val="0"/>
        <w:spacing w:line="360" w:lineRule="auto"/>
        <w:ind w:firstLine="709"/>
        <w:rPr>
          <w:rFonts w:eastAsia="Times New Roman" w:cs="Times New Roman"/>
          <w:sz w:val="26"/>
          <w:szCs w:val="26"/>
        </w:rPr>
      </w:pPr>
      <w:r w:rsidRPr="00D16672">
        <w:rPr>
          <w:rFonts w:eastAsia="Times New Roman" w:cs="Times New Roman"/>
          <w:sz w:val="26"/>
          <w:szCs w:val="26"/>
        </w:rPr>
        <w:t xml:space="preserve">Triệu chứng phổ biến nhất của táo bón là giảm số lần đi đại tiện và khó đi đại tiện. Các triệu chứng khác bao gồm: són phân, kích thước phân lớn, đau khi đi đại tiện và triệu chứng đặc trưng là “động tác giữ phân”. Một số trẻ có thể kèm theo các biểu hiện khác như căng thẳng khi đi đại tiện, đau bụng, chán ăn, nôn và chảy máu ở trực tràng mỗi khi đi đại tiện mặc dù những triệu chứng này không có trong tiêu chuẩn chẩn đoán </w:t>
      </w:r>
      <w:r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&lt;EndNote&gt;&lt;Cite&gt;&lt;Author&gt;of the North&lt;/Author&gt;&lt;Year&gt;2006&lt;/Year&gt;&lt;RecNum&gt;133&lt;/RecNum&gt;&lt;DisplayText&gt;[67]&lt;/DisplayText&gt;&lt;record&gt;&lt;rec-number&gt;133&lt;/rec-number&gt;&lt;foreign-keys&gt;&lt;key app="EN" db-id="25e9f0ws90pxssezrxjvtxrdt9wez5rxwar0" timestamp="0"&gt;133&lt;/key&gt;&lt;/foreign-keys&gt;&lt;ref-type name="Journal Article"&gt;17&lt;/ref-type&gt;&lt;contributors&gt;&lt;authors&gt;&lt;author&gt;of the North, Constipation Guideline Committee&lt;/author&gt;&lt;/authors&gt;&lt;/contributors&gt;&lt;titles&gt;&lt;title&gt;Evaluation and treatment of constipation in infants and children: recommendations of the North American Society for Pediatric Gastroenterology, Hepatology and Nutrition&lt;/title&gt;&lt;secondary-title&gt;Journal of Pediatric Gastroenterology and Nutrition&lt;/secondary-title&gt;&lt;/titles&gt;&lt;periodical&gt;&lt;full-title&gt;Journal of pediatric gastroenterology and nutrition&lt;/full-title&gt;&lt;/periodical&gt;&lt;pages&gt;e1-e13&lt;/pages&gt;&lt;volume&gt;43&lt;/volume&gt;&lt;number&gt;3&lt;/number&gt;&lt;dates&gt;&lt;year&gt;2006&lt;/year&gt;&lt;/dates&gt;&lt;isbn&gt;1536-4801&lt;/isbn&gt;&lt;urls&gt;&lt;/urls&gt;&lt;language&gt;e&lt;/language&gt;&lt;/record&gt;&lt;/Cite&gt;&lt;/EndNote&gt;</w:instrText>
      </w:r>
      <w:r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7" w:tooltip="of the North, 2006 #133" w:history="1">
        <w:r w:rsidR="00896666" w:rsidRPr="00D16672">
          <w:rPr>
            <w:rFonts w:eastAsia="Times New Roman" w:cs="Times New Roman"/>
            <w:noProof/>
            <w:sz w:val="26"/>
            <w:szCs w:val="26"/>
          </w:rPr>
          <w:t>67</w:t>
        </w:r>
      </w:hyperlink>
      <w:r w:rsidR="00896666"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p>
    <w:p w14:paraId="6E301E04" w14:textId="32EB12F3" w:rsidR="00333FFE" w:rsidRPr="00D16672" w:rsidRDefault="00333FFE" w:rsidP="00333FFE">
      <w:pPr>
        <w:widowControl w:val="0"/>
        <w:spacing w:line="360" w:lineRule="auto"/>
        <w:ind w:firstLine="709"/>
        <w:rPr>
          <w:rFonts w:eastAsia="Times New Roman" w:cs="Times New Roman"/>
          <w:spacing w:val="4"/>
          <w:sz w:val="26"/>
          <w:szCs w:val="26"/>
        </w:rPr>
      </w:pPr>
      <w:r w:rsidRPr="00D16672">
        <w:rPr>
          <w:rFonts w:eastAsia="Times New Roman" w:cs="Times New Roman"/>
          <w:i/>
          <w:sz w:val="26"/>
          <w:szCs w:val="26"/>
        </w:rPr>
        <w:t>Tính chất phân:</w:t>
      </w:r>
      <w:r w:rsidRPr="00D16672">
        <w:rPr>
          <w:rFonts w:eastAsia="Times New Roman" w:cs="Times New Roman"/>
          <w:sz w:val="26"/>
          <w:szCs w:val="26"/>
        </w:rPr>
        <w:t xml:space="preserve"> </w:t>
      </w:r>
      <w:r w:rsidRPr="00D16672">
        <w:rPr>
          <w:rFonts w:eastAsia="Times New Roman" w:cs="Times New Roman"/>
          <w:spacing w:val="4"/>
          <w:sz w:val="26"/>
          <w:szCs w:val="26"/>
        </w:rPr>
        <w:t xml:space="preserve">Hình ảnh phân rắn, lổn nhổn như hạt thường gặp trong táo bón thực thể trong khi khuôn phân rắn và to thường gặp trong các trường hợp táo bón chức năng. </w:t>
      </w:r>
    </w:p>
    <w:p w14:paraId="46FC78B0" w14:textId="7F42BBC1" w:rsidR="00333FFE" w:rsidRPr="00D16672" w:rsidRDefault="005D1CFD" w:rsidP="00333FFE">
      <w:pPr>
        <w:widowControl w:val="0"/>
        <w:spacing w:line="360" w:lineRule="auto"/>
        <w:ind w:firstLine="709"/>
        <w:rPr>
          <w:rFonts w:eastAsia="Times New Roman" w:cs="Times New Roman"/>
          <w:sz w:val="26"/>
          <w:szCs w:val="26"/>
        </w:rPr>
      </w:pPr>
      <w:r w:rsidRPr="00D16672">
        <w:rPr>
          <w:rFonts w:eastAsia="Times New Roman" w:cs="Times New Roman"/>
          <w:noProof/>
          <w:sz w:val="26"/>
          <w:szCs w:val="26"/>
        </w:rPr>
        <mc:AlternateContent>
          <mc:Choice Requires="wps">
            <w:drawing>
              <wp:anchor distT="0" distB="0" distL="114300" distR="114300" simplePos="0" relativeHeight="252136448" behindDoc="0" locked="0" layoutInCell="1" allowOverlap="1" wp14:anchorId="4BED300D" wp14:editId="4D35182B">
                <wp:simplePos x="0" y="0"/>
                <wp:positionH relativeFrom="margin">
                  <wp:posOffset>716635</wp:posOffset>
                </wp:positionH>
                <wp:positionV relativeFrom="paragraph">
                  <wp:posOffset>14402</wp:posOffset>
                </wp:positionV>
                <wp:extent cx="4838700" cy="2096770"/>
                <wp:effectExtent l="0" t="0" r="0" b="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D7F16"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1 – Phân cứng lổn nhổn như hạt</w:t>
                            </w:r>
                          </w:p>
                          <w:p w14:paraId="17D1690E"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2 – Phân có dạng xúc xích lổn nhổn</w:t>
                            </w:r>
                          </w:p>
                          <w:p w14:paraId="57B7ED71" w14:textId="77777777" w:rsidR="0037579F" w:rsidRPr="00AE5078" w:rsidRDefault="0037579F" w:rsidP="00333FFE">
                            <w:pPr>
                              <w:widowControl w:val="0"/>
                              <w:autoSpaceDE w:val="0"/>
                              <w:autoSpaceDN w:val="0"/>
                              <w:adjustRightInd w:val="0"/>
                              <w:spacing w:before="80" w:line="276" w:lineRule="auto"/>
                              <w:rPr>
                                <w:spacing w:val="-6"/>
                                <w:sz w:val="26"/>
                                <w:szCs w:val="26"/>
                              </w:rPr>
                            </w:pPr>
                            <w:r w:rsidRPr="00AE5078">
                              <w:rPr>
                                <w:spacing w:val="-6"/>
                                <w:sz w:val="26"/>
                                <w:szCs w:val="26"/>
                              </w:rPr>
                              <w:t>Loại 3 – Phân có dạng xúc xích nhưng có nhiều đường rạn trên bề mặt</w:t>
                            </w:r>
                          </w:p>
                          <w:p w14:paraId="461CDA19"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4 – Phân có dạng xúc xích hoặc hình con rắn, mềm và nhẵn</w:t>
                            </w:r>
                          </w:p>
                          <w:p w14:paraId="5BE7C6F3"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5 – Phân mềm và rời từng mảnh</w:t>
                            </w:r>
                          </w:p>
                          <w:p w14:paraId="65C83842"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6 – Phân lổn nhổn, mềm và xốp</w:t>
                            </w:r>
                          </w:p>
                          <w:p w14:paraId="4D232FF7" w14:textId="77777777" w:rsidR="0037579F" w:rsidRPr="00AE5078" w:rsidRDefault="0037579F" w:rsidP="00333FFE">
                            <w:pPr>
                              <w:spacing w:before="80"/>
                              <w:rPr>
                                <w:sz w:val="26"/>
                                <w:szCs w:val="26"/>
                              </w:rPr>
                            </w:pPr>
                            <w:r w:rsidRPr="00AE5078">
                              <w:rPr>
                                <w:sz w:val="26"/>
                                <w:szCs w:val="26"/>
                              </w:rPr>
                              <w:t>Loại 7 – Phân toàn nước, không có cái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D300D" id="Text Box 8" o:spid="_x0000_s1042" type="#_x0000_t202" style="position:absolute;left:0;text-align:left;margin-left:56.45pt;margin-top:1.15pt;width:381pt;height:165.1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5G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" filled="f" stroked="f">
                <v:textbox>
                  <w:txbxContent>
                    <w:p w14:paraId="630D7F16"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1 – Phân cứng lổn nhổn như hạt</w:t>
                      </w:r>
                    </w:p>
                    <w:p w14:paraId="17D1690E"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2 – Phân có dạng xúc xích lổn nhổn</w:t>
                      </w:r>
                    </w:p>
                    <w:p w14:paraId="57B7ED71" w14:textId="77777777" w:rsidR="0037579F" w:rsidRPr="00AE5078" w:rsidRDefault="0037579F" w:rsidP="00333FFE">
                      <w:pPr>
                        <w:widowControl w:val="0"/>
                        <w:autoSpaceDE w:val="0"/>
                        <w:autoSpaceDN w:val="0"/>
                        <w:adjustRightInd w:val="0"/>
                        <w:spacing w:before="80" w:line="276" w:lineRule="auto"/>
                        <w:rPr>
                          <w:spacing w:val="-6"/>
                          <w:sz w:val="26"/>
                          <w:szCs w:val="26"/>
                        </w:rPr>
                      </w:pPr>
                      <w:r w:rsidRPr="00AE5078">
                        <w:rPr>
                          <w:spacing w:val="-6"/>
                          <w:sz w:val="26"/>
                          <w:szCs w:val="26"/>
                        </w:rPr>
                        <w:t>Loại 3 – Phân có dạng xúc xích nhưng có nhiều đường rạn trên bề mặt</w:t>
                      </w:r>
                    </w:p>
                    <w:p w14:paraId="461CDA19"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4 – Phân có dạng xúc xích hoặc hình con rắn, mềm và nhẵn</w:t>
                      </w:r>
                    </w:p>
                    <w:p w14:paraId="5BE7C6F3"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5 – Phân mềm và rời từng mảnh</w:t>
                      </w:r>
                    </w:p>
                    <w:p w14:paraId="65C83842" w14:textId="77777777" w:rsidR="0037579F" w:rsidRPr="00AE5078" w:rsidRDefault="0037579F" w:rsidP="00333FFE">
                      <w:pPr>
                        <w:widowControl w:val="0"/>
                        <w:autoSpaceDE w:val="0"/>
                        <w:autoSpaceDN w:val="0"/>
                        <w:adjustRightInd w:val="0"/>
                        <w:spacing w:before="80" w:line="276" w:lineRule="auto"/>
                        <w:rPr>
                          <w:sz w:val="26"/>
                          <w:szCs w:val="26"/>
                        </w:rPr>
                      </w:pPr>
                      <w:r w:rsidRPr="00AE5078">
                        <w:rPr>
                          <w:sz w:val="26"/>
                          <w:szCs w:val="26"/>
                        </w:rPr>
                        <w:t>Loại 6 – Phân lổn nhổn, mềm và xốp</w:t>
                      </w:r>
                    </w:p>
                    <w:p w14:paraId="4D232FF7" w14:textId="77777777" w:rsidR="0037579F" w:rsidRPr="00AE5078" w:rsidRDefault="0037579F" w:rsidP="00333FFE">
                      <w:pPr>
                        <w:spacing w:before="80"/>
                        <w:rPr>
                          <w:sz w:val="26"/>
                          <w:szCs w:val="26"/>
                        </w:rPr>
                      </w:pPr>
                      <w:r w:rsidRPr="00AE5078">
                        <w:rPr>
                          <w:sz w:val="26"/>
                          <w:szCs w:val="26"/>
                        </w:rPr>
                        <w:t>Loại 7 – Phân toàn nước, không có cái</w:t>
                      </w:r>
                    </w:p>
                  </w:txbxContent>
                </v:textbox>
                <w10:wrap anchorx="margin"/>
              </v:shape>
            </w:pict>
          </mc:Fallback>
        </mc:AlternateContent>
      </w:r>
    </w:p>
    <w:p w14:paraId="5EAECDE1" w14:textId="77777777" w:rsidR="00333FFE" w:rsidRPr="00D16672" w:rsidRDefault="00333FFE" w:rsidP="00333FFE">
      <w:pPr>
        <w:widowControl w:val="0"/>
        <w:spacing w:line="360" w:lineRule="auto"/>
        <w:ind w:firstLine="709"/>
        <w:rPr>
          <w:rFonts w:eastAsia="Times New Roman" w:cs="Times New Roman"/>
          <w:sz w:val="26"/>
          <w:szCs w:val="26"/>
        </w:rPr>
      </w:pPr>
    </w:p>
    <w:p w14:paraId="731D17B0" w14:textId="77777777" w:rsidR="00333FFE" w:rsidRPr="00D16672" w:rsidRDefault="00333FFE" w:rsidP="00333FFE">
      <w:pPr>
        <w:widowControl w:val="0"/>
        <w:spacing w:line="360" w:lineRule="auto"/>
        <w:ind w:firstLine="709"/>
        <w:rPr>
          <w:rFonts w:eastAsia="Times New Roman" w:cs="Times New Roman"/>
          <w:sz w:val="26"/>
          <w:szCs w:val="26"/>
        </w:rPr>
      </w:pPr>
    </w:p>
    <w:p w14:paraId="3E22AACE" w14:textId="77777777" w:rsidR="00333FFE" w:rsidRPr="00D16672" w:rsidRDefault="00333FFE" w:rsidP="00333FFE">
      <w:pPr>
        <w:widowControl w:val="0"/>
        <w:spacing w:line="360" w:lineRule="auto"/>
        <w:ind w:firstLine="709"/>
        <w:rPr>
          <w:rFonts w:eastAsia="Times New Roman" w:cs="Times New Roman"/>
          <w:sz w:val="26"/>
          <w:szCs w:val="26"/>
        </w:rPr>
      </w:pPr>
    </w:p>
    <w:p w14:paraId="52FF8204" w14:textId="77777777" w:rsidR="00333FFE" w:rsidRPr="00D16672" w:rsidRDefault="00333FFE" w:rsidP="00333FFE">
      <w:pPr>
        <w:widowControl w:val="0"/>
        <w:spacing w:line="360" w:lineRule="auto"/>
        <w:ind w:firstLine="709"/>
        <w:rPr>
          <w:rFonts w:eastAsia="Calibri" w:cs="Times New Roman"/>
          <w:b/>
          <w:i/>
          <w:spacing w:val="4"/>
          <w:sz w:val="26"/>
          <w:szCs w:val="26"/>
        </w:rPr>
      </w:pPr>
      <w:bookmarkStart w:id="37" w:name="_Toc407524988"/>
    </w:p>
    <w:p w14:paraId="2F2BC3D9" w14:textId="77777777" w:rsidR="00333FFE" w:rsidRPr="00D16672" w:rsidRDefault="00333FFE" w:rsidP="00333FFE">
      <w:pPr>
        <w:widowControl w:val="0"/>
        <w:spacing w:line="360" w:lineRule="auto"/>
        <w:ind w:firstLine="709"/>
        <w:rPr>
          <w:rFonts w:eastAsia="Calibri" w:cs="Times New Roman"/>
          <w:b/>
          <w:i/>
          <w:spacing w:val="4"/>
          <w:sz w:val="26"/>
          <w:szCs w:val="26"/>
        </w:rPr>
      </w:pPr>
    </w:p>
    <w:p w14:paraId="3D0520FE" w14:textId="77777777" w:rsidR="00333FFE" w:rsidRPr="00D16672" w:rsidRDefault="00333FFE" w:rsidP="00333FFE">
      <w:pPr>
        <w:widowControl w:val="0"/>
        <w:spacing w:line="360" w:lineRule="auto"/>
        <w:ind w:firstLine="709"/>
        <w:jc w:val="center"/>
        <w:rPr>
          <w:rFonts w:eastAsia="Calibri" w:cs="Times New Roman"/>
          <w:spacing w:val="4"/>
          <w:sz w:val="26"/>
          <w:szCs w:val="26"/>
        </w:rPr>
      </w:pPr>
      <w:bookmarkStart w:id="38" w:name="OLE_LINK1"/>
      <w:bookmarkStart w:id="39" w:name="OLE_LINK2"/>
    </w:p>
    <w:bookmarkEnd w:id="38"/>
    <w:bookmarkEnd w:id="39"/>
    <w:p w14:paraId="08CF7CDB" w14:textId="787482D9" w:rsidR="00333FFE" w:rsidRPr="00D16672" w:rsidRDefault="00333FFE" w:rsidP="00333FFE">
      <w:pPr>
        <w:widowControl w:val="0"/>
        <w:spacing w:line="360" w:lineRule="auto"/>
        <w:ind w:firstLine="709"/>
        <w:jc w:val="center"/>
        <w:rPr>
          <w:rFonts w:eastAsia="Calibri" w:cs="Times New Roman"/>
          <w:spacing w:val="4"/>
          <w:sz w:val="26"/>
          <w:szCs w:val="26"/>
        </w:rPr>
      </w:pPr>
      <w:r w:rsidRPr="00D16672">
        <w:rPr>
          <w:rFonts w:eastAsia="Calibri" w:cs="Times New Roman"/>
          <w:spacing w:val="4"/>
          <w:sz w:val="26"/>
          <w:szCs w:val="26"/>
        </w:rPr>
        <w:t xml:space="preserve">Thang điểm Bristol đánh giá tính chất phân </w:t>
      </w:r>
      <w:bookmarkEnd w:id="37"/>
      <w:r w:rsidRPr="00D16672">
        <w:rPr>
          <w:rFonts w:eastAsia="Calibri" w:cs="Times New Roman"/>
          <w:spacing w:val="4"/>
          <w:sz w:val="26"/>
          <w:szCs w:val="26"/>
        </w:rPr>
        <w:fldChar w:fldCharType="begin"/>
      </w:r>
      <w:r w:rsidR="002058BC" w:rsidRPr="00D16672">
        <w:rPr>
          <w:rFonts w:eastAsia="Calibri" w:cs="Times New Roman"/>
          <w:spacing w:val="4"/>
          <w:sz w:val="26"/>
          <w:szCs w:val="26"/>
        </w:rPr>
        <w:instrText xml:space="preserve"> ADDIN EN.CITE &lt;EndNote&gt;&lt;Cite&gt;&lt;Author&gt;Lewis&lt;/Author&gt;&lt;Year&gt;1997&lt;/Year&gt;&lt;RecNum&gt;81&lt;/RecNum&gt;&lt;DisplayText&gt;[70]&lt;/DisplayText&gt;&lt;record&gt;&lt;rec-number&gt;81&lt;/rec-number&gt;&lt;foreign-keys&gt;&lt;key app="EN" db-id="25e9f0ws90pxssezrxjvtxrdt9wez5rxwar0" timestamp="0"&gt;81&lt;/key&gt;&lt;/foreign-keys&gt;&lt;ref-type name="Journal Article"&gt;17&lt;/ref-type&gt;&lt;contributors&gt;&lt;authors&gt;&lt;author&gt;Lewis, Simon J&lt;/author&gt;&lt;author&gt;Heaton, Kenneth W&lt;/author&gt;&lt;/authors&gt;&lt;/contributors&gt;&lt;titles&gt;&lt;title&gt;Stool form scale as a useful guide to intestinal transit time&lt;/title&gt;&lt;secondary-title&gt;Scandinavian journal of gastroenterology&lt;/secondary-title&gt;&lt;/titles&gt;&lt;pages&gt;920-924&lt;/pages&gt;&lt;volume&gt;32&lt;/volume&gt;&lt;number&gt;9&lt;/number&gt;&lt;dates&gt;&lt;year&gt;1997&lt;/year&gt;&lt;/dates&gt;&lt;isbn&gt;0036-5521&lt;/isbn&gt;&lt;urls&gt;&lt;/urls&gt;&lt;/record&gt;&lt;/Cite&gt;&lt;/EndNote&gt;</w:instrText>
      </w:r>
      <w:r w:rsidRPr="00D16672">
        <w:rPr>
          <w:rFonts w:eastAsia="Calibri" w:cs="Times New Roman"/>
          <w:spacing w:val="4"/>
          <w:sz w:val="26"/>
          <w:szCs w:val="26"/>
        </w:rPr>
        <w:fldChar w:fldCharType="separate"/>
      </w:r>
      <w:r w:rsidR="002058BC" w:rsidRPr="00D16672">
        <w:rPr>
          <w:rFonts w:eastAsia="Calibri" w:cs="Times New Roman"/>
          <w:noProof/>
          <w:spacing w:val="4"/>
          <w:sz w:val="26"/>
          <w:szCs w:val="26"/>
        </w:rPr>
        <w:t>[</w:t>
      </w:r>
      <w:hyperlink w:anchor="_ENREF_70" w:tooltip="Lewis, 1997 #81" w:history="1">
        <w:r w:rsidR="00896666" w:rsidRPr="00D16672">
          <w:rPr>
            <w:rFonts w:eastAsia="Calibri" w:cs="Times New Roman"/>
            <w:noProof/>
            <w:spacing w:val="4"/>
            <w:sz w:val="26"/>
            <w:szCs w:val="26"/>
          </w:rPr>
          <w:t>70</w:t>
        </w:r>
      </w:hyperlink>
      <w:r w:rsidR="002058BC" w:rsidRPr="00D16672">
        <w:rPr>
          <w:rFonts w:eastAsia="Calibri" w:cs="Times New Roman"/>
          <w:noProof/>
          <w:spacing w:val="4"/>
          <w:sz w:val="26"/>
          <w:szCs w:val="26"/>
        </w:rPr>
        <w:t>]</w:t>
      </w:r>
      <w:r w:rsidRPr="00D16672">
        <w:rPr>
          <w:rFonts w:eastAsia="Calibri" w:cs="Times New Roman"/>
          <w:spacing w:val="4"/>
          <w:sz w:val="26"/>
          <w:szCs w:val="26"/>
        </w:rPr>
        <w:fldChar w:fldCharType="end"/>
      </w:r>
    </w:p>
    <w:p w14:paraId="1AF5831A" w14:textId="77777777" w:rsidR="00333FFE" w:rsidRPr="00D16672" w:rsidRDefault="00333FFE" w:rsidP="00333FFE">
      <w:pPr>
        <w:widowControl w:val="0"/>
        <w:spacing w:line="360" w:lineRule="auto"/>
        <w:rPr>
          <w:rFonts w:eastAsia="Calibri" w:cs="Times New Roman"/>
          <w:spacing w:val="4"/>
          <w:sz w:val="26"/>
          <w:szCs w:val="26"/>
        </w:rPr>
      </w:pPr>
      <w:r w:rsidRPr="00D16672">
        <w:rPr>
          <w:rFonts w:eastAsia="Calibri" w:cs="Times New Roman"/>
          <w:spacing w:val="4"/>
          <w:sz w:val="26"/>
          <w:szCs w:val="26"/>
        </w:rPr>
        <w:t xml:space="preserve">(Thang điểm Bristol: thang phân loại táo bón của bệnh viện Bristol tại Anh) </w:t>
      </w:r>
    </w:p>
    <w:p w14:paraId="57B32FFF" w14:textId="53983EDF" w:rsidR="00333FFE" w:rsidRPr="00D16672" w:rsidRDefault="00333FFE" w:rsidP="00333FFE">
      <w:pPr>
        <w:widowControl w:val="0"/>
        <w:tabs>
          <w:tab w:val="left" w:pos="567"/>
        </w:tabs>
        <w:spacing w:line="360" w:lineRule="auto"/>
        <w:rPr>
          <w:rFonts w:eastAsia="Times New Roman" w:cs="Times New Roman"/>
          <w:i/>
          <w:sz w:val="26"/>
          <w:szCs w:val="26"/>
        </w:rPr>
      </w:pPr>
      <w:r w:rsidRPr="00D16672">
        <w:rPr>
          <w:rFonts w:eastAsia="Times New Roman" w:cs="Times New Roman"/>
          <w:i/>
          <w:sz w:val="26"/>
          <w:szCs w:val="26"/>
        </w:rPr>
        <w:tab/>
      </w:r>
      <w:r w:rsidRPr="00D16672">
        <w:rPr>
          <w:rFonts w:eastAsia="Times New Roman" w:cs="Times New Roman"/>
          <w:i/>
          <w:sz w:val="26"/>
          <w:szCs w:val="26"/>
        </w:rPr>
        <w:tab/>
        <w:t xml:space="preserve">Các dấu hiệu của hiện tượng giữ phân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&lt;EndNote&gt;&lt;Cite&gt;&lt;Author&gt;Riad Rahhal&lt;/Author&gt;&lt;Year&gt;2008&lt;/Year&gt;&lt;RecNum&gt;295&lt;/RecNum&gt;&lt;DisplayText&gt;[71]&lt;/DisplayText&gt;&lt;record&gt;&lt;rec-number&gt;295&lt;/rec-number&gt;&lt;foreign-keys&gt;&lt;key app="EN" db-id="25e9f0ws90pxssezrxjvtxrdt9wez5rxwar0" timestamp="0"&gt;295&lt;/key&gt;&lt;/foreign-keys&gt;&lt;ref-type name="Journal Article"&gt;17&lt;/ref-type&gt;&lt;contributors&gt;&lt;authors&gt;&lt;author&gt;Riad Rahhal, Aliye UC&lt;/author&gt;&lt;/authors&gt;&lt;/contributors&gt;&lt;titles&gt;&lt;title&gt;Pediatric Gastrointestial Disease&lt;/title&gt;&lt;secondary-title&gt;BC Decker Inc Hamilton&lt;/secondary-title&gt;&lt;/titles&gt;&lt;pages&gt;676-681&lt;/pages&gt;&lt;volume&gt;24&lt;/volume&gt;&lt;dates&gt;&lt;year&gt;2008&lt;/year&gt;&lt;/dates&gt;&lt;urls&gt;&lt;/urls&gt;&lt;/record&gt;&lt;/Cite&gt;&lt;/EndNote&gt;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1" w:tooltip="Riad Rahhal, 2008 #295" w:history="1">
        <w:r w:rsidR="00896666" w:rsidRPr="00D16672">
          <w:rPr>
            <w:rFonts w:eastAsia="Times New Roman" w:cs="Times New Roman"/>
            <w:noProof/>
            <w:sz w:val="26"/>
            <w:szCs w:val="26"/>
          </w:rPr>
          <w:t>71</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p>
    <w:p w14:paraId="10452248" w14:textId="77777777" w:rsidR="00333FFE" w:rsidRPr="00D16672" w:rsidRDefault="00333FFE" w:rsidP="00333FFE">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Ngồi xổm</w:t>
      </w:r>
    </w:p>
    <w:p w14:paraId="4740D310" w14:textId="77777777" w:rsidR="00333FFE" w:rsidRPr="00D16672" w:rsidRDefault="00333FFE" w:rsidP="00333FFE">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Vã mồ hôi, khóc khi đi đại tiện</w:t>
      </w:r>
    </w:p>
    <w:p w14:paraId="1CEDDB6A" w14:textId="77777777" w:rsidR="00333FFE" w:rsidRPr="00D16672" w:rsidRDefault="00333FFE" w:rsidP="00333FFE">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V</w:t>
      </w:r>
      <w:r w:rsidRPr="00D16672">
        <w:rPr>
          <w:rFonts w:eastAsia="Times New Roman" w:cs="Times New Roman"/>
          <w:sz w:val="26"/>
          <w:szCs w:val="26"/>
          <w:lang w:val="vi-VN" w:eastAsia="vi-VN"/>
        </w:rPr>
        <w:t>ắt chéo chân</w:t>
      </w:r>
    </w:p>
    <w:p w14:paraId="6C0739BC" w14:textId="77777777" w:rsidR="00333FFE" w:rsidRPr="00D16672" w:rsidRDefault="00333FFE" w:rsidP="00333FFE">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Gồng cứng người</w:t>
      </w:r>
    </w:p>
    <w:p w14:paraId="6C3EE565" w14:textId="77777777" w:rsidR="00333FFE" w:rsidRPr="00D16672" w:rsidRDefault="00333FFE" w:rsidP="00333FFE">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Bám chặt vào bàn ghế hoặc ôm mẹ</w:t>
      </w:r>
    </w:p>
    <w:p w14:paraId="43F33686" w14:textId="77777777" w:rsidR="00333FFE" w:rsidRPr="00D16672" w:rsidRDefault="00333FFE" w:rsidP="00333FFE">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Trốn hoặc sợ đi đại tiện.</w:t>
      </w:r>
    </w:p>
    <w:p w14:paraId="1FB2685F" w14:textId="52058932" w:rsidR="002877F9" w:rsidRPr="00D16672" w:rsidRDefault="005D2BAE" w:rsidP="005D2BAE">
      <w:pPr>
        <w:keepNext/>
        <w:keepLines/>
        <w:spacing w:line="360" w:lineRule="auto"/>
        <w:outlineLvl w:val="1"/>
        <w:rPr>
          <w:rFonts w:eastAsia="Times New Roman" w:cs="Times New Roman"/>
          <w:b/>
          <w:i/>
          <w:iCs/>
          <w:kern w:val="32"/>
          <w:sz w:val="26"/>
          <w:szCs w:val="26"/>
          <w:lang w:val="vi-VN" w:eastAsia="vi-VN"/>
        </w:rPr>
      </w:pPr>
      <w:bookmarkStart w:id="40" w:name="_Toc491885156"/>
      <w:bookmarkStart w:id="41" w:name="_Toc513055208"/>
      <w:bookmarkStart w:id="42" w:name="_Toc514302680"/>
      <w:r w:rsidRPr="00D16672">
        <w:rPr>
          <w:rFonts w:eastAsia="Times New Roman" w:cs="Times New Roman"/>
          <w:b/>
          <w:i/>
          <w:sz w:val="26"/>
          <w:szCs w:val="26"/>
        </w:rPr>
        <w:t>1.3.2.</w:t>
      </w:r>
      <w:r w:rsidR="00333FFE" w:rsidRPr="00D16672">
        <w:rPr>
          <w:rFonts w:eastAsia="Times New Roman" w:cs="Times New Roman"/>
          <w:b/>
          <w:i/>
          <w:sz w:val="26"/>
          <w:szCs w:val="26"/>
        </w:rPr>
        <w:t>4</w:t>
      </w:r>
      <w:r w:rsidRPr="00D16672">
        <w:rPr>
          <w:rFonts w:eastAsia="Times New Roman" w:cs="Times New Roman"/>
          <w:b/>
          <w:i/>
          <w:sz w:val="26"/>
          <w:szCs w:val="26"/>
          <w:lang w:val="vi-VN"/>
        </w:rPr>
        <w:t>.</w:t>
      </w:r>
      <w:r w:rsidRPr="00D16672">
        <w:rPr>
          <w:rFonts w:eastAsia="Times New Roman" w:cs="Times New Roman"/>
          <w:b/>
          <w:i/>
          <w:sz w:val="26"/>
          <w:szCs w:val="26"/>
        </w:rPr>
        <w:t xml:space="preserve"> T</w:t>
      </w:r>
      <w:r w:rsidR="005137D1" w:rsidRPr="00D16672">
        <w:rPr>
          <w:rFonts w:eastAsia="Times New Roman" w:cs="Times New Roman"/>
          <w:b/>
          <w:i/>
          <w:sz w:val="26"/>
          <w:szCs w:val="26"/>
          <w:lang w:val="vi-VN"/>
        </w:rPr>
        <w:t xml:space="preserve">ình hình </w:t>
      </w:r>
      <w:r w:rsidR="005137D1" w:rsidRPr="00D16672">
        <w:rPr>
          <w:rFonts w:eastAsia="Times New Roman" w:cs="Times New Roman"/>
          <w:b/>
          <w:i/>
          <w:sz w:val="26"/>
          <w:szCs w:val="26"/>
        </w:rPr>
        <w:t xml:space="preserve">táo bón </w:t>
      </w:r>
      <w:r w:rsidR="005137D1" w:rsidRPr="00D16672">
        <w:rPr>
          <w:rFonts w:eastAsia="Times New Roman" w:cs="Times New Roman"/>
          <w:b/>
          <w:i/>
          <w:sz w:val="26"/>
          <w:szCs w:val="26"/>
          <w:lang w:val="vi-VN"/>
        </w:rPr>
        <w:t>trên thế giới và Việt Nam</w:t>
      </w:r>
      <w:r w:rsidR="005137D1" w:rsidRPr="00D16672">
        <w:rPr>
          <w:rFonts w:eastAsia="Times New Roman" w:cs="Times New Roman"/>
          <w:b/>
          <w:i/>
          <w:iCs/>
          <w:kern w:val="32"/>
          <w:sz w:val="26"/>
          <w:szCs w:val="26"/>
          <w:lang w:val="vi-VN" w:eastAsia="vi-VN"/>
        </w:rPr>
        <w:t xml:space="preserve"> </w:t>
      </w:r>
      <w:bookmarkEnd w:id="40"/>
      <w:bookmarkEnd w:id="41"/>
      <w:bookmarkEnd w:id="42"/>
    </w:p>
    <w:p w14:paraId="48AD83CD" w14:textId="77777777" w:rsidR="001517B0" w:rsidRPr="00D16672" w:rsidRDefault="001517B0" w:rsidP="001517B0">
      <w:pPr>
        <w:spacing w:line="360" w:lineRule="auto"/>
        <w:rPr>
          <w:rFonts w:eastAsia="Times New Roman" w:cs="Times New Roman"/>
          <w:sz w:val="26"/>
          <w:szCs w:val="26"/>
        </w:rPr>
      </w:pPr>
      <w:r w:rsidRPr="00D16672">
        <w:rPr>
          <w:rFonts w:eastAsia="Times New Roman" w:cs="Times New Roman"/>
          <w:sz w:val="26"/>
          <w:szCs w:val="26"/>
        </w:rPr>
        <w:t>- Trên Thế giới:</w:t>
      </w:r>
    </w:p>
    <w:p w14:paraId="1A5AC5B4" w14:textId="296CAE1A" w:rsidR="002877F9" w:rsidRPr="00D16672" w:rsidRDefault="002877F9" w:rsidP="001517B0">
      <w:pPr>
        <w:spacing w:line="360" w:lineRule="auto"/>
        <w:ind w:firstLine="709"/>
        <w:rPr>
          <w:rFonts w:eastAsia="Times New Roman" w:cs="Times New Roman"/>
          <w:sz w:val="26"/>
          <w:szCs w:val="26"/>
        </w:rPr>
      </w:pPr>
      <w:r w:rsidRPr="00D16672">
        <w:rPr>
          <w:rFonts w:eastAsia="Times New Roman" w:cs="Times New Roman"/>
          <w:sz w:val="26"/>
          <w:szCs w:val="26"/>
        </w:rPr>
        <w:t xml:space="preserve">Táo bón là một vấn đề phổ biến và đầy thách thức ở trẻ em, có tác động nghiêm trọng tới cảm xúc, tâm lý và chất lượng </w:t>
      </w:r>
      <w:r w:rsidR="00F72966" w:rsidRPr="00D16672">
        <w:rPr>
          <w:rFonts w:eastAsia="Times New Roman" w:cs="Times New Roman"/>
          <w:sz w:val="26"/>
          <w:szCs w:val="26"/>
        </w:rPr>
        <w:t>cuộc sống của trẻ, chiếm gần 1-</w:t>
      </w:r>
      <w:r w:rsidRPr="00D16672">
        <w:rPr>
          <w:rFonts w:eastAsia="Times New Roman" w:cs="Times New Roman"/>
          <w:sz w:val="26"/>
          <w:szCs w:val="26"/>
        </w:rPr>
        <w:lastRenderedPageBreak/>
        <w:t>4% trẻ em ở độ tuổi đến trường</w:t>
      </w:r>
      <w:r w:rsidR="004021D0" w:rsidRPr="00D16672">
        <w:rPr>
          <w:rFonts w:eastAsia="Times New Roman" w:cs="Times New Roman"/>
          <w:sz w:val="26"/>
          <w:szCs w:val="26"/>
        </w:rPr>
        <w:t xml:space="preserve"> </w:t>
      </w:r>
      <w:r w:rsidR="004021D0" w:rsidRPr="00D16672">
        <w:rPr>
          <w:rFonts w:eastAsia="Times New Roman" w:cs="Times New Roman"/>
          <w:sz w:val="26"/>
          <w:szCs w:val="26"/>
        </w:rPr>
        <w:fldChar w:fldCharType="begin"/>
      </w:r>
      <w:r w:rsidR="00896666" w:rsidRPr="00D16672">
        <w:rPr>
          <w:rFonts w:eastAsia="Times New Roman" w:cs="Times New Roman"/>
          <w:sz w:val="26"/>
          <w:szCs w:val="26"/>
        </w:rPr>
        <w:instrText xml:space="preserve"> ADDIN EN.CITE &lt;EndNote&gt;&lt;Cite&gt;&lt;Author&gt;Rasquin&lt;/Author&gt;&lt;Year&gt;2006&lt;/Year&gt;&lt;RecNum&gt;82&lt;/RecNum&gt;&lt;DisplayText&gt;[69]&lt;/DisplayText&gt;&lt;record&gt;&lt;rec-number&gt;82&lt;/rec-number&gt;&lt;foreign-keys&gt;&lt;key app="EN" db-id="25e9f0ws90pxssezrxjvtxrdt9wez5rxwar0" timestamp="0"&gt;82&lt;/key&gt;&lt;/foreign-keys&gt;&lt;ref-type name="Journal Article"&gt;17&lt;/ref-type&gt;&lt;contributors&gt;&lt;authors&gt;&lt;author&gt;Rasquin, Andrée&lt;/author&gt;&lt;author&gt;Di Lorenzo, Carlo&lt;/author&gt;&lt;author&gt;Forbes, David&lt;/author&gt;&lt;author&gt;Guiraldes, Ernesto&lt;/author&gt;&lt;author&gt;Hyams, Jeffrey S&lt;/author&gt;&lt;author&gt;Staiano, Annamaria&lt;/author&gt;&lt;author&gt;Walker, Lynn S&lt;/author&gt;&lt;/authors&gt;&lt;/contributors&gt;&lt;titles&gt;&lt;title&gt;Childhood functional gastrointestinal disorders: child/adolescent&lt;/title&gt;&lt;secondary-title&gt;Gastroenterology&lt;/secondary-title&gt;&lt;/titles&gt;&lt;pages&gt;1527-1537&lt;/pages&gt;&lt;volume&gt;130&lt;/volume&gt;&lt;number&gt;5&lt;/number&gt;&lt;dates&gt;&lt;year&gt;2006&lt;/year&gt;&lt;/dates&gt;&lt;isbn&gt;0016-5085&lt;/isbn&gt;&lt;urls&gt;&lt;/urls&gt;&lt;/record&gt;&lt;/Cite&gt;&lt;/EndNote&gt;</w:instrText>
      </w:r>
      <w:r w:rsidR="004021D0" w:rsidRPr="00D16672">
        <w:rPr>
          <w:rFonts w:eastAsia="Times New Roman" w:cs="Times New Roman"/>
          <w:sz w:val="26"/>
          <w:szCs w:val="26"/>
        </w:rPr>
        <w:fldChar w:fldCharType="separate"/>
      </w:r>
      <w:r w:rsidR="00896666" w:rsidRPr="00D16672">
        <w:rPr>
          <w:rFonts w:eastAsia="Times New Roman" w:cs="Times New Roman"/>
          <w:noProof/>
          <w:sz w:val="26"/>
          <w:szCs w:val="26"/>
        </w:rPr>
        <w:t>[</w:t>
      </w:r>
      <w:hyperlink w:anchor="_ENREF_69" w:tooltip="Rasquin, 2006 #82" w:history="1">
        <w:r w:rsidR="00896666" w:rsidRPr="00D16672">
          <w:rPr>
            <w:rFonts w:eastAsia="Times New Roman" w:cs="Times New Roman"/>
            <w:noProof/>
            <w:sz w:val="26"/>
            <w:szCs w:val="26"/>
          </w:rPr>
          <w:t>69</w:t>
        </w:r>
      </w:hyperlink>
      <w:r w:rsidR="00896666" w:rsidRPr="00D16672">
        <w:rPr>
          <w:rFonts w:eastAsia="Times New Roman" w:cs="Times New Roman"/>
          <w:noProof/>
          <w:sz w:val="26"/>
          <w:szCs w:val="26"/>
        </w:rPr>
        <w:t>]</w:t>
      </w:r>
      <w:r w:rsidR="004021D0" w:rsidRPr="00D16672">
        <w:rPr>
          <w:rFonts w:eastAsia="Times New Roman" w:cs="Times New Roman"/>
          <w:sz w:val="26"/>
          <w:szCs w:val="26"/>
        </w:rPr>
        <w:fldChar w:fldCharType="end"/>
      </w:r>
      <w:r w:rsidR="004021D0" w:rsidRPr="00D16672">
        <w:rPr>
          <w:rFonts w:eastAsia="Times New Roman" w:cs="Times New Roman"/>
          <w:sz w:val="26"/>
          <w:szCs w:val="26"/>
        </w:rPr>
        <w:t>,</w:t>
      </w:r>
      <w:r w:rsidR="004021D0"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&lt;EndNote&gt;&lt;Cite&gt;&lt;Author&gt;Ferrara&lt;/Author&gt;&lt;Year&gt;2017&lt;/Year&gt;&lt;RecNum&gt;135&lt;/RecNum&gt;&lt;DisplayText&gt;[72]&lt;/DisplayText&gt;&lt;record&gt;&lt;rec-number&gt;135&lt;/rec-number&gt;&lt;foreign-keys&gt;&lt;key app="EN" db-id="25e9f0ws90pxssezrxjvtxrdt9wez5rxwar0" timestamp="0"&gt;135&lt;/key&gt;&lt;/foreign-keys&gt;&lt;ref-type name="Journal Article"&gt;17&lt;/ref-type&gt;&lt;contributors&gt;&lt;authors&gt;&lt;author&gt;Ferrara, Lucille R&lt;/author&gt;&lt;author&gt;Saccomano, Scott J&lt;/author&gt;&lt;/authors&gt;&lt;/contributors&gt;&lt;titles&gt;&lt;title&gt;Constipation in children: Diagnosis, treatment, and prevention&lt;/title&gt;&lt;secondary-title&gt;The Nurse Practitioner&lt;/secondary-title&gt;&lt;/titles&gt;&lt;pages&gt;30-34&lt;/pages&gt;&lt;volume&gt;42&lt;/volume&gt;&lt;number&gt;7&lt;/number&gt;&lt;dates&gt;&lt;year&gt;2017&lt;/year&gt;&lt;/dates&gt;&lt;isbn&gt;0361-1817&lt;/isbn&gt;&lt;urls&gt;&lt;/urls&gt;&lt;language&gt;e&lt;/language&gt;&lt;/record&gt;&lt;/Cite&gt;&lt;/EndNote&gt;</w:instrText>
      </w:r>
      <w:r w:rsidR="004021D0"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2" w:tooltip="Ferrara, 2017 #135" w:history="1">
        <w:r w:rsidR="00896666" w:rsidRPr="00D16672">
          <w:rPr>
            <w:rFonts w:eastAsia="Times New Roman" w:cs="Times New Roman"/>
            <w:noProof/>
            <w:sz w:val="26"/>
            <w:szCs w:val="26"/>
          </w:rPr>
          <w:t>72</w:t>
        </w:r>
      </w:hyperlink>
      <w:r w:rsidR="002058BC" w:rsidRPr="00D16672">
        <w:rPr>
          <w:rFonts w:eastAsia="Times New Roman" w:cs="Times New Roman"/>
          <w:noProof/>
          <w:sz w:val="26"/>
          <w:szCs w:val="26"/>
        </w:rPr>
        <w:t>]</w:t>
      </w:r>
      <w:r w:rsidR="004021D0" w:rsidRPr="00D16672">
        <w:rPr>
          <w:rFonts w:eastAsia="Times New Roman" w:cs="Times New Roman"/>
          <w:sz w:val="26"/>
          <w:szCs w:val="26"/>
        </w:rPr>
        <w:fldChar w:fldCharType="end"/>
      </w:r>
      <w:r w:rsidRPr="00D16672">
        <w:rPr>
          <w:rFonts w:eastAsia="Times New Roman" w:cs="Times New Roman"/>
          <w:sz w:val="26"/>
          <w:szCs w:val="26"/>
        </w:rPr>
        <w:t>. Theo các kết quả nghiên cứu về táo bón trên thế giới, tỷ lệ mắc táo bón ngày càng có khuynh hướng gia tăng</w:t>
      </w:r>
      <w:r w:rsidR="00EF0652" w:rsidRPr="00D16672">
        <w:rPr>
          <w:rFonts w:eastAsia="Times New Roman" w:cs="Times New Roman"/>
          <w:sz w:val="26"/>
          <w:szCs w:val="26"/>
        </w:rPr>
        <w:t xml:space="preserve"> </w:t>
      </w:r>
      <w:r w:rsidR="00EF0652"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&lt;EndNote&gt;&lt;Cite&gt;&lt;Author&gt;Afzal&lt;/Author&gt;&lt;Year&gt;2011&lt;/Year&gt;&lt;RecNum&gt;136&lt;/RecNum&gt;&lt;DisplayText&gt;[73]&lt;/DisplayText&gt;&lt;record&gt;&lt;rec-number&gt;136&lt;/rec-number&gt;&lt;foreign-keys&gt;&lt;key app="EN" db-id="25e9f0ws90pxssezrxjvtxrdt9wez5rxwar0" timestamp="0"&gt;136&lt;/key&gt;&lt;/foreign-keys&gt;&lt;ref-type name="Journal Article"&gt;17&lt;/ref-type&gt;&lt;contributors&gt;&lt;authors&gt;&lt;author&gt;Afzal, Nadeem A&lt;/author&gt;&lt;author&gt;Tighe, Mark P&lt;/author&gt;&lt;author&gt;Thomson, Mike A&lt;/author&gt;&lt;/authors&gt;&lt;/contributors&gt;&lt;titles&gt;&lt;title&gt;Constipation in children&lt;/title&gt;&lt;secondary-title&gt;Italian journal of pediatrics&lt;/secondary-title&gt;&lt;/titles&gt;&lt;periodical&gt;&lt;full-title&gt;Italian journal of pediatrics&lt;/full-title&gt;&lt;/periodical&gt;&lt;pages&gt;28&lt;/pages&gt;&lt;volume&gt;37&lt;/volume&gt;&lt;number&gt;1&lt;/number&gt;&lt;dates&gt;&lt;year&gt;2011&lt;/year&gt;&lt;/dates&gt;&lt;isbn&gt;1824-7288&lt;/isbn&gt;&lt;urls&gt;&lt;/urls&gt;&lt;language&gt;e&lt;/language&gt;&lt;/record&gt;&lt;/Cite&gt;&lt;/EndNote&gt;</w:instrText>
      </w:r>
      <w:r w:rsidR="00EF0652"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3" w:tooltip="Afzal, 2011 #136" w:history="1">
        <w:r w:rsidR="00896666" w:rsidRPr="00D16672">
          <w:rPr>
            <w:rFonts w:eastAsia="Times New Roman" w:cs="Times New Roman"/>
            <w:noProof/>
            <w:sz w:val="26"/>
            <w:szCs w:val="26"/>
          </w:rPr>
          <w:t>73</w:t>
        </w:r>
      </w:hyperlink>
      <w:r w:rsidR="002058BC" w:rsidRPr="00D16672">
        <w:rPr>
          <w:rFonts w:eastAsia="Times New Roman" w:cs="Times New Roman"/>
          <w:noProof/>
          <w:sz w:val="26"/>
          <w:szCs w:val="26"/>
        </w:rPr>
        <w:t>]</w:t>
      </w:r>
      <w:r w:rsidR="00EF0652" w:rsidRPr="00D16672">
        <w:rPr>
          <w:rFonts w:eastAsia="Times New Roman" w:cs="Times New Roman"/>
          <w:sz w:val="26"/>
          <w:szCs w:val="26"/>
        </w:rPr>
        <w:fldChar w:fldCharType="end"/>
      </w:r>
      <w:r w:rsidRPr="00D16672">
        <w:rPr>
          <w:rFonts w:eastAsia="Times New Roman" w:cs="Times New Roman"/>
          <w:sz w:val="26"/>
          <w:szCs w:val="26"/>
        </w:rPr>
        <w:t xml:space="preserve">. Trong một nghiên cứu dọc tại Mỹ bắt đầu từ năm 1979 cho thấy tỷ lệ táo bón tăng gần gấp 4 lần trong suốt thập kỷ qua. Nghiên cứu này cũng cho thấy có sự gia tăng đột biến về số lượng trẻ bị táo bón cả đơn vị điều trị ngoại trú và nội trú giữa hai thời điểm (năm 1992- 2004), trong đó tỷ lệ trẻ được chẩn đoán táo bón từ phòng khám ngoại trú tăng gấp hơn hai lần và tại các đơn vị điều trị nội trú tăng gấp 4 lần </w:t>
      </w:r>
      <w:r w:rsidR="00D5146C"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&lt;EndNote&gt;&lt;Cite&gt;&lt;Author&gt;Everhart&lt;/Author&gt;&lt;Year&gt;2009&lt;/Year&gt;&lt;RecNum&gt;278&lt;/RecNum&gt;&lt;DisplayText&gt;[74]&lt;/DisplayText&gt;&lt;record&gt;&lt;rec-number&gt;278&lt;/rec-number&gt;&lt;foreign-keys&gt;&lt;key app="EN" db-id="2ewde2006efsdpe0raapxfe799wrvav0rasf" timestamp="1607361829"&gt;278&lt;/key&gt;&lt;/foreign-keys&gt;&lt;ref-type name="Journal Article"&gt;17&lt;/ref-type&gt;&lt;contributors&gt;&lt;authors&gt;&lt;author&gt;Everhart, James E&lt;/author&gt;&lt;author&gt;Ruhl, Constance E&lt;/author&gt;&lt;/authors&gt;&lt;/contributors&gt;&lt;titles&gt;&lt;title&gt;Burden of digestive diseases in the United States part II: lower gastrointestinal diseases&lt;/title&gt;&lt;secondary-title&gt;Gastroenterology&lt;/secondary-title&gt;&lt;/titles&gt;&lt;periodical&gt;&lt;full-title&gt;Gastroenterology&lt;/full-title&gt;&lt;/periodical&gt;&lt;pages&gt;741-754&lt;/pages&gt;&lt;volume&gt;136&lt;/volume&gt;&lt;number&gt;3&lt;/number&gt;&lt;dates&gt;&lt;year&gt;2009&lt;/year&gt;&lt;/dates&gt;&lt;isbn&gt;0016-5085&lt;/isbn&gt;&lt;urls&gt;&lt;/urls&gt;&lt;/record&gt;&lt;/Cite&gt;&lt;/EndNote&gt;</w:instrText>
      </w:r>
      <w:r w:rsidR="00D5146C"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4" w:tooltip="Everhart, 2009 #278" w:history="1">
        <w:r w:rsidR="00896666" w:rsidRPr="00D16672">
          <w:rPr>
            <w:rFonts w:eastAsia="Times New Roman" w:cs="Times New Roman"/>
            <w:noProof/>
            <w:sz w:val="26"/>
            <w:szCs w:val="26"/>
          </w:rPr>
          <w:t>74</w:t>
        </w:r>
      </w:hyperlink>
      <w:r w:rsidR="002058BC" w:rsidRPr="00D16672">
        <w:rPr>
          <w:rFonts w:eastAsia="Times New Roman" w:cs="Times New Roman"/>
          <w:noProof/>
          <w:sz w:val="26"/>
          <w:szCs w:val="26"/>
        </w:rPr>
        <w:t>]</w:t>
      </w:r>
      <w:r w:rsidR="00D5146C" w:rsidRPr="00D16672">
        <w:rPr>
          <w:rFonts w:eastAsia="Times New Roman" w:cs="Times New Roman"/>
          <w:sz w:val="26"/>
          <w:szCs w:val="26"/>
        </w:rPr>
        <w:fldChar w:fldCharType="end"/>
      </w:r>
      <w:r w:rsidRPr="00D16672">
        <w:rPr>
          <w:rFonts w:eastAsia="Times New Roman" w:cs="Times New Roman"/>
          <w:sz w:val="26"/>
          <w:szCs w:val="26"/>
        </w:rPr>
        <w:t>.</w:t>
      </w:r>
    </w:p>
    <w:p w14:paraId="275F3EEB" w14:textId="25D7E45A"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Các nghiên cứu từ Châu Âu đã chỉ ra rằng tỷ lệ táo bón dao động từ 0,7% </w:t>
      </w:r>
      <w:r w:rsidR="00B30E3E" w:rsidRPr="00D16672">
        <w:rPr>
          <w:rFonts w:eastAsia="Times New Roman" w:cs="Times New Roman"/>
          <w:sz w:val="26"/>
          <w:szCs w:val="26"/>
        </w:rPr>
        <w:t>đến 29,6% ở</w:t>
      </w:r>
      <w:r w:rsidRPr="00D16672">
        <w:rPr>
          <w:rFonts w:eastAsia="Times New Roman" w:cs="Times New Roman"/>
          <w:sz w:val="26"/>
          <w:szCs w:val="26"/>
        </w:rPr>
        <w:t xml:space="preserve"> trẻ nhỏ</w:t>
      </w:r>
      <w:r w:rsidR="00B30E3E" w:rsidRPr="00D16672">
        <w:rPr>
          <w:rFonts w:eastAsia="Times New Roman" w:cs="Times New Roman"/>
          <w:sz w:val="26"/>
          <w:szCs w:val="26"/>
        </w:rPr>
        <w:t xml:space="preserve"> </w:t>
      </w:r>
      <w:r w:rsidR="00B30E3E"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&lt;EndNote&gt;&lt;Cite&gt;&lt;Author&gt;Rajindrajith&lt;/Author&gt;&lt;Year&gt;2016&lt;/Year&gt;&lt;RecNum&gt;375&lt;/RecNum&gt;&lt;DisplayText&gt;[16]&lt;/DisplayText&gt;&lt;record&gt;&lt;rec-number&gt;375&lt;/rec-number&gt;&lt;foreign-keys&gt;&lt;key app="EN" db-id="25e9f0ws90pxssezrxjvtxrdt9wez5rxwar0" timestamp="1641584853"&gt;375&lt;/key&gt;&lt;/foreign-keys&gt;&lt;ref-type name="Journal Article"&gt;17&lt;/ref-type&gt;&lt;contributors&gt;&lt;authors&gt;&lt;author&gt;Rajindrajith, Shaman&lt;/author&gt;&lt;author&gt;Devanarayana, Niranga Manjuri&lt;/author&gt;&lt;author&gt;Perera, Bonaventure Jayasiri Crispus&lt;/author&gt;&lt;author&gt;Benninga, Marc Alexander&lt;/author&gt;&lt;/authors&gt;&lt;/contributors&gt;&lt;titles&gt;&lt;title&gt;Childhood constipation as an emerging public health problem&lt;/title&gt;&lt;secondary-title&gt;World journal of gastroenterology&lt;/secondary-title&gt;&lt;/titles&gt;&lt;periodical&gt;&lt;full-title&gt;World journal of gastroenterology&lt;/full-title&gt;&lt;/periodical&gt;&lt;pages&gt;6864&lt;/pages&gt;&lt;volume&gt;22&lt;/volume&gt;&lt;number&gt;30&lt;/number&gt;&lt;dates&gt;&lt;year&gt;2016&lt;/year&gt;&lt;/dates&gt;&lt;urls&gt;&lt;/urls&gt;&lt;/record&gt;&lt;/Cite&gt;&lt;/EndNote&gt;</w:instrText>
      </w:r>
      <w:r w:rsidR="00B30E3E"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 w:tooltip="Rajindrajith, 2016 #62" w:history="1">
        <w:r w:rsidR="00896666" w:rsidRPr="00D16672">
          <w:rPr>
            <w:rFonts w:eastAsia="Times New Roman" w:cs="Times New Roman"/>
            <w:noProof/>
            <w:sz w:val="26"/>
            <w:szCs w:val="26"/>
          </w:rPr>
          <w:t>16</w:t>
        </w:r>
      </w:hyperlink>
      <w:r w:rsidR="002058BC" w:rsidRPr="00D16672">
        <w:rPr>
          <w:rFonts w:eastAsia="Times New Roman" w:cs="Times New Roman"/>
          <w:noProof/>
          <w:sz w:val="26"/>
          <w:szCs w:val="26"/>
        </w:rPr>
        <w:t>]</w:t>
      </w:r>
      <w:r w:rsidR="00B30E3E" w:rsidRPr="00D16672">
        <w:rPr>
          <w:rFonts w:eastAsia="Times New Roman" w:cs="Times New Roman"/>
          <w:sz w:val="26"/>
          <w:szCs w:val="26"/>
        </w:rPr>
        <w:fldChar w:fldCharType="end"/>
      </w:r>
      <w:r w:rsidR="008C34F5" w:rsidRPr="00D16672">
        <w:rPr>
          <w:rFonts w:eastAsia="Times New Roman" w:cs="Times New Roman"/>
          <w:sz w:val="26"/>
          <w:szCs w:val="26"/>
        </w:rPr>
        <w:t xml:space="preserve">. </w:t>
      </w:r>
      <w:r w:rsidRPr="00D16672">
        <w:rPr>
          <w:rFonts w:eastAsia="Times New Roman" w:cs="Times New Roman"/>
          <w:sz w:val="26"/>
          <w:szCs w:val="26"/>
        </w:rPr>
        <w:t xml:space="preserve">Tỷ lệ mắc táo bón chức năng ở Ecuador, Colombia, và El Salvador là 11,8%, 13% và 10% tương ứng </w:t>
      </w:r>
      <w:r w:rsidR="00DC0E7F"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&lt;EndNote&gt;&lt;Cite&gt;&lt;Author&gt;Játiva&lt;/Author&gt;&lt;Year&gt;2016&lt;/Year&gt;&lt;RecNum&gt;284&lt;/RecNum&gt;&lt;DisplayText&gt;[75]&lt;/DisplayText&gt;&lt;record&gt;&lt;rec-number&gt;284&lt;/rec-number&gt;&lt;foreign-keys&gt;&lt;key app="EN" db-id="2ewde2006efsdpe0raapxfe799wrvav0rasf" timestamp="1607392826"&gt;284&lt;/key&gt;&lt;/foreign-keys&gt;&lt;ref-type name="Journal Article"&gt;17&lt;/ref-type&gt;&lt;contributors&gt;&lt;authors&gt;&lt;author&gt;Játiva, Edgar&lt;/author&gt;&lt;author&gt;Velasco-Benítez, Carlos A&lt;/author&gt;&lt;author&gt;Koppen, Ilan JN&lt;/author&gt;&lt;author&gt;Játiva-Cabezas, Zahira&lt;/author&gt;&lt;author&gt;Saps, Miguel&lt;/author&gt;&lt;/authors&gt;&lt;/contributors&gt;&lt;titles&gt;&lt;title&gt;Prevalence of functional gastrointestinal disorders in schoolchildren in Ecuador&lt;/title&gt;&lt;secondary-title&gt;Journal of pediatric gastroenterology and nutrition&lt;/secondary-title&gt;&lt;/titles&gt;&lt;periodical&gt;&lt;full-title&gt;Journal of pediatric gastroenterology and nutrition&lt;/full-title&gt;&lt;/periodical&gt;&lt;pages&gt;25-28&lt;/pages&gt;&lt;volume&gt;63&lt;/volume&gt;&lt;number&gt;1&lt;/number&gt;&lt;dates&gt;&lt;year&gt;2016&lt;/year&gt;&lt;/dates&gt;&lt;isbn&gt;0277-2116&lt;/isbn&gt;&lt;urls&gt;&lt;/urls&gt;&lt;/record&gt;&lt;/Cite&gt;&lt;/EndNote&gt;</w:instrText>
      </w:r>
      <w:r w:rsidR="00DC0E7F"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5" w:tooltip="Játiva, 2016 #284" w:history="1">
        <w:r w:rsidR="00896666" w:rsidRPr="00D16672">
          <w:rPr>
            <w:rFonts w:eastAsia="Times New Roman" w:cs="Times New Roman"/>
            <w:noProof/>
            <w:sz w:val="26"/>
            <w:szCs w:val="26"/>
          </w:rPr>
          <w:t>75</w:t>
        </w:r>
      </w:hyperlink>
      <w:r w:rsidR="002058BC" w:rsidRPr="00D16672">
        <w:rPr>
          <w:rFonts w:eastAsia="Times New Roman" w:cs="Times New Roman"/>
          <w:noProof/>
          <w:sz w:val="26"/>
          <w:szCs w:val="26"/>
        </w:rPr>
        <w:t>]</w:t>
      </w:r>
      <w:r w:rsidR="00DC0E7F" w:rsidRPr="00D16672">
        <w:rPr>
          <w:rFonts w:eastAsia="Times New Roman" w:cs="Times New Roman"/>
          <w:sz w:val="26"/>
          <w:szCs w:val="26"/>
        </w:rPr>
        <w:fldChar w:fldCharType="end"/>
      </w:r>
      <w:r w:rsidRPr="00D16672">
        <w:rPr>
          <w:rFonts w:eastAsia="Times New Roman" w:cs="Times New Roman"/>
          <w:sz w:val="26"/>
          <w:szCs w:val="26"/>
        </w:rPr>
        <w:t>.</w:t>
      </w:r>
    </w:p>
    <w:p w14:paraId="0BFD7D83" w14:textId="2EE2B68F"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Táo bón cũng là một vấn đề sức khỏe ở châu Á. Tỷ lệ mắc là khá cao và đáng lo ngại, ngay ở các nước có nền kinh tế phát triển. Tại Đài Loan, khoảng 1/3 trẻ em ở các trường tiểu học bị mắc táo bón chức năng</w:t>
      </w:r>
      <w:r w:rsidR="00B30E3E" w:rsidRPr="00D16672">
        <w:rPr>
          <w:rFonts w:eastAsia="Times New Roman" w:cs="Times New Roman"/>
          <w:sz w:val="26"/>
          <w:szCs w:val="26"/>
        </w:rPr>
        <w:t xml:space="preserve"> </w:t>
      </w:r>
      <w:r w:rsidR="002F2E2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&lt;EndNote&gt;&lt;Cite&gt;&lt;Author&gt;Wu&lt;/Author&gt;&lt;Year&gt;2011&lt;/Year&gt;&lt;RecNum&gt;316&lt;/RecNum&gt;&lt;DisplayText&gt;[76]&lt;/DisplayText&gt;&lt;record&gt;&lt;rec-number&gt;316&lt;/rec-number&gt;&lt;foreign-keys&gt;&lt;key app="EN" db-id="25e9f0ws90pxssezrxjvtxrdt9wez5rxwar0" timestamp="1620783072"&gt;316&lt;/key&gt;&lt;/foreign-keys&gt;&lt;ref-type name="Journal Article"&gt;17&lt;/ref-type&gt;&lt;contributors&gt;&lt;authors&gt;&lt;author&gt;Wu, Tzee-Chung&lt;/author&gt;&lt;author&gt;Chen, Liang-Kung&lt;/author&gt;&lt;author&gt;Pan, Wen-Han&lt;/author&gt;&lt;author&gt;Tang, Ren-Bin&lt;/author&gt;&lt;author&gt;Hwang, Shinn-Jang&lt;/author&gt;&lt;author&gt;Wu, Lite&lt;/author&gt;&lt;author&gt;James, Frank Eugene&lt;/author&gt;&lt;author&gt;Chen, Po-Hon&lt;/author&gt;&lt;/authors&gt;&lt;/contributors&gt;&lt;titles&gt;&lt;title&gt;Constipation in Taiwan elementary school students: a nationwide survey&lt;/title&gt;&lt;secondary-title&gt;Journal of the Chinese Medical Association&lt;/secondary-title&gt;&lt;/titles&gt;&lt;periodical&gt;&lt;full-title&gt;Journal of the Chinese Medical Association&lt;/full-title&gt;&lt;/periodical&gt;&lt;pages&gt;57-61&lt;/pages&gt;&lt;volume&gt;74&lt;/volume&gt;&lt;number&gt;2&lt;/number&gt;&lt;dates&gt;&lt;year&gt;2011&lt;/year&gt;&lt;/dates&gt;&lt;isbn&gt;1726-4901&lt;/isbn&gt;&lt;urls&gt;&lt;/urls&gt;&lt;/record&gt;&lt;/Cite&gt;&lt;/EndNote&gt;</w:instrText>
      </w:r>
      <w:r w:rsidR="002F2E2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6" w:tooltip="Wu, 2011 #316" w:history="1">
        <w:r w:rsidR="00896666" w:rsidRPr="00D16672">
          <w:rPr>
            <w:rFonts w:eastAsia="Times New Roman" w:cs="Times New Roman"/>
            <w:noProof/>
            <w:sz w:val="26"/>
            <w:szCs w:val="26"/>
          </w:rPr>
          <w:t>76</w:t>
        </w:r>
      </w:hyperlink>
      <w:r w:rsidR="002058BC" w:rsidRPr="00D16672">
        <w:rPr>
          <w:rFonts w:eastAsia="Times New Roman" w:cs="Times New Roman"/>
          <w:noProof/>
          <w:sz w:val="26"/>
          <w:szCs w:val="26"/>
        </w:rPr>
        <w:t>]</w:t>
      </w:r>
      <w:r w:rsidR="002F2E25" w:rsidRPr="00D16672">
        <w:rPr>
          <w:rFonts w:eastAsia="Times New Roman" w:cs="Times New Roman"/>
          <w:sz w:val="26"/>
          <w:szCs w:val="26"/>
        </w:rPr>
        <w:fldChar w:fldCharType="end"/>
      </w:r>
      <w:r w:rsidRPr="00D16672">
        <w:rPr>
          <w:rFonts w:eastAsia="Times New Roman" w:cs="Times New Roman"/>
          <w:sz w:val="26"/>
          <w:szCs w:val="26"/>
        </w:rPr>
        <w:t xml:space="preserve">. Tại Hồng Kông và Hàn Quốc, tỷ lệ táo bón chức năng là từ 12 đến 28% </w:t>
      </w:r>
      <w:r w:rsidR="002F2E2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&lt;EndNote&gt;&lt;Cite&gt;&lt;Author&gt;Tam&lt;/Author&gt;&lt;Year&gt;2012&lt;/Year&gt;&lt;RecNum&gt;313&lt;/RecNum&gt;&lt;DisplayText&gt;[77]&lt;/DisplayText&gt;&lt;record&gt;&lt;rec-number&gt;313&lt;/rec-number&gt;&lt;foreign-keys&gt;&lt;key app="EN" db-id="25e9f0ws90pxssezrxjvtxrdt9wez5rxwar0" timestamp="1620703677"&gt;313&lt;/key&gt;&lt;/foreign-keys&gt;&lt;ref-type name="Journal Article"&gt;17&lt;/ref-type&gt;&lt;contributors&gt;&lt;authors&gt;&lt;author&gt;Tam, Yuk H&lt;/author&gt;&lt;author&gt;Li, Albert M&lt;/author&gt;&lt;author&gt;So, Hung K&lt;/author&gt;&lt;author&gt;Shit, Kam Y&lt;/author&gt;&lt;author&gt;Pang, Kristine K&lt;/author&gt;&lt;author&gt;Wong, Yuen S&lt;/author&gt;&lt;author&gt;Tsui, Siu Y&lt;/author&gt;&lt;author&gt;Mou, Jennifer W&lt;/author&gt;&lt;author&gt;Chan, Kin W&lt;/author&gt;&lt;author&gt;Lee, Kim H&lt;/author&gt;&lt;/authors&gt;&lt;/contributors&gt;&lt;titles&gt;&lt;title&gt;Socioenvironmental factors associated with constipation in Hong Kong children and Rome III criteria&lt;/title&gt;&lt;secondary-title&gt;Journal of pediatric gastroenterology and nutrition&lt;/secondary-title&gt;&lt;/titles&gt;&lt;periodical&gt;&lt;full-title&gt;Journal of pediatric gastroenterology and nutrition&lt;/full-title&gt;&lt;/periodical&gt;&lt;pages&gt;56-61&lt;/pages&gt;&lt;volume&gt;55&lt;/volume&gt;&lt;number&gt;1&lt;/number&gt;&lt;dates&gt;&lt;year&gt;2012&lt;/year&gt;&lt;/dates&gt;&lt;isbn&gt;0277-2116&lt;/isbn&gt;&lt;urls&gt;&lt;/urls&gt;&lt;/record&gt;&lt;/Cite&gt;&lt;/EndNote&gt;</w:instrText>
      </w:r>
      <w:r w:rsidR="002F2E2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7" w:tooltip="Tam, 2012 #313" w:history="1">
        <w:r w:rsidR="00896666" w:rsidRPr="00D16672">
          <w:rPr>
            <w:rFonts w:eastAsia="Times New Roman" w:cs="Times New Roman"/>
            <w:noProof/>
            <w:sz w:val="26"/>
            <w:szCs w:val="26"/>
          </w:rPr>
          <w:t>77</w:t>
        </w:r>
      </w:hyperlink>
      <w:r w:rsidR="002058BC" w:rsidRPr="00D16672">
        <w:rPr>
          <w:rFonts w:eastAsia="Times New Roman" w:cs="Times New Roman"/>
          <w:noProof/>
          <w:sz w:val="26"/>
          <w:szCs w:val="26"/>
        </w:rPr>
        <w:t>]</w:t>
      </w:r>
      <w:r w:rsidR="002F2E25" w:rsidRPr="00D16672">
        <w:rPr>
          <w:rFonts w:eastAsia="Times New Roman" w:cs="Times New Roman"/>
          <w:sz w:val="26"/>
          <w:szCs w:val="26"/>
        </w:rPr>
        <w:fldChar w:fldCharType="end"/>
      </w:r>
      <w:r w:rsidR="004C0A5A" w:rsidRPr="00D16672">
        <w:rPr>
          <w:rFonts w:eastAsia="Times New Roman" w:cs="Times New Roman"/>
          <w:sz w:val="26"/>
          <w:szCs w:val="26"/>
        </w:rPr>
        <w:t>.</w:t>
      </w:r>
      <w:r w:rsidR="00981377" w:rsidRPr="00D16672">
        <w:rPr>
          <w:rFonts w:eastAsia="Times New Roman" w:cs="Times New Roman"/>
          <w:sz w:val="26"/>
          <w:szCs w:val="26"/>
        </w:rPr>
        <w:t xml:space="preserve"> </w:t>
      </w:r>
    </w:p>
    <w:p w14:paraId="14E5C69F" w14:textId="26786374" w:rsidR="001517B0" w:rsidRPr="00D16672" w:rsidRDefault="001517B0" w:rsidP="003068B5">
      <w:pPr>
        <w:pStyle w:val="ListParagraph"/>
        <w:numPr>
          <w:ilvl w:val="0"/>
          <w:numId w:val="4"/>
        </w:numPr>
        <w:spacing w:line="360" w:lineRule="auto"/>
        <w:rPr>
          <w:rFonts w:eastAsia="Times New Roman" w:cs="Times New Roman"/>
          <w:sz w:val="26"/>
          <w:szCs w:val="26"/>
        </w:rPr>
      </w:pPr>
      <w:r w:rsidRPr="00D16672">
        <w:rPr>
          <w:rFonts w:eastAsia="Times New Roman" w:cs="Times New Roman"/>
          <w:sz w:val="26"/>
          <w:szCs w:val="26"/>
        </w:rPr>
        <w:t>Tại Việt Nam:</w:t>
      </w:r>
    </w:p>
    <w:p w14:paraId="16C4D0A7" w14:textId="26102488" w:rsidR="002877F9" w:rsidRPr="00D16672" w:rsidRDefault="002877F9"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Tại Việt Nam, theo nghiên cứu của Lê Thị Hồng Minh có 7,3% trẻ mẫu Giáo ở quận Gò Vấp bị táo bón, tỷ lệ Nam: nữ là 1,3: 1. Cũng trong nghiên cứu này, tác giả nhận thấy 54,9% táo bón xảy ra ở lứa tuổi 36 </w:t>
      </w:r>
      <w:r w:rsidR="008C34F5" w:rsidRPr="00D16672">
        <w:rPr>
          <w:rFonts w:eastAsia="Times New Roman" w:cs="Times New Roman"/>
          <w:sz w:val="26"/>
          <w:szCs w:val="26"/>
        </w:rPr>
        <w:t>-</w:t>
      </w:r>
      <w:r w:rsidRPr="00D16672">
        <w:rPr>
          <w:rFonts w:eastAsia="Times New Roman" w:cs="Times New Roman"/>
          <w:sz w:val="26"/>
          <w:szCs w:val="26"/>
        </w:rPr>
        <w:t xml:space="preserve"> 48 tháng </w:t>
      </w:r>
      <w:r w:rsidR="004C0A5A"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&lt;EndNote&gt;&lt;Cite&gt;&lt;Author&gt;Lê Thị Hồng Minh&lt;/Author&gt;&lt;Year&gt;2009&lt;/Year&gt;&lt;RecNum&gt;276&lt;/RecNum&gt;&lt;DisplayText&gt;[17]&lt;/DisplayText&gt;&lt;record&gt;&lt;rec-number&gt;276&lt;/rec-number&gt;&lt;foreign-keys&gt;&lt;key app="EN" db-id="2ewde2006efsdpe0raapxfe799wrvav0rasf" timestamp="1607358856"&gt;276&lt;/key&gt;&lt;/foreign-keys&gt;&lt;ref-type name="Journal Article"&gt;17&lt;/ref-type&gt;&lt;contributors&gt;&lt;authors&gt;&lt;author&gt;Lê Thị Hồng Minh, Hoàng Lê Phúc, Trần Thị Thanh Tâm &lt;/author&gt;&lt;/authors&gt;&lt;/contributors&gt;&lt;titles&gt;&lt;title&gt;&lt;style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táo bón ở trẻ mẫu giáo quận Gò Vấp và kiến thức thái &lt;/style&gt;&lt;style face="normal" font="default" charset="238" size="100%"&gt;đ&lt;/style&gt;&lt;style face="normal" font="default" size="100%"&gt;ộ của bà mẹ trong ch&lt;/style&gt;&lt;style face="normal" font="default" charset="238" size="100%"&gt;ăm sóc tr&lt;/style&gt;&lt;style face="normal" font="default" size="100%"&gt;ẻ táo bón&lt;/style&gt;&lt;/title&gt;&lt;secondary-title&gt;Y học TP. Hồ Chí Minh&lt;/secondary-title&gt;&lt;/titles&gt;&lt;periodical&gt;&lt;full-title&gt;Y học TP. Hồ Chí Minh&lt;/full-title&gt;&lt;/periodical&gt;&lt;pages&gt;142-147&lt;/pages&gt;&lt;volume&gt;13&lt;/volume&gt;&lt;dates&gt;&lt;year&gt;2009&lt;/year&gt;&lt;/dates&gt;&lt;urls&gt;&lt;/urls&gt;&lt;/record&gt;&lt;/Cite&gt;&lt;/EndNote&gt;</w:instrText>
      </w:r>
      <w:r w:rsidR="004C0A5A"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 w:tooltip="Lê Thị Hồng Minh, 2009 #276" w:history="1">
        <w:r w:rsidR="00896666" w:rsidRPr="00D16672">
          <w:rPr>
            <w:rFonts w:eastAsia="Times New Roman" w:cs="Times New Roman"/>
            <w:noProof/>
            <w:sz w:val="26"/>
            <w:szCs w:val="26"/>
          </w:rPr>
          <w:t>17</w:t>
        </w:r>
      </w:hyperlink>
      <w:r w:rsidR="002058BC" w:rsidRPr="00D16672">
        <w:rPr>
          <w:rFonts w:eastAsia="Times New Roman" w:cs="Times New Roman"/>
          <w:noProof/>
          <w:sz w:val="26"/>
          <w:szCs w:val="26"/>
        </w:rPr>
        <w:t>]</w:t>
      </w:r>
      <w:r w:rsidR="004C0A5A" w:rsidRPr="00D16672">
        <w:rPr>
          <w:rFonts w:eastAsia="Times New Roman" w:cs="Times New Roman"/>
          <w:sz w:val="26"/>
          <w:szCs w:val="26"/>
        </w:rPr>
        <w:fldChar w:fldCharType="end"/>
      </w:r>
      <w:r w:rsidRPr="00D16672">
        <w:rPr>
          <w:rFonts w:eastAsia="Times New Roman" w:cs="Times New Roman"/>
          <w:sz w:val="26"/>
          <w:szCs w:val="26"/>
        </w:rPr>
        <w:t xml:space="preserve">. Theo tác giả Đỗ Thị Minh Phương, không có sự khác biệt về tỷ lệ mắc táo bón theo tuổi, giới, cân nặng và chiều cao </w:t>
      </w:r>
      <w:r w:rsidR="004C0A5A"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004C0A5A" w:rsidRPr="00D16672">
        <w:rPr>
          <w:rFonts w:eastAsia="Times New Roman" w:cs="Times New Roman"/>
          <w:sz w:val="26"/>
          <w:szCs w:val="26"/>
        </w:rPr>
      </w:r>
      <w:r w:rsidR="004C0A5A"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004C0A5A" w:rsidRPr="00D16672">
        <w:rPr>
          <w:rFonts w:eastAsia="Times New Roman" w:cs="Times New Roman"/>
          <w:sz w:val="26"/>
          <w:szCs w:val="26"/>
        </w:rPr>
        <w:fldChar w:fldCharType="end"/>
      </w:r>
      <w:r w:rsidRPr="00D16672">
        <w:rPr>
          <w:rFonts w:eastAsia="Times New Roman" w:cs="Times New Roman"/>
          <w:sz w:val="26"/>
          <w:szCs w:val="26"/>
        </w:rPr>
        <w:t xml:space="preserve">.  </w:t>
      </w:r>
    </w:p>
    <w:p w14:paraId="6ED098AA" w14:textId="06B8C82F" w:rsidR="00E85ED6" w:rsidRPr="00D16672" w:rsidRDefault="00194CA7" w:rsidP="002E1342">
      <w:pPr>
        <w:tabs>
          <w:tab w:val="left" w:pos="709"/>
        </w:tabs>
        <w:autoSpaceDE w:val="0"/>
        <w:autoSpaceDN w:val="0"/>
        <w:adjustRightInd w:val="0"/>
        <w:spacing w:line="360" w:lineRule="auto"/>
        <w:rPr>
          <w:rFonts w:eastAsia="Calibri" w:cs="Times New Roman"/>
          <w:b/>
          <w:sz w:val="26"/>
          <w:szCs w:val="26"/>
        </w:rPr>
      </w:pPr>
      <w:r w:rsidRPr="00D16672">
        <w:rPr>
          <w:rFonts w:eastAsia="MS PGothic" w:cs="Times New Roman"/>
          <w:b/>
          <w:sz w:val="26"/>
          <w:szCs w:val="26"/>
          <w:lang w:eastAsia="ja-JP"/>
        </w:rPr>
        <w:t>1</w:t>
      </w:r>
      <w:r w:rsidR="00B85328" w:rsidRPr="00D16672">
        <w:rPr>
          <w:rFonts w:eastAsia="MS PGothic" w:cs="Times New Roman"/>
          <w:b/>
          <w:sz w:val="26"/>
          <w:szCs w:val="26"/>
          <w:lang w:eastAsia="ja-JP"/>
        </w:rPr>
        <w:t>.</w:t>
      </w:r>
      <w:r w:rsidR="005A0473" w:rsidRPr="00D16672">
        <w:rPr>
          <w:rFonts w:eastAsia="MS PGothic" w:cs="Times New Roman"/>
          <w:b/>
          <w:sz w:val="26"/>
          <w:szCs w:val="26"/>
          <w:lang w:eastAsia="ja-JP"/>
        </w:rPr>
        <w:t>4</w:t>
      </w:r>
      <w:r w:rsidR="0020037E" w:rsidRPr="00D16672">
        <w:rPr>
          <w:rFonts w:eastAsia="MS PGothic" w:cs="Times New Roman"/>
          <w:b/>
          <w:sz w:val="26"/>
          <w:szCs w:val="26"/>
          <w:lang w:eastAsia="ja-JP"/>
        </w:rPr>
        <w:t>. Probiotic</w:t>
      </w:r>
    </w:p>
    <w:p w14:paraId="537DA11A" w14:textId="53C48030" w:rsidR="00E85ED6" w:rsidRPr="00D16672" w:rsidRDefault="00194CA7" w:rsidP="002E1342">
      <w:pPr>
        <w:tabs>
          <w:tab w:val="left" w:pos="709"/>
        </w:tabs>
        <w:autoSpaceDE w:val="0"/>
        <w:autoSpaceDN w:val="0"/>
        <w:adjustRightInd w:val="0"/>
        <w:spacing w:line="360" w:lineRule="auto"/>
        <w:rPr>
          <w:rFonts w:eastAsia="MS PGothic" w:cs="Times New Roman"/>
          <w:b/>
          <w:sz w:val="26"/>
          <w:szCs w:val="26"/>
          <w:lang w:val="pt-BR"/>
        </w:rPr>
      </w:pPr>
      <w:r w:rsidRPr="00D16672">
        <w:rPr>
          <w:rFonts w:eastAsia="MS PGothic" w:cs="Times New Roman"/>
          <w:b/>
          <w:sz w:val="26"/>
          <w:szCs w:val="26"/>
          <w:lang w:val="pt-BR"/>
        </w:rPr>
        <w:t>1</w:t>
      </w:r>
      <w:r w:rsidR="00B85328" w:rsidRPr="00D16672">
        <w:rPr>
          <w:rFonts w:eastAsia="MS PGothic" w:cs="Times New Roman"/>
          <w:b/>
          <w:sz w:val="26"/>
          <w:szCs w:val="26"/>
          <w:lang w:val="pt-BR"/>
        </w:rPr>
        <w:t>.</w:t>
      </w:r>
      <w:r w:rsidR="005A0473" w:rsidRPr="00D16672">
        <w:rPr>
          <w:rFonts w:eastAsia="MS PGothic" w:cs="Times New Roman"/>
          <w:b/>
          <w:sz w:val="26"/>
          <w:szCs w:val="26"/>
          <w:lang w:val="pt-BR"/>
        </w:rPr>
        <w:t>4</w:t>
      </w:r>
      <w:r w:rsidR="0020037E" w:rsidRPr="00D16672">
        <w:rPr>
          <w:rFonts w:eastAsia="MS PGothic" w:cs="Times New Roman"/>
          <w:b/>
          <w:sz w:val="26"/>
          <w:szCs w:val="26"/>
          <w:lang w:val="pt-BR"/>
        </w:rPr>
        <w:t>.</w:t>
      </w:r>
      <w:r w:rsidR="00E85ED6" w:rsidRPr="00D16672">
        <w:rPr>
          <w:rFonts w:eastAsia="MS PGothic" w:cs="Times New Roman"/>
          <w:b/>
          <w:sz w:val="26"/>
          <w:szCs w:val="26"/>
          <w:lang w:val="pt-BR"/>
        </w:rPr>
        <w:t>1. Khái niệm probiotic</w:t>
      </w:r>
    </w:p>
    <w:p w14:paraId="159A394A" w14:textId="745C5A91" w:rsidR="00E85ED6" w:rsidRPr="00D16672" w:rsidRDefault="00E85ED6" w:rsidP="00F103F0">
      <w:pPr>
        <w:tabs>
          <w:tab w:val="left" w:pos="709"/>
        </w:tabs>
        <w:autoSpaceDE w:val="0"/>
        <w:autoSpaceDN w:val="0"/>
        <w:adjustRightInd w:val="0"/>
        <w:spacing w:line="360" w:lineRule="auto"/>
        <w:ind w:firstLine="709"/>
        <w:rPr>
          <w:rFonts w:eastAsia="Calibri" w:cs="Times New Roman"/>
          <w:sz w:val="26"/>
          <w:szCs w:val="26"/>
          <w:lang w:val="vi-VN"/>
        </w:rPr>
      </w:pPr>
      <w:r w:rsidRPr="00D16672">
        <w:rPr>
          <w:rFonts w:eastAsia="Calibri" w:cs="Times New Roman"/>
          <w:sz w:val="26"/>
          <w:szCs w:val="26"/>
          <w:lang w:val="pt-BR"/>
        </w:rPr>
        <w:tab/>
      </w:r>
      <w:r w:rsidRPr="00D16672">
        <w:rPr>
          <w:rFonts w:eastAsia="Calibri" w:cs="Times New Roman"/>
          <w:sz w:val="26"/>
          <w:szCs w:val="26"/>
          <w:lang w:val="vi-VN"/>
        </w:rPr>
        <w:t xml:space="preserve">Khái niệm Probiotic lần đầu tiên được sử dụng vào những năm 1960 và xuất phát từ tiếng Hy Lạp có nghĩa là “dành cho sự sống”. Probiotic quy định như chế độ ăn/ thực phẩm bổ sung, bao gồm nấm men hay vi khuẩn sống </w:t>
      </w:r>
      <w:r w:rsidR="00F36FBC" w:rsidRPr="00D16672">
        <w:rPr>
          <w:rFonts w:eastAsia="Calibri" w:cs="Times New Roman"/>
          <w:sz w:val="26"/>
          <w:szCs w:val="26"/>
        </w:rPr>
        <w:t>có</w:t>
      </w:r>
      <w:r w:rsidRPr="00D16672">
        <w:rPr>
          <w:rFonts w:eastAsia="Calibri" w:cs="Times New Roman"/>
          <w:sz w:val="26"/>
          <w:szCs w:val="26"/>
          <w:lang w:val="vi-VN"/>
        </w:rPr>
        <w:t xml:space="preserve"> thể chứa </w:t>
      </w:r>
      <w:r w:rsidR="00F36FBC" w:rsidRPr="00D16672">
        <w:rPr>
          <w:rFonts w:eastAsia="Calibri" w:cs="Times New Roman"/>
          <w:sz w:val="26"/>
          <w:szCs w:val="26"/>
        </w:rPr>
        <w:t xml:space="preserve">các </w:t>
      </w:r>
      <w:r w:rsidRPr="00D16672">
        <w:rPr>
          <w:rFonts w:eastAsia="Calibri" w:cs="Times New Roman"/>
          <w:sz w:val="26"/>
          <w:szCs w:val="26"/>
          <w:lang w:val="vi-VN"/>
        </w:rPr>
        <w:t xml:space="preserve">đơn độc một loại vi sinh vật hoặc </w:t>
      </w:r>
      <w:r w:rsidRPr="00D16672">
        <w:rPr>
          <w:rFonts w:eastAsia="Calibri" w:cs="Times New Roman"/>
          <w:sz w:val="26"/>
          <w:szCs w:val="26"/>
          <w:lang w:val="vi-VN" w:eastAsia="ja-JP"/>
        </w:rPr>
        <w:t xml:space="preserve">hỗn hợp </w:t>
      </w:r>
      <w:r w:rsidRPr="00D16672">
        <w:rPr>
          <w:rFonts w:eastAsia="Calibri" w:cs="Times New Roman"/>
          <w:sz w:val="26"/>
          <w:szCs w:val="26"/>
          <w:lang w:val="vi-VN"/>
        </w:rPr>
        <w:t xml:space="preserve">nhiều loại vi sinh vật. Các vi khuẩn Probiotic là các vi khuẩn gram dương. Bao gồm chủ yếu 2 chi: </w:t>
      </w:r>
      <w:r w:rsidR="0053708E" w:rsidRPr="00D16672">
        <w:rPr>
          <w:rFonts w:eastAsia="Calibri" w:cs="Times New Roman"/>
          <w:i/>
          <w:sz w:val="26"/>
          <w:szCs w:val="26"/>
          <w:lang w:val="vi-VN"/>
        </w:rPr>
        <w:t xml:space="preserve">Bifidobacterium </w:t>
      </w:r>
      <w:r w:rsidR="003B44F2" w:rsidRPr="00D16672">
        <w:rPr>
          <w:rFonts w:eastAsia="Calibri" w:cs="Times New Roman"/>
          <w:sz w:val="26"/>
          <w:szCs w:val="26"/>
        </w:rPr>
        <w:t>và</w:t>
      </w:r>
      <w:r w:rsidR="003B44F2" w:rsidRPr="00D16672">
        <w:rPr>
          <w:rFonts w:eastAsia="Calibri" w:cs="Times New Roman"/>
          <w:i/>
          <w:sz w:val="26"/>
          <w:szCs w:val="26"/>
        </w:rPr>
        <w:t xml:space="preserve"> </w:t>
      </w:r>
      <w:r w:rsidR="003B44F2" w:rsidRPr="00D16672">
        <w:rPr>
          <w:rFonts w:eastAsia="Calibri" w:cs="Times New Roman"/>
          <w:i/>
          <w:sz w:val="26"/>
          <w:szCs w:val="26"/>
          <w:lang w:val="vi-VN"/>
        </w:rPr>
        <w:t>Lactobacillus</w:t>
      </w:r>
      <w:r w:rsidR="003B44F2" w:rsidRPr="00D16672">
        <w:rPr>
          <w:rFonts w:eastAsia="Calibri" w:cs="Times New Roman"/>
          <w:noProof/>
          <w:sz w:val="26"/>
          <w:szCs w:val="26"/>
          <w:lang w:val="vi-VN"/>
        </w:rPr>
        <w:t xml:space="preserve"> </w:t>
      </w:r>
      <w:r w:rsidR="00D5146C" w:rsidRPr="00D16672">
        <w:rPr>
          <w:rFonts w:eastAsia="Calibri" w:cs="Times New Roman"/>
          <w:noProof/>
          <w:sz w:val="26"/>
          <w:szCs w:val="26"/>
          <w:lang w:val="vi-VN"/>
        </w:rPr>
        <w:fldChar w:fldCharType="begin"/>
      </w:r>
      <w:r w:rsidR="002058BC" w:rsidRPr="00D16672">
        <w:rPr>
          <w:rFonts w:eastAsia="Calibri" w:cs="Times New Roman"/>
          <w:noProof/>
          <w:sz w:val="26"/>
          <w:szCs w:val="26"/>
          <w:lang w:val="vi-VN"/>
        </w:rPr>
        <w:instrText xml:space="preserve"> ADDIN EN.CITE &lt;EndNote&gt;&lt;Cite&gt;&lt;Author&gt;Vitetta&lt;/Author&gt;&lt;Year&gt;2014&lt;/Year&gt;&lt;RecNum&gt;33&lt;/RecNum&gt;&lt;DisplayText&gt;[79]&lt;/DisplayText&gt;&lt;record&gt;&lt;rec-number&gt;33&lt;/rec-number&gt;&lt;foreign-keys&gt;&lt;key app="EN" db-id="25e9f0ws90pxssezrxjvtxrdt9wez5rxwar0" timestamp="0"&gt;33&lt;/key&gt;&lt;/foreign-keys&gt;&lt;ref-type name="Journal Article"&gt;17&lt;/ref-type&gt;&lt;contributors&gt;&lt;authors&gt;&lt;author&gt;Vitetta, Luis&lt;/author&gt;&lt;author&gt;Briskey, David&lt;/author&gt;&lt;author&gt;Alford, Hollie&lt;/author&gt;&lt;author&gt;Hall, Sean&lt;/author&gt;&lt;author&gt;Coulson, Samantha&lt;/author&gt;&lt;/authors&gt;&lt;/contributors&gt;&lt;titles&gt;&lt;title&gt;Probiotics, prebiotics and the gastrointestinal tract in health and disease&lt;/title&gt;&lt;secondary-title&gt;Inflammopharmacology&lt;/secondary-title&gt;&lt;/titles&gt;&lt;pages&gt;135-154&lt;/pages&gt;&lt;volume&gt;22&lt;/volume&gt;&lt;number&gt;3&lt;/number&gt;&lt;dates&gt;&lt;year&gt;2014&lt;/year&gt;&lt;/dates&gt;&lt;isbn&gt;0925-4692&lt;/isbn&gt;&lt;urls&gt;&lt;/urls&gt;&lt;language&gt;e&lt;/language&gt;&lt;/record&gt;&lt;/Cite&gt;&lt;/EndNote&gt;</w:instrText>
      </w:r>
      <w:r w:rsidR="00D5146C" w:rsidRPr="00D16672">
        <w:rPr>
          <w:rFonts w:eastAsia="Calibri" w:cs="Times New Roman"/>
          <w:noProof/>
          <w:sz w:val="26"/>
          <w:szCs w:val="26"/>
          <w:lang w:val="vi-VN"/>
        </w:rPr>
        <w:fldChar w:fldCharType="separate"/>
      </w:r>
      <w:r w:rsidR="002058BC" w:rsidRPr="00D16672">
        <w:rPr>
          <w:rFonts w:eastAsia="Calibri" w:cs="Times New Roman"/>
          <w:noProof/>
          <w:sz w:val="26"/>
          <w:szCs w:val="26"/>
          <w:lang w:val="vi-VN"/>
        </w:rPr>
        <w:t>[</w:t>
      </w:r>
      <w:hyperlink w:anchor="_ENREF_79" w:tooltip="Vitetta, 2014 #33" w:history="1">
        <w:r w:rsidR="00896666" w:rsidRPr="00D16672">
          <w:rPr>
            <w:rFonts w:eastAsia="Calibri" w:cs="Times New Roman"/>
            <w:noProof/>
            <w:sz w:val="26"/>
            <w:szCs w:val="26"/>
            <w:lang w:val="vi-VN"/>
          </w:rPr>
          <w:t>79</w:t>
        </w:r>
      </w:hyperlink>
      <w:r w:rsidR="002058BC" w:rsidRPr="00D16672">
        <w:rPr>
          <w:rFonts w:eastAsia="Calibri" w:cs="Times New Roman"/>
          <w:noProof/>
          <w:sz w:val="26"/>
          <w:szCs w:val="26"/>
          <w:lang w:val="vi-VN"/>
        </w:rPr>
        <w:t>]</w:t>
      </w:r>
      <w:r w:rsidR="00D5146C" w:rsidRPr="00D16672">
        <w:rPr>
          <w:rFonts w:eastAsia="Calibri" w:cs="Times New Roman"/>
          <w:noProof/>
          <w:sz w:val="26"/>
          <w:szCs w:val="26"/>
          <w:lang w:val="vi-VN"/>
        </w:rPr>
        <w:fldChar w:fldCharType="end"/>
      </w:r>
      <w:r w:rsidRPr="00D16672">
        <w:rPr>
          <w:rFonts w:eastAsia="Calibri" w:cs="Times New Roman"/>
          <w:sz w:val="26"/>
          <w:szCs w:val="26"/>
          <w:lang w:val="vi-VN"/>
        </w:rPr>
        <w:t>.</w:t>
      </w:r>
    </w:p>
    <w:p w14:paraId="701F19CE" w14:textId="747DEE6D" w:rsidR="002D7F8B" w:rsidRPr="00D16672" w:rsidRDefault="002D7F8B" w:rsidP="007C2D12">
      <w:pPr>
        <w:spacing w:line="360" w:lineRule="auto"/>
        <w:ind w:firstLine="709"/>
        <w:rPr>
          <w:rFonts w:eastAsia="Times New Roman" w:cs="Times New Roman"/>
          <w:sz w:val="26"/>
          <w:szCs w:val="26"/>
          <w:lang w:val="vi-VN"/>
        </w:rPr>
      </w:pPr>
      <w:r w:rsidRPr="00D16672">
        <w:rPr>
          <w:rFonts w:eastAsia="Times New Roman" w:cs="Times New Roman"/>
          <w:iCs/>
          <w:sz w:val="26"/>
          <w:szCs w:val="26"/>
        </w:rPr>
        <w:lastRenderedPageBreak/>
        <w:t xml:space="preserve">Đặc điểm của vi khuẩn </w:t>
      </w:r>
      <w:r w:rsidRPr="00D16672">
        <w:rPr>
          <w:rFonts w:eastAsia="Times New Roman" w:cs="Times New Roman"/>
          <w:i/>
          <w:iCs/>
          <w:sz w:val="26"/>
          <w:szCs w:val="26"/>
          <w:lang w:val="vi-VN"/>
        </w:rPr>
        <w:t>Bifidobacteria</w:t>
      </w:r>
      <w:r w:rsidRPr="00D16672">
        <w:rPr>
          <w:rFonts w:eastAsia="Times New Roman" w:cs="Times New Roman"/>
          <w:iCs/>
          <w:sz w:val="26"/>
          <w:szCs w:val="26"/>
        </w:rPr>
        <w:t xml:space="preserve">: </w:t>
      </w:r>
      <w:r w:rsidRPr="00D16672">
        <w:rPr>
          <w:rFonts w:eastAsia="Times New Roman" w:cs="Times New Roman"/>
          <w:sz w:val="26"/>
          <w:szCs w:val="26"/>
          <w:lang w:val="vi-VN"/>
        </w:rPr>
        <w:t xml:space="preserve">tồn tại ở trẻ ngay từ những ngày đầu sau sinh, đặc biệt là trẻ được bú mẹ. </w:t>
      </w:r>
      <w:r w:rsidRPr="00D16672">
        <w:rPr>
          <w:rFonts w:eastAsia="Times New Roman" w:cs="Times New Roman"/>
          <w:i/>
          <w:iCs/>
          <w:sz w:val="26"/>
          <w:szCs w:val="26"/>
          <w:lang w:val="vi-VN"/>
        </w:rPr>
        <w:t>Bifidobacteria</w:t>
      </w:r>
      <w:r w:rsidRPr="00D16672">
        <w:rPr>
          <w:rFonts w:eastAsia="Times New Roman" w:cs="Times New Roman"/>
          <w:sz w:val="26"/>
          <w:szCs w:val="26"/>
          <w:lang w:val="vi-VN"/>
        </w:rPr>
        <w:t xml:space="preserve"> lần đầu tiên được phân lập từ phân của trẻ được bú mẹ, số lượng các vi khuẩn này là tương đối ổn định và giảm đi khi lớn tuổi. Quần thể vi khuẩn </w:t>
      </w:r>
      <w:r w:rsidRPr="00D16672">
        <w:rPr>
          <w:rFonts w:eastAsia="Times New Roman" w:cs="Times New Roman"/>
          <w:i/>
          <w:iCs/>
          <w:sz w:val="26"/>
          <w:szCs w:val="26"/>
        </w:rPr>
        <w:t>B</w:t>
      </w:r>
      <w:r w:rsidRPr="00D16672">
        <w:rPr>
          <w:rFonts w:eastAsia="Times New Roman" w:cs="Times New Roman"/>
          <w:i/>
          <w:iCs/>
          <w:sz w:val="26"/>
          <w:szCs w:val="26"/>
          <w:lang w:val="vi-VN"/>
        </w:rPr>
        <w:t>ifidobacteria</w:t>
      </w:r>
      <w:r w:rsidRPr="00D16672">
        <w:rPr>
          <w:rFonts w:eastAsia="Times New Roman" w:cs="Times New Roman"/>
          <w:sz w:val="26"/>
          <w:szCs w:val="26"/>
          <w:lang w:val="vi-VN"/>
        </w:rPr>
        <w:t xml:space="preserve"> chịu ảnh hưởng của các yếu tố như khẩu phần ăn, thuốc kháng sinh và sự căng thẳng. </w:t>
      </w:r>
      <w:r w:rsidRPr="00D16672">
        <w:rPr>
          <w:rFonts w:eastAsia="Times New Roman" w:cs="Times New Roman"/>
          <w:i/>
          <w:iCs/>
          <w:sz w:val="26"/>
          <w:szCs w:val="26"/>
          <w:lang w:val="vi-VN"/>
        </w:rPr>
        <w:t>Bifidobacteria</w:t>
      </w:r>
      <w:r w:rsidRPr="00D16672">
        <w:rPr>
          <w:rFonts w:eastAsia="Times New Roman" w:cs="Times New Roman"/>
          <w:sz w:val="26"/>
          <w:szCs w:val="26"/>
          <w:lang w:val="vi-VN"/>
        </w:rPr>
        <w:t xml:space="preserve"> là vi khuẩn kị khí gram (-), không chuyển động, không tạo bào tử catalase-âm tính, hình dạng của chúng khác nhau. Tên gọi của vi khuẩn này xuất phát từ việc chúng thường tồn tại ở dạng hình chữ Y hay dạng chẻ đôi. Thành phần guanine và cytosine của DNA là trong khoảng 54 mol% và 67 mol%. Chúng tạo ra acid acetic và acid lactic mà không tạo ra CO</w:t>
      </w:r>
      <w:r w:rsidRPr="00D16672">
        <w:rPr>
          <w:rFonts w:eastAsia="Times New Roman" w:cs="Times New Roman"/>
          <w:sz w:val="26"/>
          <w:szCs w:val="26"/>
          <w:vertAlign w:val="subscript"/>
          <w:lang w:val="vi-VN"/>
        </w:rPr>
        <w:t>2</w:t>
      </w:r>
      <w:r w:rsidRPr="00D16672">
        <w:rPr>
          <w:rFonts w:eastAsia="Times New Roman" w:cs="Times New Roman"/>
          <w:sz w:val="26"/>
          <w:szCs w:val="26"/>
          <w:lang w:val="vi-VN"/>
        </w:rPr>
        <w:t xml:space="preserve">. Chúng cũng được phân loại là vi khuẩn tạo acid lactic (LAB). Hiện nay có khoảng 30 loài </w:t>
      </w:r>
      <w:r w:rsidRPr="00D16672">
        <w:rPr>
          <w:rFonts w:eastAsia="Times New Roman" w:cs="Times New Roman"/>
          <w:sz w:val="26"/>
          <w:szCs w:val="26"/>
        </w:rPr>
        <w:t>B</w:t>
      </w:r>
      <w:r w:rsidRPr="00D16672">
        <w:rPr>
          <w:rFonts w:eastAsia="Times New Roman" w:cs="Times New Roman"/>
          <w:iCs/>
          <w:sz w:val="26"/>
          <w:szCs w:val="26"/>
          <w:lang w:val="vi-VN"/>
        </w:rPr>
        <w:t>ifidobacteria</w:t>
      </w:r>
      <w:r w:rsidRPr="00D16672">
        <w:rPr>
          <w:rFonts w:eastAsia="Times New Roman" w:cs="Times New Roman"/>
          <w:i/>
          <w:iCs/>
          <w:sz w:val="26"/>
          <w:szCs w:val="26"/>
          <w:lang w:val="vi-VN"/>
        </w:rPr>
        <w:t xml:space="preserve"> </w:t>
      </w:r>
      <w:r w:rsidRPr="00D16672">
        <w:rPr>
          <w:rFonts w:eastAsia="Times New Roman" w:cs="Times New Roman"/>
          <w:sz w:val="26"/>
          <w:szCs w:val="26"/>
          <w:lang w:val="vi-VN"/>
        </w:rPr>
        <w:t xml:space="preserve">được phân lập. </w:t>
      </w:r>
      <w:r w:rsidR="007508BD" w:rsidRPr="00D16672">
        <w:rPr>
          <w:rFonts w:eastAsia="Times New Roman" w:cs="Times New Roman"/>
          <w:i/>
          <w:iCs/>
          <w:sz w:val="26"/>
          <w:szCs w:val="26"/>
          <w:lang w:val="vi-VN"/>
        </w:rPr>
        <w:t>Bifidobacteria được sử dụng như probiotic là: Bifidobacterium adolescentis, Bifidobacterium bifidum, Bifidobacterium animalis, Bifidobacterium thermophilum, Bifidobacterium  breve, Bifidobacterium longum, Bifidobacterium infantis and  Bifidobacterium lactis. Các chủng của Bifidobacteria được  dùng như probiotic là Bifidobacterium breve strain Yakult,</w:t>
      </w:r>
      <w:r w:rsidR="007508BD" w:rsidRPr="00D16672">
        <w:rPr>
          <w:rFonts w:eastAsia="Times New Roman" w:cs="Times New Roman"/>
          <w:i/>
          <w:iCs/>
          <w:sz w:val="26"/>
          <w:szCs w:val="26"/>
        </w:rPr>
        <w:t xml:space="preserve"> </w:t>
      </w:r>
      <w:r w:rsidR="007508BD" w:rsidRPr="00D16672">
        <w:rPr>
          <w:rFonts w:eastAsia="Times New Roman" w:cs="Times New Roman"/>
          <w:i/>
          <w:iCs/>
          <w:sz w:val="26"/>
          <w:szCs w:val="26"/>
          <w:lang w:val="vi-VN"/>
        </w:rPr>
        <w:t>Bifidobacterium breve RO7O, Bifidobacterium lactis BB12,  Bifidobacterium longum RO23, Bifidobacterium bifidum RO71, Bifidobacterium infantis RO33, Bifidobacterium longum BB536 and Bifidobacterium longum SBT-2928.</w:t>
      </w:r>
    </w:p>
    <w:p w14:paraId="68AF3D1B" w14:textId="5B9464FF" w:rsidR="00EC75FA" w:rsidRPr="00D16672" w:rsidRDefault="00285B82" w:rsidP="00EC75FA">
      <w:pPr>
        <w:spacing w:line="360" w:lineRule="auto"/>
        <w:ind w:firstLine="709"/>
        <w:rPr>
          <w:rFonts w:eastAsia="MS Mincho" w:cs="Times New Roman"/>
          <w:sz w:val="26"/>
          <w:szCs w:val="26"/>
          <w:lang w:val="vi-VN"/>
        </w:rPr>
      </w:pPr>
      <w:r w:rsidRPr="00D16672">
        <w:rPr>
          <w:rFonts w:eastAsia="Times New Roman" w:cs="Times New Roman"/>
          <w:iCs/>
          <w:sz w:val="26"/>
          <w:szCs w:val="26"/>
        </w:rPr>
        <w:t xml:space="preserve">Đặc điểm của vi khuẩn </w:t>
      </w:r>
      <w:r w:rsidRPr="00D16672">
        <w:rPr>
          <w:rFonts w:eastAsia="Times New Roman" w:cs="Times New Roman"/>
          <w:i/>
          <w:iCs/>
          <w:sz w:val="26"/>
          <w:szCs w:val="26"/>
        </w:rPr>
        <w:t>Lactobacillus</w:t>
      </w:r>
      <w:r w:rsidRPr="00D16672">
        <w:rPr>
          <w:rFonts w:eastAsia="Times New Roman" w:cs="Times New Roman"/>
          <w:iCs/>
          <w:sz w:val="26"/>
          <w:szCs w:val="26"/>
        </w:rPr>
        <w:t xml:space="preserve">: Các nhà khoa học đã phân lập được </w:t>
      </w:r>
      <w:r w:rsidRPr="00D16672">
        <w:rPr>
          <w:rFonts w:eastAsia="Times New Roman" w:cs="Times New Roman"/>
          <w:i/>
          <w:iCs/>
          <w:sz w:val="26"/>
          <w:szCs w:val="26"/>
        </w:rPr>
        <w:t>Lactobacilli</w:t>
      </w:r>
      <w:r w:rsidRPr="00D16672">
        <w:rPr>
          <w:rFonts w:eastAsia="Times New Roman" w:cs="Times New Roman"/>
          <w:iCs/>
          <w:sz w:val="26"/>
          <w:szCs w:val="26"/>
        </w:rPr>
        <w:t xml:space="preserve"> trong sữa mẹ, đường tiêu hóa và trong âm đạo của trẻ, là vi khuẩn kỵ khí Gram (+), không tạo bào tử, thành phần guanine và cytosine trong AND là 32mol% và 51mol%. Chúng cũng được phân loại như là các vi khuẩn tạo lactic </w:t>
      </w:r>
      <w:r w:rsidR="00EC75FA"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&lt;EndNote&gt;&lt;Cite&gt;&lt;Author&gt;Reid&lt;/Author&gt;&lt;Year&gt;2003&lt;/Year&gt;&lt;RecNum&gt;23&lt;/RecNum&gt;&lt;DisplayText&gt;[80]&lt;/DisplayText&gt;&lt;record&gt;&lt;rec-number&gt;23&lt;/rec-number&gt;&lt;foreign-keys&gt;&lt;key app="EN" db-id="25e9f0ws90pxssezrxjvtxrdt9wez5rxwar0" timestamp="0"&gt;23&lt;/key&gt;&lt;/foreign-keys&gt;&lt;ref-type name="Journal Article"&gt;17&lt;/ref-type&gt;&lt;contributors&gt;&lt;authors&gt;&lt;author&gt;Reid, Gregor&lt;/author&gt;&lt;author&gt;Jass, Jana&lt;/author&gt;&lt;author&gt;Sebulsky, M Tom&lt;/author&gt;&lt;author&gt;McCormick, John K&lt;/author&gt;&lt;/authors&gt;&lt;/contributors&gt;&lt;titles&gt;&lt;title&gt;Potential uses of probiotics in clinical practice&lt;/title&gt;&lt;secondary-title&gt;Clinical microbiology reviews&lt;/secondary-title&gt;&lt;/titles&gt;&lt;pages&gt;658-672&lt;/pages&gt;&lt;volume&gt;16&lt;/volume&gt;&lt;number&gt;4&lt;/number&gt;&lt;dates&gt;&lt;year&gt;2003&lt;/year&gt;&lt;/dates&gt;&lt;isbn&gt;0893-8512&lt;/isbn&gt;&lt;urls&gt;&lt;/urls&gt;&lt;language&gt;e&lt;/language&gt;&lt;/record&gt;&lt;/Cite&gt;&lt;/EndNote&gt;</w:instrText>
      </w:r>
      <w:r w:rsidR="00EC75FA"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80" w:tooltip="Reid, 2003 #23" w:history="1">
        <w:r w:rsidR="00896666" w:rsidRPr="00D16672">
          <w:rPr>
            <w:rFonts w:eastAsia="Times New Roman" w:cs="Times New Roman"/>
            <w:noProof/>
            <w:sz w:val="26"/>
            <w:szCs w:val="26"/>
            <w:lang w:val="vi-VN"/>
          </w:rPr>
          <w:t>80</w:t>
        </w:r>
      </w:hyperlink>
      <w:r w:rsidR="002058BC" w:rsidRPr="00D16672">
        <w:rPr>
          <w:rFonts w:eastAsia="Times New Roman" w:cs="Times New Roman"/>
          <w:noProof/>
          <w:sz w:val="26"/>
          <w:szCs w:val="26"/>
          <w:lang w:val="vi-VN"/>
        </w:rPr>
        <w:t>]</w:t>
      </w:r>
      <w:r w:rsidR="00EC75FA" w:rsidRPr="00D16672">
        <w:rPr>
          <w:rFonts w:eastAsia="Times New Roman" w:cs="Times New Roman"/>
          <w:sz w:val="26"/>
          <w:szCs w:val="26"/>
          <w:lang w:val="vi-VN"/>
        </w:rPr>
        <w:fldChar w:fldCharType="end"/>
      </w:r>
      <w:r w:rsidR="00EC75FA" w:rsidRPr="00D16672">
        <w:rPr>
          <w:rFonts w:eastAsia="Times New Roman" w:cs="Times New Roman"/>
          <w:sz w:val="26"/>
          <w:szCs w:val="26"/>
          <w:lang w:val="vi-VN"/>
        </w:rPr>
        <w:t xml:space="preserve">. Hiện nay có </w:t>
      </w:r>
      <w:r w:rsidR="00BE082C" w:rsidRPr="00D16672">
        <w:rPr>
          <w:rFonts w:eastAsia="Times New Roman" w:cs="Times New Roman"/>
          <w:sz w:val="26"/>
          <w:szCs w:val="26"/>
        </w:rPr>
        <w:t xml:space="preserve">hơn </w:t>
      </w:r>
      <w:r w:rsidR="00313131" w:rsidRPr="00D16672">
        <w:rPr>
          <w:rFonts w:eastAsia="Times New Roman" w:cs="Times New Roman"/>
          <w:sz w:val="26"/>
          <w:szCs w:val="26"/>
        </w:rPr>
        <w:t>170</w:t>
      </w:r>
      <w:r w:rsidR="00EC75FA" w:rsidRPr="00D16672">
        <w:rPr>
          <w:rFonts w:eastAsia="Times New Roman" w:cs="Times New Roman"/>
          <w:sz w:val="26"/>
          <w:szCs w:val="26"/>
          <w:lang w:val="vi-VN"/>
        </w:rPr>
        <w:t xml:space="preserve"> loài </w:t>
      </w:r>
      <w:r w:rsidR="00EC75FA" w:rsidRPr="00D16672">
        <w:rPr>
          <w:rFonts w:eastAsia="Times New Roman" w:cs="Times New Roman"/>
          <w:i/>
          <w:sz w:val="26"/>
          <w:szCs w:val="26"/>
          <w:lang w:val="vi-VN"/>
        </w:rPr>
        <w:t>Lactobacillus</w:t>
      </w:r>
      <w:r w:rsidR="00EC75FA" w:rsidRPr="00D16672">
        <w:rPr>
          <w:rFonts w:eastAsia="Times New Roman" w:cs="Times New Roman"/>
          <w:sz w:val="26"/>
          <w:szCs w:val="26"/>
          <w:lang w:val="vi-VN"/>
        </w:rPr>
        <w:t xml:space="preserve"> được</w:t>
      </w:r>
      <w:r w:rsidR="003C1341" w:rsidRPr="00D16672">
        <w:rPr>
          <w:rFonts w:eastAsia="Times New Roman" w:cs="Times New Roman"/>
          <w:sz w:val="26"/>
          <w:szCs w:val="26"/>
        </w:rPr>
        <w:t xml:space="preserve"> phân lập. </w:t>
      </w:r>
      <w:r w:rsidR="003C1341" w:rsidRPr="00D16672">
        <w:rPr>
          <w:i/>
          <w:iCs/>
          <w:sz w:val="26"/>
          <w:szCs w:val="26"/>
          <w:lang w:val="vi-VN"/>
        </w:rPr>
        <w:t>Lactobacillus</w:t>
      </w:r>
      <w:r w:rsidR="003C1341" w:rsidRPr="00D16672">
        <w:rPr>
          <w:sz w:val="26"/>
          <w:szCs w:val="26"/>
          <w:lang w:val="vi-VN"/>
        </w:rPr>
        <w:t xml:space="preserve"> được sử dụng như probiotic bao gồm</w:t>
      </w:r>
      <w:r w:rsidR="00EC75FA" w:rsidRPr="00D16672">
        <w:rPr>
          <w:rFonts w:eastAsia="Times New Roman" w:cs="Times New Roman"/>
          <w:sz w:val="26"/>
          <w:szCs w:val="26"/>
          <w:lang w:val="vi-VN"/>
        </w:rPr>
        <w:t xml:space="preserve">: </w:t>
      </w:r>
      <w:r w:rsidR="00EC75FA" w:rsidRPr="00D16672">
        <w:rPr>
          <w:rFonts w:eastAsia="Times New Roman" w:cs="Times New Roman"/>
          <w:i/>
          <w:sz w:val="26"/>
          <w:szCs w:val="26"/>
          <w:lang w:val="vi-VN"/>
        </w:rPr>
        <w:t xml:space="preserve">Lactobacillus acidophilus, Lactobacillus brevis, Lactobacillus bulgcus, Lactobacillus casei, Lactobacillus cellobiosus,  Lactobacillus crispatus, Lactobacillus curvatus, Lactobacillus  fermentum, Lactobacillus GG, Lactobacillus gasseri, Lactobacillus johnsonii, Lactobacillus plantarum và Lactobacillus salivarus. Lactobacillus plantarum 299v strain </w:t>
      </w:r>
      <w:r w:rsidR="00EC75FA" w:rsidRPr="00D16672">
        <w:rPr>
          <w:rFonts w:eastAsia="Times New Roman" w:cs="Times New Roman"/>
          <w:sz w:val="26"/>
          <w:szCs w:val="26"/>
          <w:lang w:val="vi-VN"/>
        </w:rPr>
        <w:t>có nguồn gốc từ bột chua, ngược lại</w:t>
      </w:r>
      <w:r w:rsidR="00EC75FA" w:rsidRPr="00D16672">
        <w:rPr>
          <w:rFonts w:eastAsia="Times New Roman" w:cs="Times New Roman"/>
          <w:i/>
          <w:sz w:val="26"/>
          <w:szCs w:val="26"/>
          <w:lang w:val="vi-VN"/>
        </w:rPr>
        <w:t xml:space="preserve"> Lactobacillus plantarum </w:t>
      </w:r>
      <w:r w:rsidR="00EC75FA" w:rsidRPr="00D16672">
        <w:rPr>
          <w:rFonts w:eastAsia="Times New Roman" w:cs="Times New Roman"/>
          <w:sz w:val="26"/>
          <w:szCs w:val="26"/>
          <w:lang w:val="vi-VN"/>
        </w:rPr>
        <w:t xml:space="preserve">lại có nguồn gốc từ </w:t>
      </w:r>
      <w:r w:rsidR="00EC75FA" w:rsidRPr="00D16672">
        <w:rPr>
          <w:rFonts w:eastAsia="Times New Roman" w:cs="Times New Roman"/>
          <w:sz w:val="26"/>
          <w:szCs w:val="26"/>
          <w:lang w:val="vi-VN"/>
        </w:rPr>
        <w:lastRenderedPageBreak/>
        <w:t>người. Một số chủng khác nhau của vi khuẩn</w:t>
      </w:r>
      <w:r w:rsidR="00EC75FA" w:rsidRPr="00D16672">
        <w:rPr>
          <w:rFonts w:eastAsia="Times New Roman" w:cs="Times New Roman"/>
          <w:i/>
          <w:sz w:val="26"/>
          <w:szCs w:val="26"/>
          <w:lang w:val="vi-VN"/>
        </w:rPr>
        <w:t xml:space="preserve"> Lactobacillus </w:t>
      </w:r>
      <w:r w:rsidR="00EC75FA" w:rsidRPr="00D16672">
        <w:rPr>
          <w:rFonts w:eastAsia="Times New Roman" w:cs="Times New Roman"/>
          <w:sz w:val="26"/>
          <w:szCs w:val="26"/>
          <w:lang w:val="vi-VN"/>
        </w:rPr>
        <w:t>là</w:t>
      </w:r>
      <w:r w:rsidR="00EC75FA" w:rsidRPr="00D16672">
        <w:rPr>
          <w:rFonts w:eastAsia="Times New Roman" w:cs="Times New Roman"/>
          <w:i/>
          <w:sz w:val="26"/>
          <w:szCs w:val="26"/>
          <w:lang w:val="vi-VN"/>
        </w:rPr>
        <w:t xml:space="preserve"> Lactobacillus acidophilus </w:t>
      </w:r>
      <w:r w:rsidR="00EC75FA" w:rsidRPr="00D16672">
        <w:rPr>
          <w:rFonts w:eastAsia="Times New Roman" w:cs="Times New Roman"/>
          <w:sz w:val="26"/>
          <w:szCs w:val="26"/>
          <w:lang w:val="vi-VN"/>
        </w:rPr>
        <w:t>BG2FO4</w:t>
      </w:r>
      <w:r w:rsidR="00EC75FA" w:rsidRPr="00D16672">
        <w:rPr>
          <w:rFonts w:eastAsia="Times New Roman" w:cs="Times New Roman"/>
          <w:i/>
          <w:sz w:val="26"/>
          <w:szCs w:val="26"/>
          <w:lang w:val="vi-VN"/>
        </w:rPr>
        <w:t>,</w:t>
      </w:r>
      <w:r w:rsidR="00EC75FA" w:rsidRPr="00D16672">
        <w:rPr>
          <w:rFonts w:eastAsia="Times New Roman" w:cs="Times New Roman"/>
          <w:i/>
          <w:sz w:val="26"/>
          <w:szCs w:val="26"/>
        </w:rPr>
        <w:t xml:space="preserve"> </w:t>
      </w:r>
      <w:r w:rsidR="00EC75FA" w:rsidRPr="00D16672">
        <w:rPr>
          <w:rFonts w:eastAsia="Times New Roman" w:cs="Times New Roman"/>
          <w:i/>
          <w:sz w:val="26"/>
          <w:szCs w:val="26"/>
          <w:lang w:val="vi-VN"/>
        </w:rPr>
        <w:t xml:space="preserve">Lactobacillus acidophilus </w:t>
      </w:r>
      <w:r w:rsidR="00EC75FA" w:rsidRPr="00D16672">
        <w:rPr>
          <w:rFonts w:eastAsia="Times New Roman" w:cs="Times New Roman"/>
          <w:sz w:val="26"/>
          <w:szCs w:val="26"/>
          <w:lang w:val="vi-VN"/>
        </w:rPr>
        <w:t>INT-9</w:t>
      </w:r>
      <w:r w:rsidR="00EC75FA" w:rsidRPr="00D16672">
        <w:rPr>
          <w:rFonts w:eastAsia="Times New Roman" w:cs="Times New Roman"/>
          <w:i/>
          <w:sz w:val="26"/>
          <w:szCs w:val="26"/>
          <w:lang w:val="vi-VN"/>
        </w:rPr>
        <w:t xml:space="preserve">, Lactobacilus plantarum  </w:t>
      </w:r>
      <w:r w:rsidR="00EC75FA" w:rsidRPr="00D16672">
        <w:rPr>
          <w:rFonts w:eastAsia="Times New Roman" w:cs="Times New Roman"/>
          <w:sz w:val="26"/>
          <w:szCs w:val="26"/>
          <w:lang w:val="vi-VN"/>
        </w:rPr>
        <w:t>ST31</w:t>
      </w:r>
      <w:r w:rsidR="00EC75FA" w:rsidRPr="00D16672">
        <w:rPr>
          <w:rFonts w:eastAsia="Times New Roman" w:cs="Times New Roman"/>
          <w:i/>
          <w:sz w:val="26"/>
          <w:szCs w:val="26"/>
          <w:lang w:val="vi-VN"/>
        </w:rPr>
        <w:t>, Lactobacilus reuteri,</w:t>
      </w:r>
      <w:r w:rsidR="00EC75FA" w:rsidRPr="00D16672">
        <w:rPr>
          <w:rFonts w:eastAsia="Times New Roman" w:cs="Times New Roman"/>
          <w:i/>
          <w:sz w:val="26"/>
          <w:szCs w:val="26"/>
        </w:rPr>
        <w:t xml:space="preserve"> </w:t>
      </w:r>
      <w:r w:rsidR="00EC75FA" w:rsidRPr="00D16672">
        <w:rPr>
          <w:rFonts w:eastAsia="Times New Roman" w:cs="Times New Roman"/>
          <w:i/>
          <w:sz w:val="26"/>
          <w:szCs w:val="26"/>
          <w:lang w:val="vi-VN"/>
        </w:rPr>
        <w:t xml:space="preserve">Lactobacilus johnsonii </w:t>
      </w:r>
      <w:r w:rsidR="00EC75FA" w:rsidRPr="00D16672">
        <w:rPr>
          <w:rFonts w:eastAsia="Times New Roman" w:cs="Times New Roman"/>
          <w:sz w:val="26"/>
          <w:szCs w:val="26"/>
          <w:lang w:val="vi-VN"/>
        </w:rPr>
        <w:t>LA1</w:t>
      </w:r>
      <w:r w:rsidR="00EC75FA" w:rsidRPr="00D16672">
        <w:rPr>
          <w:rFonts w:eastAsia="Times New Roman" w:cs="Times New Roman"/>
          <w:i/>
          <w:sz w:val="26"/>
          <w:szCs w:val="26"/>
          <w:lang w:val="vi-VN"/>
        </w:rPr>
        <w:t xml:space="preserve">, Lactobacilus  acido philus </w:t>
      </w:r>
      <w:r w:rsidR="00EC75FA" w:rsidRPr="00D16672">
        <w:rPr>
          <w:rFonts w:eastAsia="Times New Roman" w:cs="Times New Roman"/>
          <w:sz w:val="26"/>
          <w:szCs w:val="26"/>
          <w:lang w:val="vi-VN"/>
        </w:rPr>
        <w:t>NCFM</w:t>
      </w:r>
      <w:r w:rsidR="00EC75FA" w:rsidRPr="00D16672">
        <w:rPr>
          <w:rFonts w:eastAsia="Times New Roman" w:cs="Times New Roman"/>
          <w:i/>
          <w:sz w:val="26"/>
          <w:szCs w:val="26"/>
          <w:lang w:val="vi-VN"/>
        </w:rPr>
        <w:t xml:space="preserve">, Lactobacilus acidophilus </w:t>
      </w:r>
      <w:r w:rsidR="00EC75FA" w:rsidRPr="00D16672">
        <w:rPr>
          <w:rFonts w:eastAsia="Times New Roman" w:cs="Times New Roman"/>
          <w:sz w:val="26"/>
          <w:szCs w:val="26"/>
          <w:lang w:val="vi-VN"/>
        </w:rPr>
        <w:t>DDS-1</w:t>
      </w:r>
      <w:r w:rsidR="00EC75FA" w:rsidRPr="00D16672">
        <w:rPr>
          <w:rFonts w:eastAsia="Times New Roman" w:cs="Times New Roman"/>
          <w:i/>
          <w:sz w:val="26"/>
          <w:szCs w:val="26"/>
          <w:lang w:val="vi-VN"/>
        </w:rPr>
        <w:t>, Lactobacilus  delbrueckii subspecies, Lactobacilus delbrueckii subspecies bul</w:t>
      </w:r>
      <w:r w:rsidR="00EC75FA" w:rsidRPr="00D16672">
        <w:rPr>
          <w:rFonts w:eastAsia="Times New Roman" w:cs="Times New Roman"/>
          <w:i/>
          <w:sz w:val="26"/>
          <w:szCs w:val="26"/>
        </w:rPr>
        <w:t>ari</w:t>
      </w:r>
      <w:r w:rsidR="00EC75FA" w:rsidRPr="00D16672">
        <w:rPr>
          <w:rFonts w:eastAsia="Times New Roman" w:cs="Times New Roman"/>
          <w:i/>
          <w:sz w:val="26"/>
          <w:szCs w:val="26"/>
          <w:lang w:val="vi-VN"/>
        </w:rPr>
        <w:t xml:space="preserve">cus type </w:t>
      </w:r>
      <w:r w:rsidR="00EC75FA" w:rsidRPr="00D16672">
        <w:rPr>
          <w:rFonts w:eastAsia="Times New Roman" w:cs="Times New Roman"/>
          <w:sz w:val="26"/>
          <w:szCs w:val="26"/>
          <w:lang w:val="vi-VN"/>
        </w:rPr>
        <w:t>2038</w:t>
      </w:r>
      <w:r w:rsidR="00EC75FA" w:rsidRPr="00D16672">
        <w:rPr>
          <w:rFonts w:eastAsia="Times New Roman" w:cs="Times New Roman"/>
          <w:i/>
          <w:sz w:val="26"/>
          <w:szCs w:val="26"/>
          <w:lang w:val="vi-VN"/>
        </w:rPr>
        <w:t xml:space="preserve">, Lactobacilus acidophilus </w:t>
      </w:r>
      <w:r w:rsidR="00EC75FA" w:rsidRPr="00D16672">
        <w:rPr>
          <w:rFonts w:eastAsia="Times New Roman" w:cs="Times New Roman"/>
          <w:sz w:val="26"/>
          <w:szCs w:val="26"/>
          <w:lang w:val="vi-VN"/>
        </w:rPr>
        <w:t>paracasei subsp paracasei F19</w:t>
      </w:r>
      <w:r w:rsidR="00313131" w:rsidRPr="00D16672">
        <w:rPr>
          <w:rFonts w:eastAsia="Times New Roman" w:cs="Times New Roman"/>
          <w:sz w:val="26"/>
          <w:szCs w:val="26"/>
        </w:rPr>
        <w:t xml:space="preserve"> </w:t>
      </w:r>
      <w:r w:rsidR="001C6A86"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&lt;EndNote&gt;&lt;Cite&gt;&lt;Author&gt;Goldstein&lt;/Author&gt;&lt;Year&gt;2015&lt;/Year&gt;&lt;RecNum&gt;419&lt;/RecNum&gt;&lt;DisplayText&gt;[81]&lt;/DisplayText&gt;&lt;record&gt;&lt;rec-number&gt;419&lt;/rec-number&gt;&lt;foreign-keys&gt;&lt;key app="EN" db-id="25e9f0ws90pxssezrxjvtxrdt9wez5rxwar0" timestamp="1660064688"&gt;419&lt;/key&gt;&lt;/foreign-keys&gt;&lt;ref-type name="Journal Article"&gt;17&lt;/ref-type&gt;&lt;contributors&gt;&lt;authors&gt;&lt;author&gt;Goldstein, Ellie JC&lt;/author&gt;&lt;author&gt;Tyrrell, Kerin L&lt;/author&gt;&lt;author&gt;Citron, Diane M&lt;/author&gt;&lt;/authors&gt;&lt;/contributors&gt;&lt;titles&gt;&lt;title&gt;Lactobacillus species: taxonomic complexity and controversial susceptibilities&lt;/title&gt;&lt;secondary-title&gt;Clinical Infectious Diseases&lt;/secondary-title&gt;&lt;/titles&gt;&lt;periodical&gt;&lt;full-title&gt;Clinical Infectious Diseases&lt;/full-title&gt;&lt;/periodical&gt;&lt;pages&gt;S98-S107&lt;/pages&gt;&lt;volume&gt;60&lt;/volume&gt;&lt;number&gt;suppl_2&lt;/number&gt;&lt;dates&gt;&lt;year&gt;2015&lt;/year&gt;&lt;/dates&gt;&lt;isbn&gt;1537-6591&lt;/isbn&gt;&lt;urls&gt;&lt;/urls&gt;&lt;/record&gt;&lt;/Cite&gt;&lt;/EndNote&gt;</w:instrText>
      </w:r>
      <w:r w:rsidR="001C6A86"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81" w:tooltip="Goldstein, 2015 #419" w:history="1">
        <w:r w:rsidR="00896666" w:rsidRPr="00D16672">
          <w:rPr>
            <w:rFonts w:eastAsia="Times New Roman" w:cs="Times New Roman"/>
            <w:noProof/>
            <w:sz w:val="26"/>
            <w:szCs w:val="26"/>
          </w:rPr>
          <w:t>81</w:t>
        </w:r>
      </w:hyperlink>
      <w:r w:rsidR="002058BC" w:rsidRPr="00D16672">
        <w:rPr>
          <w:rFonts w:eastAsia="Times New Roman" w:cs="Times New Roman"/>
          <w:noProof/>
          <w:sz w:val="26"/>
          <w:szCs w:val="26"/>
        </w:rPr>
        <w:t>]</w:t>
      </w:r>
      <w:r w:rsidR="001C6A86" w:rsidRPr="00D16672">
        <w:rPr>
          <w:rFonts w:eastAsia="Times New Roman" w:cs="Times New Roman"/>
          <w:sz w:val="26"/>
          <w:szCs w:val="26"/>
        </w:rPr>
        <w:fldChar w:fldCharType="end"/>
      </w:r>
      <w:r w:rsidR="00EC75FA" w:rsidRPr="00D16672">
        <w:rPr>
          <w:rFonts w:eastAsia="Times New Roman" w:cs="Times New Roman"/>
          <w:sz w:val="26"/>
          <w:szCs w:val="26"/>
          <w:lang w:val="vi-VN"/>
        </w:rPr>
        <w:t>.</w:t>
      </w:r>
      <w:r w:rsidR="00EC75FA" w:rsidRPr="00D16672">
        <w:rPr>
          <w:rFonts w:eastAsia="Times New Roman" w:cs="Times New Roman"/>
          <w:sz w:val="26"/>
          <w:szCs w:val="26"/>
        </w:rPr>
        <w:t xml:space="preserve"> </w:t>
      </w:r>
      <w:r w:rsidR="00EC75FA" w:rsidRPr="00D16672">
        <w:rPr>
          <w:rFonts w:eastAsia="MS Mincho" w:cs="Times New Roman"/>
          <w:sz w:val="26"/>
          <w:szCs w:val="26"/>
          <w:lang w:val="vi-VN"/>
        </w:rPr>
        <w:t xml:space="preserve">Từ năm 1930 đến năm 2012, đã có hơn 200 bài báo khoa học nghiên cứu về </w:t>
      </w:r>
      <w:r w:rsidR="00EC75FA" w:rsidRPr="00D16672">
        <w:rPr>
          <w:rFonts w:eastAsia="MS Mincho" w:cs="Times New Roman"/>
          <w:i/>
          <w:sz w:val="26"/>
          <w:szCs w:val="26"/>
          <w:lang w:val="vi-VN"/>
        </w:rPr>
        <w:t>Lactobacillus casei</w:t>
      </w:r>
      <w:r w:rsidR="00EC75FA" w:rsidRPr="00D16672">
        <w:rPr>
          <w:rFonts w:eastAsia="MS Mincho" w:cs="Times New Roman"/>
          <w:sz w:val="26"/>
          <w:szCs w:val="26"/>
          <w:lang w:val="vi-VN"/>
        </w:rPr>
        <w:t xml:space="preserve"> Shirota. Các nghiên cứu đã cho thấy khuẩn </w:t>
      </w:r>
      <w:r w:rsidR="00EC75FA" w:rsidRPr="00D16672">
        <w:rPr>
          <w:rFonts w:eastAsia="MS Mincho" w:cs="Times New Roman"/>
          <w:i/>
          <w:sz w:val="26"/>
          <w:szCs w:val="26"/>
          <w:lang w:val="vi-VN"/>
        </w:rPr>
        <w:t xml:space="preserve">Lactobacillus casei </w:t>
      </w:r>
      <w:r w:rsidR="00EC75FA" w:rsidRPr="00D16672">
        <w:rPr>
          <w:rFonts w:eastAsia="MS Mincho" w:cs="Times New Roman"/>
          <w:sz w:val="26"/>
          <w:szCs w:val="26"/>
          <w:lang w:val="vi-VN"/>
        </w:rPr>
        <w:t xml:space="preserve">Shirota là một </w:t>
      </w:r>
      <w:r w:rsidR="00EC75FA" w:rsidRPr="00D16672">
        <w:rPr>
          <w:rFonts w:eastAsia="MS Mincho" w:cs="Times New Roman"/>
          <w:sz w:val="26"/>
          <w:szCs w:val="26"/>
        </w:rPr>
        <w:t>probiotic</w:t>
      </w:r>
      <w:r w:rsidR="00EC75FA" w:rsidRPr="00D16672">
        <w:rPr>
          <w:rFonts w:eastAsia="MS Mincho" w:cs="Times New Roman"/>
          <w:sz w:val="26"/>
          <w:szCs w:val="26"/>
          <w:lang w:val="vi-VN"/>
        </w:rPr>
        <w:t xml:space="preserve"> điển hình được chứng minh là kháng dịch vị tiêu hóa, tiến đến ruột và có những tác động có lợi và an toàn cho sức khỏe người sử dụng</w:t>
      </w:r>
      <w:r w:rsidR="00EC75FA" w:rsidRPr="00D16672">
        <w:rPr>
          <w:rFonts w:eastAsia="MS Mincho" w:cs="Times New Roman"/>
          <w:sz w:val="26"/>
          <w:szCs w:val="26"/>
        </w:rPr>
        <w:t xml:space="preserve"> </w:t>
      </w:r>
      <w:r w:rsidR="00EC75FA" w:rsidRPr="00D16672">
        <w:rPr>
          <w:rFonts w:eastAsia="MS Mincho" w:cs="Times New Roman"/>
          <w:sz w:val="26"/>
          <w:szCs w:val="26"/>
          <w:lang w:val="vi-VN"/>
        </w:rPr>
        <w:t>.</w:t>
      </w:r>
    </w:p>
    <w:p w14:paraId="4CE16200" w14:textId="592864B9" w:rsidR="003B44F2" w:rsidRPr="00D16672" w:rsidRDefault="00EC75FA" w:rsidP="003B44F2">
      <w:pPr>
        <w:spacing w:line="360" w:lineRule="auto"/>
        <w:ind w:firstLine="709"/>
        <w:rPr>
          <w:rFonts w:eastAsia="Calibri" w:cs="Times New Roman"/>
          <w:sz w:val="26"/>
          <w:szCs w:val="26"/>
        </w:rPr>
      </w:pPr>
      <w:r w:rsidRPr="00D16672">
        <w:rPr>
          <w:rFonts w:eastAsia="MS Mincho" w:cs="Times New Roman"/>
          <w:sz w:val="26"/>
          <w:szCs w:val="26"/>
          <w:lang w:val="vi-VN"/>
        </w:rPr>
        <w:t xml:space="preserve">Trong điều kiện </w:t>
      </w:r>
      <w:r w:rsidRPr="00D16672">
        <w:rPr>
          <w:rFonts w:eastAsia="MS Mincho" w:cs="Times New Roman"/>
          <w:i/>
          <w:sz w:val="26"/>
          <w:szCs w:val="26"/>
          <w:lang w:val="vi-VN"/>
        </w:rPr>
        <w:t>in vitro</w:t>
      </w:r>
      <w:r w:rsidRPr="00D16672">
        <w:rPr>
          <w:rFonts w:eastAsia="MS Mincho" w:cs="Times New Roman"/>
          <w:sz w:val="26"/>
          <w:szCs w:val="26"/>
          <w:lang w:val="vi-VN"/>
        </w:rPr>
        <w:t xml:space="preserve">, chủng khuẩn </w:t>
      </w:r>
      <w:r w:rsidRPr="00D16672">
        <w:rPr>
          <w:rFonts w:eastAsia="MS Mincho" w:cs="Times New Roman"/>
          <w:i/>
          <w:sz w:val="26"/>
          <w:szCs w:val="26"/>
          <w:lang w:val="vi-VN"/>
        </w:rPr>
        <w:t>L.casei</w:t>
      </w:r>
      <w:r w:rsidRPr="00D16672">
        <w:rPr>
          <w:rFonts w:eastAsia="MS Mincho" w:cs="Times New Roman"/>
          <w:sz w:val="26"/>
          <w:szCs w:val="26"/>
          <w:lang w:val="vi-VN"/>
        </w:rPr>
        <w:t xml:space="preserve"> Shirota đã được chứng minh là kháng dịch vị acid dạ dày và dịch vị mật nhân tạo </w:t>
      </w:r>
      <w:r w:rsidRPr="00D16672">
        <w:rPr>
          <w:rFonts w:eastAsia="MS Mincho" w:cs="Times New Roman"/>
          <w:sz w:val="26"/>
          <w:szCs w:val="26"/>
          <w:lang w:val="vi-VN"/>
        </w:rPr>
        <w:fldChar w:fldCharType="begin"/>
      </w:r>
      <w:r w:rsidR="002058BC" w:rsidRPr="00D16672">
        <w:rPr>
          <w:rFonts w:eastAsia="MS Mincho" w:cs="Times New Roman"/>
          <w:sz w:val="26"/>
          <w:szCs w:val="26"/>
          <w:lang w:val="vi-VN"/>
        </w:rPr>
        <w:instrText xml:space="preserve"> ADDIN EN.CITE &lt;EndNote&gt;&lt;Cite&gt;&lt;Author&gt;Guarner&lt;/Author&gt;&lt;Year&gt;2017&lt;/Year&gt;&lt;RecNum&gt;177&lt;/RecNum&gt;&lt;DisplayText&gt;[82]&lt;/DisplayText&gt;&lt;record&gt;&lt;rec-number&gt;177&lt;/rec-number&gt;&lt;foreign-keys&gt;&lt;key app="EN" db-id="25e9f0ws90pxssezrxjvtxrdt9wez5rxwar0" timestamp="0"&gt;177&lt;/key&gt;&lt;/foreign-keys&gt;&lt;ref-type name="Generic"&gt;13&lt;/ref-type&gt;&lt;contributors&gt;&lt;authors&gt;&lt;author&gt;Guarner, Franciscco&lt;/author&gt;&lt;author&gt;Sanders, ME&lt;/author&gt;&lt;author&gt;Eliakim, R&lt;/author&gt;&lt;author&gt;Fedorak, R&lt;/author&gt;&lt;author&gt;Gangl, A&lt;/author&gt;&lt;author&gt;Garisch, J&lt;/author&gt;&lt;/authors&gt;&lt;/contributors&gt;&lt;titles&gt;&lt;title&gt;Probiotics and Prebiotics. World Gastroenterology Organization Global Guidelines&lt;/title&gt;&lt;/titles&gt;&lt;dates&gt;&lt;year&gt;2017&lt;/year&gt;&lt;/dates&gt;&lt;urls&gt;&lt;/urls&gt;&lt;language&gt;e&lt;/language&gt;&lt;/record&gt;&lt;/Cite&gt;&lt;/EndNote&gt;</w:instrText>
      </w:r>
      <w:r w:rsidRPr="00D16672">
        <w:rPr>
          <w:rFonts w:eastAsia="MS Mincho" w:cs="Times New Roman"/>
          <w:sz w:val="26"/>
          <w:szCs w:val="26"/>
          <w:lang w:val="vi-VN"/>
        </w:rPr>
        <w:fldChar w:fldCharType="separate"/>
      </w:r>
      <w:r w:rsidR="002058BC" w:rsidRPr="00D16672">
        <w:rPr>
          <w:rFonts w:eastAsia="MS Mincho" w:cs="Times New Roman"/>
          <w:noProof/>
          <w:sz w:val="26"/>
          <w:szCs w:val="26"/>
          <w:lang w:val="vi-VN"/>
        </w:rPr>
        <w:t>[</w:t>
      </w:r>
      <w:hyperlink w:anchor="_ENREF_82" w:tooltip="Guarner, 2017 #177" w:history="1">
        <w:r w:rsidR="00896666" w:rsidRPr="00D16672">
          <w:rPr>
            <w:rFonts w:eastAsia="MS Mincho" w:cs="Times New Roman"/>
            <w:noProof/>
            <w:sz w:val="26"/>
            <w:szCs w:val="26"/>
            <w:lang w:val="vi-VN"/>
          </w:rPr>
          <w:t>82</w:t>
        </w:r>
      </w:hyperlink>
      <w:r w:rsidR="002058BC" w:rsidRPr="00D16672">
        <w:rPr>
          <w:rFonts w:eastAsia="MS Mincho" w:cs="Times New Roman"/>
          <w:noProof/>
          <w:sz w:val="26"/>
          <w:szCs w:val="26"/>
          <w:lang w:val="vi-VN"/>
        </w:rPr>
        <w:t>]</w:t>
      </w:r>
      <w:r w:rsidRPr="00D16672">
        <w:rPr>
          <w:rFonts w:eastAsia="MS Mincho" w:cs="Times New Roman"/>
          <w:sz w:val="26"/>
          <w:szCs w:val="26"/>
          <w:lang w:val="vi-VN"/>
        </w:rPr>
        <w:fldChar w:fldCharType="end"/>
      </w:r>
      <w:r w:rsidRPr="00D16672">
        <w:rPr>
          <w:rFonts w:eastAsia="MS Mincho" w:cs="Times New Roman"/>
          <w:sz w:val="26"/>
          <w:szCs w:val="26"/>
          <w:lang w:val="vi-VN"/>
        </w:rPr>
        <w:t>. Ngoài thử nghiệm lâm sàng của M. Shirota vào năm 1966 trên đối tượng người Nhật Bản chứng minh khả năng kháng dịch vị tiêu hóa, tiến đến ruột vẫn sống và được bài tiết ra ngoài qua phân, thì gần đây các nghiên cứu của Touhy ở Đại học Reading</w:t>
      </w:r>
      <w:r w:rsidRPr="00D16672">
        <w:rPr>
          <w:rFonts w:eastAsia="MS Mincho" w:cs="Times New Roman"/>
          <w:sz w:val="26"/>
          <w:szCs w:val="26"/>
        </w:rPr>
        <w:t xml:space="preserve"> -</w:t>
      </w:r>
      <w:r w:rsidRPr="00D16672">
        <w:rPr>
          <w:rFonts w:eastAsia="MS Mincho" w:cs="Times New Roman"/>
          <w:sz w:val="26"/>
          <w:szCs w:val="26"/>
          <w:lang w:val="vi-VN"/>
        </w:rPr>
        <w:t xml:space="preserve"> Anh Quốc và Tiengrim ở bệnh viện Siriraj </w:t>
      </w:r>
      <w:r w:rsidRPr="00D16672">
        <w:rPr>
          <w:rFonts w:eastAsia="MS Mincho" w:cs="Times New Roman"/>
          <w:sz w:val="26"/>
          <w:szCs w:val="26"/>
        </w:rPr>
        <w:t>-</w:t>
      </w:r>
      <w:r w:rsidRPr="00D16672">
        <w:rPr>
          <w:rFonts w:eastAsia="MS Mincho" w:cs="Times New Roman"/>
          <w:sz w:val="26"/>
          <w:szCs w:val="26"/>
          <w:lang w:val="vi-VN"/>
        </w:rPr>
        <w:t xml:space="preserve"> Thái Lan cũng đã cho thấy khả năng kháng dịch vị tiêu hóa của chủng </w:t>
      </w:r>
      <w:r w:rsidRPr="00D16672">
        <w:rPr>
          <w:rFonts w:eastAsia="MS Mincho" w:cs="Times New Roman"/>
          <w:i/>
          <w:sz w:val="26"/>
          <w:szCs w:val="26"/>
          <w:lang w:val="vi-VN"/>
        </w:rPr>
        <w:t>L.casei</w:t>
      </w:r>
      <w:r w:rsidRPr="00D16672">
        <w:rPr>
          <w:rFonts w:eastAsia="MS Mincho" w:cs="Times New Roman"/>
          <w:sz w:val="26"/>
          <w:szCs w:val="26"/>
          <w:lang w:val="vi-VN"/>
        </w:rPr>
        <w:t xml:space="preserve"> Shirota ở các đối tượng khác nhau </w:t>
      </w:r>
      <w:r w:rsidRPr="00D16672">
        <w:rPr>
          <w:rFonts w:eastAsia="MS Mincho" w:cs="Times New Roman"/>
          <w:sz w:val="26"/>
          <w:szCs w:val="26"/>
          <w:lang w:val="vi-VN"/>
        </w:rPr>
        <w:fldChar w:fldCharType="begin"/>
      </w:r>
      <w:r w:rsidR="002058BC" w:rsidRPr="00D16672">
        <w:rPr>
          <w:rFonts w:eastAsia="MS Mincho" w:cs="Times New Roman"/>
          <w:sz w:val="26"/>
          <w:szCs w:val="26"/>
          <w:lang w:val="vi-VN"/>
        </w:rPr>
        <w:instrText xml:space="preserve"> ADDIN EN.CITE &lt;EndNote&gt;&lt;Cite&gt;&lt;Author&gt;Manatsathit&lt;/Author&gt;&lt;Year&gt;2012&lt;/Year&gt;&lt;RecNum&gt;29&lt;/RecNum&gt;&lt;DisplayText&gt;[83]&lt;/DisplayText&gt;&lt;record&gt;&lt;rec-number&gt;29&lt;/rec-number&gt;&lt;foreign-keys&gt;&lt;key app="EN" db-id="25e9f0ws90pxssezrxjvtxrdt9wez5rxwar0" timestamp="0"&gt;29&lt;/key&gt;&lt;/foreign-keys&gt;&lt;ref-type name="Journal Article"&gt;17&lt;/ref-type&gt;&lt;contributors&gt;&lt;authors&gt;&lt;author&gt;Manatsathit, Sathaporn&lt;/author&gt;&lt;author&gt;Thamlikitkul, Visanu&lt;/author&gt;&lt;/authors&gt;&lt;/contributors&gt;&lt;titles&gt;&lt;title&gt;Viability of Lactobacillus casei strain Shirota (LcS) from feces of Thai healthy subjects regularly taking milk product containing LcS&lt;/title&gt;&lt;secondary-title&gt;J Med Assoc Thai&lt;/secondary-title&gt;&lt;/titles&gt;&lt;pages&gt;S42-S47&lt;/pages&gt;&lt;volume&gt;95&lt;/volume&gt;&lt;number&gt;2&lt;/number&gt;&lt;dates&gt;&lt;year&gt;2012&lt;/year&gt;&lt;/dates&gt;&lt;urls&gt;&lt;/urls&gt;&lt;language&gt;e&lt;/language&gt;&lt;/record&gt;&lt;/Cite&gt;&lt;/EndNote&gt;</w:instrText>
      </w:r>
      <w:r w:rsidRPr="00D16672">
        <w:rPr>
          <w:rFonts w:eastAsia="MS Mincho" w:cs="Times New Roman"/>
          <w:sz w:val="26"/>
          <w:szCs w:val="26"/>
          <w:lang w:val="vi-VN"/>
        </w:rPr>
        <w:fldChar w:fldCharType="separate"/>
      </w:r>
      <w:r w:rsidR="002058BC" w:rsidRPr="00D16672">
        <w:rPr>
          <w:rFonts w:eastAsia="MS Mincho" w:cs="Times New Roman"/>
          <w:noProof/>
          <w:sz w:val="26"/>
          <w:szCs w:val="26"/>
          <w:lang w:val="vi-VN"/>
        </w:rPr>
        <w:t>[</w:t>
      </w:r>
      <w:hyperlink w:anchor="_ENREF_83" w:tooltip="Manatsathit, 2012 #29" w:history="1">
        <w:r w:rsidR="00896666" w:rsidRPr="00D16672">
          <w:rPr>
            <w:rFonts w:eastAsia="MS Mincho" w:cs="Times New Roman"/>
            <w:noProof/>
            <w:sz w:val="26"/>
            <w:szCs w:val="26"/>
            <w:lang w:val="vi-VN"/>
          </w:rPr>
          <w:t>83</w:t>
        </w:r>
      </w:hyperlink>
      <w:r w:rsidR="002058BC" w:rsidRPr="00D16672">
        <w:rPr>
          <w:rFonts w:eastAsia="MS Mincho" w:cs="Times New Roman"/>
          <w:noProof/>
          <w:sz w:val="26"/>
          <w:szCs w:val="26"/>
          <w:lang w:val="vi-VN"/>
        </w:rPr>
        <w:t>]</w:t>
      </w:r>
      <w:r w:rsidRPr="00D16672">
        <w:rPr>
          <w:rFonts w:eastAsia="MS Mincho" w:cs="Times New Roman"/>
          <w:sz w:val="26"/>
          <w:szCs w:val="26"/>
          <w:lang w:val="vi-VN"/>
        </w:rPr>
        <w:fldChar w:fldCharType="end"/>
      </w:r>
      <w:r w:rsidRPr="00D16672">
        <w:rPr>
          <w:rFonts w:eastAsia="MS Mincho" w:cs="Times New Roman"/>
          <w:sz w:val="26"/>
          <w:szCs w:val="26"/>
        </w:rPr>
        <w:t>,</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&lt;EndNote&gt;&lt;Cite&gt;&lt;Author&gt;Tuohy&lt;/Author&gt;&lt;Year&gt;2007&lt;/Year&gt;&lt;RecNum&gt;30&lt;/RecNum&gt;&lt;DisplayText&gt;[84]&lt;/DisplayText&gt;&lt;record&gt;&lt;rec-number&gt;30&lt;/rec-number&gt;&lt;foreign-keys&gt;&lt;key app="EN" db-id="25e9f0ws90pxssezrxjvtxrdt9wez5rxwar0" timestamp="0"&gt;30&lt;/key&gt;&lt;/fore</w:instrText>
      </w:r>
      <w:r w:rsidR="002058BC" w:rsidRPr="00D16672">
        <w:rPr>
          <w:rFonts w:eastAsia="MS Mincho" w:cs="Times New Roman" w:hint="eastAsia"/>
          <w:sz w:val="26"/>
          <w:szCs w:val="26"/>
        </w:rPr>
        <w:instrText>ign-keys&gt;&lt;ref-type name="Journal Article"&gt;17&lt;/ref-type&gt;&lt;contributors&gt;&lt;authors&gt;&lt;author&gt;Tuohy, KM&lt;/author&gt;&lt;author&gt;Pinart</w:instrText>
      </w:r>
      <w:r w:rsidR="002058BC" w:rsidRPr="00D16672">
        <w:rPr>
          <w:rFonts w:eastAsia="MS Mincho" w:cs="Times New Roman" w:hint="eastAsia"/>
          <w:sz w:val="26"/>
          <w:szCs w:val="26"/>
        </w:rPr>
        <w:instrText>‐</w:instrText>
      </w:r>
      <w:r w:rsidR="002058BC" w:rsidRPr="00D16672">
        <w:rPr>
          <w:rFonts w:eastAsia="MS Mincho" w:cs="Times New Roman" w:hint="eastAsia"/>
          <w:sz w:val="26"/>
          <w:szCs w:val="26"/>
        </w:rPr>
        <w:instrText>Gilberga, M&lt;/author&gt;&lt;author&gt;Jones, M&lt;/author&gt;&lt;author&gt;Hoyles, L&lt;/author&gt;&lt;author&gt;McCartney, AL&lt;/author&gt;&lt;author&gt;Gibson, GR&lt;/author&gt;&lt;/author</w:instrText>
      </w:r>
      <w:r w:rsidR="002058BC" w:rsidRPr="00D16672">
        <w:rPr>
          <w:rFonts w:eastAsia="MS Mincho" w:cs="Times New Roman"/>
          <w:sz w:val="26"/>
          <w:szCs w:val="26"/>
        </w:rPr>
        <w:instrText>s&gt;&lt;/contributors&gt;&lt;titles&gt;&lt;title&gt;Survivability of a probiotic Lactobacillus casei in the gastrointestinal tract of healthy human volunteers and its impact on the faecal microflora&lt;/title&gt;&lt;secondary-title&gt;Journal of applied microbiology&lt;/secondary-title&gt;&lt;/titles&gt;&lt;pages&gt;1026-1032&lt;/pages&gt;&lt;volume&gt;102&lt;/volume&gt;&lt;number&gt;4&lt;/number&gt;&lt;dates&gt;&lt;year&gt;2007&lt;/year&gt;&lt;/dates&gt;&lt;isbn&gt;1364-5072&lt;/isbn&gt;&lt;urls&gt;&lt;/urls&gt;&lt;language&gt;e&lt;/language&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84" w:tooltip="Tuohy, 2007 #30" w:history="1">
        <w:r w:rsidR="00896666" w:rsidRPr="00D16672">
          <w:rPr>
            <w:rFonts w:eastAsia="MS Mincho" w:cs="Times New Roman"/>
            <w:noProof/>
            <w:sz w:val="26"/>
            <w:szCs w:val="26"/>
          </w:rPr>
          <w:t>84</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lang w:val="vi-VN"/>
        </w:rPr>
        <w:t>.</w:t>
      </w:r>
      <w:r w:rsidRPr="00D16672">
        <w:rPr>
          <w:rFonts w:eastAsia="MS Mincho" w:cs="Times New Roman"/>
          <w:sz w:val="26"/>
          <w:szCs w:val="26"/>
        </w:rPr>
        <w:t xml:space="preserve"> </w:t>
      </w:r>
      <w:r w:rsidRPr="00D16672">
        <w:rPr>
          <w:rFonts w:eastAsia="MS Mincho" w:cs="Times New Roman"/>
          <w:sz w:val="26"/>
          <w:szCs w:val="26"/>
          <w:lang w:val="vi-VN"/>
        </w:rPr>
        <w:t xml:space="preserve">Dùng </w:t>
      </w:r>
      <w:r w:rsidRPr="00D16672">
        <w:rPr>
          <w:rFonts w:eastAsia="MS Mincho" w:cs="Times New Roman"/>
          <w:sz w:val="26"/>
          <w:szCs w:val="26"/>
        </w:rPr>
        <w:t>LcS</w:t>
      </w:r>
      <w:r w:rsidRPr="00D16672">
        <w:rPr>
          <w:rFonts w:eastAsia="MS Mincho" w:cs="Times New Roman"/>
          <w:sz w:val="26"/>
          <w:szCs w:val="26"/>
          <w:lang w:val="vi-VN"/>
        </w:rPr>
        <w:t xml:space="preserve"> hàng ngày có liên quan đến</w:t>
      </w:r>
      <w:r w:rsidRPr="00D16672">
        <w:rPr>
          <w:rFonts w:eastAsia="MS Mincho" w:cs="Times New Roman"/>
          <w:sz w:val="26"/>
          <w:szCs w:val="26"/>
        </w:rPr>
        <w:t xml:space="preserve"> </w:t>
      </w:r>
      <w:r w:rsidRPr="00D16672">
        <w:rPr>
          <w:rFonts w:eastAsia="MS Mincho" w:cs="Times New Roman"/>
          <w:sz w:val="26"/>
          <w:szCs w:val="26"/>
          <w:lang w:val="vi-VN"/>
        </w:rPr>
        <w:t>cải thiện các triệu chứng tiêu hóa</w:t>
      </w:r>
      <w:r w:rsidRPr="00D16672">
        <w:rPr>
          <w:rFonts w:eastAsia="MS Mincho" w:cs="Times New Roman"/>
          <w:sz w:val="26"/>
          <w:szCs w:val="26"/>
        </w:rPr>
        <w:t xml:space="preserve">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&lt;EndNote&gt;&lt;Cite&gt;&lt;Author&gt;Nichols&lt;/Author&gt;&lt;Year&gt;2020&lt;/Year&gt;&lt;RecNum&gt;218&lt;/RecNum&gt;&lt;DisplayText&gt;[85]&lt;/DisplayText&gt;&lt;record&gt;&lt;rec-number&gt;218&lt;/rec-number&gt;&lt;foreign-keys&gt;&lt;key app="EN" db-id="25e9f0ws90pxssezrxjvtxrdt9wez5rxwar0" timestamp="0"&gt;218&lt;/key&gt;&lt;/foreign-keys&gt;&lt;ref-type name="Journal Article"&gt;17&lt;/ref-type&gt;&lt;contributors&gt;&lt;authors&gt;&lt;author&gt;Nichols, John&lt;/author&gt;&lt;/authors&gt;&lt;/contributors&gt;&lt;titles&gt;&lt;title&gt;Impact of a Daily Probiotic (Lactobacillus Casei Shirota) for 12 Months on the Frequency of Diverticu-litis Episodes: Feasibility Study in Primary Care&lt;/title&gt;&lt;secondary-title&gt;Archives of Nutrition and Public Health&lt;/secondary-title&gt;&lt;/titles&gt;&lt;pages&gt;160&lt;/pages&gt;&lt;volume&gt;2&lt;/volume&gt;&lt;number&gt;1&lt;/number&gt;&lt;dates&gt;&lt;year&gt;2020&lt;/year&gt;&lt;/dates&gt;&lt;urls&gt;&lt;/urls&gt;&lt;/record&gt;&lt;/Cite&gt;&lt;/EndNote&gt;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85" w:tooltip="Nichols, 2020 #218" w:history="1">
        <w:r w:rsidR="00896666" w:rsidRPr="00D16672">
          <w:rPr>
            <w:rFonts w:eastAsia="MS Mincho" w:cs="Times New Roman"/>
            <w:noProof/>
            <w:sz w:val="26"/>
            <w:szCs w:val="26"/>
          </w:rPr>
          <w:t>85</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3D68C309" w14:textId="7F4CA568" w:rsidR="00DF08D4" w:rsidRPr="00D16672" w:rsidRDefault="00194CA7" w:rsidP="006F64F5">
      <w:pPr>
        <w:tabs>
          <w:tab w:val="left" w:pos="709"/>
        </w:tabs>
        <w:autoSpaceDE w:val="0"/>
        <w:autoSpaceDN w:val="0"/>
        <w:adjustRightInd w:val="0"/>
        <w:spacing w:line="360" w:lineRule="auto"/>
        <w:rPr>
          <w:rFonts w:eastAsia="Calibri" w:cs="Times New Roman"/>
          <w:b/>
          <w:sz w:val="26"/>
          <w:szCs w:val="26"/>
          <w:lang w:val="vi-VN"/>
        </w:rPr>
      </w:pPr>
      <w:bookmarkStart w:id="43" w:name="_Toc402710387"/>
      <w:r w:rsidRPr="00D16672">
        <w:rPr>
          <w:rFonts w:eastAsia="Times New Roman" w:cs="Times New Roman"/>
          <w:b/>
          <w:sz w:val="26"/>
          <w:szCs w:val="26"/>
          <w:lang w:val="fr-FR"/>
        </w:rPr>
        <w:t>1</w:t>
      </w:r>
      <w:r w:rsidR="00B85328" w:rsidRPr="00D16672">
        <w:rPr>
          <w:rFonts w:eastAsia="Times New Roman" w:cs="Times New Roman"/>
          <w:b/>
          <w:sz w:val="26"/>
          <w:szCs w:val="26"/>
          <w:lang w:val="fr-FR"/>
        </w:rPr>
        <w:t>.</w:t>
      </w:r>
      <w:r w:rsidR="005A0473" w:rsidRPr="00D16672">
        <w:rPr>
          <w:rFonts w:eastAsia="Times New Roman" w:cs="Times New Roman"/>
          <w:b/>
          <w:sz w:val="26"/>
          <w:szCs w:val="26"/>
          <w:lang w:val="fr-FR"/>
        </w:rPr>
        <w:t>4</w:t>
      </w:r>
      <w:r w:rsidR="00DF08D4" w:rsidRPr="00D16672">
        <w:rPr>
          <w:rFonts w:eastAsia="Times New Roman" w:cs="Times New Roman"/>
          <w:b/>
          <w:sz w:val="26"/>
          <w:szCs w:val="26"/>
          <w:lang w:val="fr-FR"/>
        </w:rPr>
        <w:t xml:space="preserve">.2. </w:t>
      </w:r>
      <w:r w:rsidR="00DF08D4" w:rsidRPr="00D16672">
        <w:rPr>
          <w:rFonts w:eastAsia="Calibri" w:cs="Times New Roman"/>
          <w:b/>
          <w:sz w:val="26"/>
          <w:szCs w:val="26"/>
          <w:lang w:val="vi-VN"/>
        </w:rPr>
        <w:t>Vai trò probiotic đối với sức khỏe đường tiêu hóa và miễn dịch</w:t>
      </w:r>
    </w:p>
    <w:p w14:paraId="06D40D6E" w14:textId="2DCF766C" w:rsidR="00FA62A2" w:rsidRPr="00D16672" w:rsidRDefault="00FA62A2" w:rsidP="00FA62A2">
      <w:pPr>
        <w:spacing w:line="360" w:lineRule="auto"/>
        <w:rPr>
          <w:rFonts w:eastAsia="Times New Roman" w:cs="Times New Roman"/>
          <w:b/>
          <w:i/>
          <w:sz w:val="26"/>
          <w:szCs w:val="26"/>
          <w:lang w:eastAsia="nl-NL"/>
        </w:rPr>
      </w:pPr>
      <w:r w:rsidRPr="00D16672">
        <w:rPr>
          <w:rFonts w:eastAsia="Times New Roman" w:cs="Times New Roman"/>
          <w:b/>
          <w:i/>
          <w:sz w:val="26"/>
          <w:szCs w:val="26"/>
          <w:lang w:eastAsia="nl-NL"/>
        </w:rPr>
        <w:t>1.4.2.1. Probiotic</w:t>
      </w:r>
    </w:p>
    <w:p w14:paraId="770F0B28" w14:textId="042D98DC" w:rsidR="00DF08D4" w:rsidRPr="00D16672" w:rsidRDefault="00DF08D4" w:rsidP="00F103F0">
      <w:pPr>
        <w:spacing w:line="360" w:lineRule="auto"/>
        <w:ind w:firstLine="709"/>
        <w:rPr>
          <w:rFonts w:eastAsia="Times New Roman" w:cs="Times New Roman"/>
          <w:sz w:val="26"/>
          <w:szCs w:val="26"/>
          <w:lang w:val="vi-VN" w:eastAsia="nl-NL"/>
        </w:rPr>
      </w:pPr>
      <w:r w:rsidRPr="00D16672">
        <w:rPr>
          <w:rFonts w:eastAsia="Times New Roman" w:cs="Times New Roman"/>
          <w:sz w:val="26"/>
          <w:szCs w:val="26"/>
          <w:lang w:val="vi-VN" w:eastAsia="nl-NL"/>
        </w:rPr>
        <w:t xml:space="preserve">Hiện có hơn 5.000 bài báo </w:t>
      </w:r>
      <w:r w:rsidR="008C34F5" w:rsidRPr="00D16672">
        <w:rPr>
          <w:rFonts w:eastAsia="Times New Roman" w:cs="Times New Roman"/>
          <w:sz w:val="26"/>
          <w:szCs w:val="26"/>
          <w:lang w:eastAsia="nl-NL"/>
        </w:rPr>
        <w:t xml:space="preserve">về </w:t>
      </w:r>
      <w:r w:rsidRPr="00D16672">
        <w:rPr>
          <w:rFonts w:eastAsia="Times New Roman" w:cs="Times New Roman"/>
          <w:sz w:val="26"/>
          <w:szCs w:val="26"/>
          <w:lang w:val="vi-VN" w:eastAsia="nl-NL"/>
        </w:rPr>
        <w:t>Probiotic đã được công bố trong y văn. Một số các ảnh hưởng sức khỏe có liên quan đến việc sử dụng của Probiotic. Các lợi ích sức khỏe chính là : (i) tăng cường khả năng miễn dịch với các bệnh nhiễm trùng đường ruột, (ii) tăng cường miễn dịch, (iii) phòng chống bệnh tiêu chảy, (iv) phòng ngừa ung thư ruột kết (v) ngăn ngừa tăng cholesterol máu (vi) cải thiện việc</w:t>
      </w:r>
      <w:r w:rsidR="00822996" w:rsidRPr="00D16672">
        <w:rPr>
          <w:rFonts w:eastAsia="Times New Roman" w:cs="Times New Roman"/>
          <w:sz w:val="26"/>
          <w:szCs w:val="26"/>
          <w:lang w:val="vi-VN" w:eastAsia="nl-NL"/>
        </w:rPr>
        <w:t xml:space="preserve"> sử dụng lactose</w:t>
      </w:r>
      <w:r w:rsidRPr="00D16672">
        <w:rPr>
          <w:rFonts w:eastAsia="Times New Roman" w:cs="Times New Roman"/>
          <w:sz w:val="26"/>
          <w:szCs w:val="26"/>
          <w:lang w:val="vi-VN" w:eastAsia="nl-NL"/>
        </w:rPr>
        <w:t>, (vii) phòn</w:t>
      </w:r>
      <w:r w:rsidR="00C56E20" w:rsidRPr="00D16672">
        <w:rPr>
          <w:rFonts w:eastAsia="Times New Roman" w:cs="Times New Roman"/>
          <w:sz w:val="26"/>
          <w:szCs w:val="26"/>
          <w:lang w:val="vi-VN" w:eastAsia="nl-NL"/>
        </w:rPr>
        <w:t>g ngừa bệnh đường tiêu hóa trên</w:t>
      </w:r>
      <w:r w:rsidR="008C34F5" w:rsidRPr="00D16672">
        <w:rPr>
          <w:rFonts w:eastAsia="Times New Roman" w:cs="Times New Roman"/>
          <w:sz w:val="26"/>
          <w:szCs w:val="26"/>
          <w:lang w:val="vi-VN" w:eastAsia="nl-NL"/>
        </w:rPr>
        <w:t xml:space="preserve"> và (viii) ổn định </w:t>
      </w:r>
      <w:r w:rsidRPr="00D16672">
        <w:rPr>
          <w:rFonts w:eastAsia="Times New Roman" w:cs="Times New Roman"/>
          <w:sz w:val="26"/>
          <w:szCs w:val="26"/>
          <w:lang w:val="vi-VN" w:eastAsia="nl-NL"/>
        </w:rPr>
        <w:t>hàng rào niêm mạc ruột</w:t>
      </w:r>
      <w:r w:rsidR="008C34F5" w:rsidRPr="00D16672">
        <w:rPr>
          <w:rFonts w:eastAsia="Times New Roman" w:cs="Times New Roman"/>
          <w:sz w:val="26"/>
          <w:szCs w:val="26"/>
          <w:lang w:eastAsia="nl-NL"/>
        </w:rPr>
        <w:t xml:space="preserve"> </w:t>
      </w:r>
      <w:r w:rsidR="00AE3C98"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&lt;EndNote&gt;&lt;Cite&gt;&lt;Author&gt;Markowiak&lt;/Author&gt;&lt;Year&gt;2017&lt;/Year&gt;&lt;RecNum&gt;208&lt;/RecNum&gt;&lt;DisplayText&gt;[86]&lt;/DisplayText&gt;&lt;record&gt;&lt;rec-number&gt;208&lt;/rec-number&gt;&lt;foreign-keys&gt;&lt;key app="EN" db-id="25e9f0ws90pxssezrxjvtxrdt9wez5rxwar0" timestamp="0"&gt;208&lt;/key&gt;&lt;/foreign-keys&gt;&lt;ref-type name="Journal Article"&gt;17&lt;/ref-type&gt;&lt;contributors&gt;&lt;authors&gt;&lt;author&gt;Markowiak, Paulina&lt;/author&gt;&lt;author&gt;Śliżewska, Katarzyna&lt;/author&gt;&lt;/authors&gt;&lt;/contributors&gt;&lt;titles&gt;&lt;title&gt;Effects of probiotics, prebiotics, and synbiotics on human health&lt;/title&gt;&lt;secondary-title&gt;Nutrients&lt;/secondary-title&gt;&lt;/titles&gt;&lt;periodical&gt;&lt;full-title&gt;Nutrients&lt;/full-title&gt;&lt;/periodical&gt;&lt;pages&gt;1021&lt;/pages&gt;&lt;volume&gt;9&lt;/volume&gt;&lt;number&gt;9&lt;/number&gt;&lt;dates&gt;&lt;year&gt;2017&lt;/year&gt;&lt;/dates&gt;&lt;urls&gt;&lt;/urls&gt;&lt;/record&gt;&lt;/Cite&gt;&lt;/EndNote&gt;</w:instrText>
      </w:r>
      <w:r w:rsidR="00AE3C98"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86" w:tooltip="Markowiak, 2017 #208" w:history="1">
        <w:r w:rsidR="00896666" w:rsidRPr="00D16672">
          <w:rPr>
            <w:rFonts w:eastAsia="Times New Roman" w:cs="Times New Roman"/>
            <w:noProof/>
            <w:sz w:val="26"/>
            <w:szCs w:val="26"/>
            <w:lang w:eastAsia="nl-NL"/>
          </w:rPr>
          <w:t>86</w:t>
        </w:r>
      </w:hyperlink>
      <w:r w:rsidR="002058BC" w:rsidRPr="00D16672">
        <w:rPr>
          <w:rFonts w:eastAsia="Times New Roman" w:cs="Times New Roman"/>
          <w:noProof/>
          <w:sz w:val="26"/>
          <w:szCs w:val="26"/>
          <w:lang w:eastAsia="nl-NL"/>
        </w:rPr>
        <w:t>]</w:t>
      </w:r>
      <w:r w:rsidR="00AE3C98" w:rsidRPr="00D16672">
        <w:rPr>
          <w:rFonts w:eastAsia="Times New Roman" w:cs="Times New Roman"/>
          <w:sz w:val="26"/>
          <w:szCs w:val="26"/>
          <w:lang w:eastAsia="nl-NL"/>
        </w:rPr>
        <w:fldChar w:fldCharType="end"/>
      </w:r>
      <w:r w:rsidR="00107FF3" w:rsidRPr="00D16672">
        <w:rPr>
          <w:rFonts w:eastAsia="Times New Roman" w:cs="Times New Roman"/>
          <w:sz w:val="26"/>
          <w:szCs w:val="26"/>
          <w:lang w:eastAsia="nl-NL"/>
        </w:rPr>
        <w:t>,</w:t>
      </w:r>
      <w:r w:rsidR="00107FF3"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&lt;EndNote&gt;&lt;Cite&gt;&lt;Author&gt;Kruis&lt;/Author&gt;&lt;Year&gt;2004&lt;/Year&gt;&lt;RecNum&gt;165&lt;/RecNum&gt;&lt;DisplayText&gt;[87]&lt;/DisplayText&gt;&lt;record&gt;&lt;rec-number&gt;165&lt;/rec-number&gt;&lt;foreign-keys&gt;&lt;key app="EN" db-id="25e9f0ws90pxssezrxjvtxrdt9wez5rxwar0" timestamp="0"&gt;165&lt;/key&gt;&lt;/foreign-keys&gt;&lt;ref-type name="Journal Article"&gt;17&lt;/ref-type&gt;&lt;contributors&gt;&lt;authors&gt;&lt;author&gt;Kruis, W&lt;/author&gt;&lt;/authors&gt;&lt;/contributors&gt;&lt;titles&gt;&lt;title&gt;Antibiotics and probiotics in inflammatory bowel disease&lt;/title&gt;&lt;secondary-title&gt;Alimentary pharmacology &amp;amp; therapeutics&lt;/secondary-title&gt;&lt;/titles&gt;&lt;pages&gt;75-78&lt;/pages&gt;&lt;volume&gt;20&lt;/volume&gt;&lt;dates&gt;&lt;year&gt;2004&lt;/year&gt;&lt;/dates&gt;&lt;isbn&gt;0269-2813&lt;/isbn&gt;&lt;urls&gt;&lt;/urls&gt;&lt;language&gt;e&lt;/language&gt;&lt;/record&gt;&lt;/Cite&gt;&lt;/EndNote&gt;</w:instrText>
      </w:r>
      <w:r w:rsidR="00107FF3"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87" w:tooltip="Kruis, 2004 #165" w:history="1">
        <w:r w:rsidR="00896666" w:rsidRPr="00D16672">
          <w:rPr>
            <w:rFonts w:eastAsia="Times New Roman" w:cs="Times New Roman"/>
            <w:noProof/>
            <w:sz w:val="26"/>
            <w:szCs w:val="26"/>
            <w:lang w:eastAsia="nl-NL"/>
          </w:rPr>
          <w:t>87</w:t>
        </w:r>
      </w:hyperlink>
      <w:r w:rsidR="002058BC" w:rsidRPr="00D16672">
        <w:rPr>
          <w:rFonts w:eastAsia="Times New Roman" w:cs="Times New Roman"/>
          <w:noProof/>
          <w:sz w:val="26"/>
          <w:szCs w:val="26"/>
          <w:lang w:eastAsia="nl-NL"/>
        </w:rPr>
        <w:t>]</w:t>
      </w:r>
      <w:r w:rsidR="00107FF3" w:rsidRPr="00D16672">
        <w:rPr>
          <w:rFonts w:eastAsia="Times New Roman" w:cs="Times New Roman"/>
          <w:sz w:val="26"/>
          <w:szCs w:val="26"/>
          <w:lang w:eastAsia="nl-NL"/>
        </w:rPr>
        <w:fldChar w:fldCharType="end"/>
      </w:r>
      <w:r w:rsidRPr="00D16672">
        <w:rPr>
          <w:rFonts w:eastAsia="Times New Roman" w:cs="Times New Roman"/>
          <w:sz w:val="26"/>
          <w:szCs w:val="26"/>
          <w:lang w:val="vi-VN" w:eastAsia="nl-NL"/>
        </w:rPr>
        <w:t>.</w:t>
      </w:r>
    </w:p>
    <w:p w14:paraId="172BE409" w14:textId="2BD280AF" w:rsidR="00DF08D4" w:rsidRPr="00D16672" w:rsidRDefault="00DF08D4" w:rsidP="00F103F0">
      <w:pPr>
        <w:spacing w:line="360" w:lineRule="auto"/>
        <w:ind w:firstLine="709"/>
        <w:rPr>
          <w:rFonts w:eastAsia="Calibri" w:cs="Times New Roman"/>
          <w:sz w:val="26"/>
          <w:szCs w:val="26"/>
          <w:lang w:val="vi-VN"/>
        </w:rPr>
      </w:pPr>
      <w:r w:rsidRPr="00D16672">
        <w:rPr>
          <w:rFonts w:eastAsia="Calibri" w:cs="Times New Roman"/>
          <w:sz w:val="26"/>
          <w:szCs w:val="26"/>
          <w:lang w:val="vi-VN"/>
        </w:rPr>
        <w:t>Prob</w:t>
      </w:r>
      <w:r w:rsidR="008C34F5" w:rsidRPr="00D16672">
        <w:rPr>
          <w:rFonts w:eastAsia="Calibri" w:cs="Times New Roman"/>
          <w:sz w:val="26"/>
          <w:szCs w:val="26"/>
          <w:lang w:val="vi-VN"/>
        </w:rPr>
        <w:t>iotic</w:t>
      </w:r>
      <w:r w:rsidRPr="00D16672">
        <w:rPr>
          <w:rFonts w:eastAsia="Calibri" w:cs="Times New Roman"/>
          <w:sz w:val="26"/>
          <w:szCs w:val="26"/>
          <w:lang w:val="vi-VN"/>
        </w:rPr>
        <w:t xml:space="preserve"> giúp bổ sung các vi khuẩn có lợi nhằm tạo nên sự cân bằng vi khuẩn trong hệ tiêu hóa, giúp tiêu hóa tố</w:t>
      </w:r>
      <w:r w:rsidR="008C34F5" w:rsidRPr="00D16672">
        <w:rPr>
          <w:rFonts w:eastAsia="Calibri" w:cs="Times New Roman"/>
          <w:sz w:val="26"/>
          <w:szCs w:val="26"/>
          <w:lang w:val="vi-VN"/>
        </w:rPr>
        <w:t>t hơn. Probitotic</w:t>
      </w:r>
      <w:r w:rsidRPr="00D16672">
        <w:rPr>
          <w:rFonts w:eastAsia="Calibri" w:cs="Times New Roman"/>
          <w:sz w:val="26"/>
          <w:szCs w:val="26"/>
          <w:lang w:val="vi-VN"/>
        </w:rPr>
        <w:t xml:space="preserve"> cạnh tranh các vi khuẩn có hại trong đại tràng, tạo nên một màng cản trở các vi khuẩn, nấm, vi rút thâm </w:t>
      </w:r>
      <w:r w:rsidRPr="00D16672">
        <w:rPr>
          <w:rFonts w:eastAsia="Calibri" w:cs="Times New Roman"/>
          <w:sz w:val="26"/>
          <w:szCs w:val="26"/>
          <w:lang w:val="vi-VN"/>
        </w:rPr>
        <w:lastRenderedPageBreak/>
        <w:t xml:space="preserve">nhập, bảo vệ hệ tiêu hóa của cơ thể chống </w:t>
      </w:r>
      <w:r w:rsidR="008C34F5" w:rsidRPr="00D16672">
        <w:rPr>
          <w:rFonts w:eastAsia="Calibri" w:cs="Times New Roman"/>
          <w:sz w:val="26"/>
          <w:szCs w:val="26"/>
        </w:rPr>
        <w:t>vi</w:t>
      </w:r>
      <w:r w:rsidRPr="00D16672">
        <w:rPr>
          <w:rFonts w:eastAsia="Calibri" w:cs="Times New Roman"/>
          <w:sz w:val="26"/>
          <w:szCs w:val="26"/>
          <w:lang w:val="vi-VN"/>
        </w:rPr>
        <w:t xml:space="preserve"> khuẩn gây bệnh. Ngoài ra, một số nghiên cứu đã chỉ ra trong quá trình lên men ở đạ</w:t>
      </w:r>
      <w:r w:rsidR="00BB380F" w:rsidRPr="00D16672">
        <w:rPr>
          <w:rFonts w:eastAsia="Calibri" w:cs="Times New Roman"/>
          <w:sz w:val="26"/>
          <w:szCs w:val="26"/>
          <w:lang w:val="vi-VN"/>
        </w:rPr>
        <w:t>i tràng, p</w:t>
      </w:r>
      <w:r w:rsidR="008C34F5" w:rsidRPr="00D16672">
        <w:rPr>
          <w:rFonts w:eastAsia="Calibri" w:cs="Times New Roman"/>
          <w:sz w:val="26"/>
          <w:szCs w:val="26"/>
          <w:lang w:val="vi-VN"/>
        </w:rPr>
        <w:t>robiotic</w:t>
      </w:r>
      <w:r w:rsidRPr="00D16672">
        <w:rPr>
          <w:rFonts w:eastAsia="Calibri" w:cs="Times New Roman"/>
          <w:sz w:val="26"/>
          <w:szCs w:val="26"/>
          <w:lang w:val="vi-VN"/>
        </w:rPr>
        <w:t xml:space="preserve"> tạo ra các acid giúp tăng hấp thu canxi, sắt và các khoáng chất</w:t>
      </w:r>
      <w:r w:rsidR="00107FF3" w:rsidRPr="00D16672">
        <w:rPr>
          <w:rFonts w:eastAsia="Calibri" w:cs="Times New Roman"/>
          <w:sz w:val="26"/>
          <w:szCs w:val="26"/>
        </w:rPr>
        <w:t xml:space="preserve"> </w:t>
      </w:r>
      <w:r w:rsidR="00107FF3"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&lt;EndNote&gt;&lt;Cite&gt;&lt;Author&gt;Lin&lt;/Author&gt;&lt;Year&gt;2017&lt;/Year&gt;&lt;RecNum&gt;194&lt;/RecNum&gt;&lt;DisplayText&gt;[88]&lt;/DisplayText&gt;&lt;record&gt;&lt;rec-number&gt;194&lt;/rec-number&gt;&lt;foreign-keys&gt;&lt;key app="EN" db-id="25e9f0ws90pxssezrxjvtxrdt9wez5rxwar0" timestamp="0"&gt;194&lt;/key&gt;&lt;/foreign-keys&gt;&lt;ref-type name="Journal Article"&gt;17&lt;/ref-type&gt;&lt;contributors&gt;&lt;authors&gt;&lt;author&gt;Lin, Yng-Tzer Joseph&lt;/author&gt;&lt;author&gt;Chou, Chein-Chin&lt;/author&gt;&lt;author&gt;Hsu, Chin-Ying Stephen&lt;/author&gt;&lt;/authors&gt;&lt;/contributors&gt;&lt;titles&gt;&lt;title&gt;Effects of Lactobacillus casei Shirota intake on caries risk in children&lt;/title&gt;&lt;secondary-title&gt;Journal of Dental Sciences&lt;/secondary-title&gt;&lt;/titles&gt;&lt;pages&gt;179-184&lt;/pages&gt;&lt;volume&gt;12&lt;/volume&gt;&lt;number&gt;2&lt;/number&gt;&lt;dates&gt;&lt;year&gt;2017&lt;/year&gt;&lt;/dates&gt;&lt;isbn&gt;1991-7902&lt;/isbn&gt;&lt;urls&gt;&lt;/urls&gt;&lt;/record&gt;&lt;/Cite&gt;&lt;/EndNote&gt;</w:instrText>
      </w:r>
      <w:r w:rsidR="00107FF3"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88" w:tooltip="Lin, 2017 #194" w:history="1">
        <w:r w:rsidR="00896666" w:rsidRPr="00D16672">
          <w:rPr>
            <w:rFonts w:eastAsia="Calibri" w:cs="Times New Roman"/>
            <w:noProof/>
            <w:sz w:val="26"/>
            <w:szCs w:val="26"/>
          </w:rPr>
          <w:t>88</w:t>
        </w:r>
      </w:hyperlink>
      <w:r w:rsidR="002058BC" w:rsidRPr="00D16672">
        <w:rPr>
          <w:rFonts w:eastAsia="Calibri" w:cs="Times New Roman"/>
          <w:noProof/>
          <w:sz w:val="26"/>
          <w:szCs w:val="26"/>
        </w:rPr>
        <w:t>]</w:t>
      </w:r>
      <w:r w:rsidR="00107FF3" w:rsidRPr="00D16672">
        <w:rPr>
          <w:rFonts w:eastAsia="Calibri" w:cs="Times New Roman"/>
          <w:sz w:val="26"/>
          <w:szCs w:val="26"/>
        </w:rPr>
        <w:fldChar w:fldCharType="end"/>
      </w:r>
      <w:r w:rsidR="00107FF3" w:rsidRPr="00D16672">
        <w:rPr>
          <w:rFonts w:eastAsia="Calibri" w:cs="Times New Roman"/>
          <w:sz w:val="26"/>
          <w:szCs w:val="26"/>
        </w:rPr>
        <w:t>,</w:t>
      </w:r>
      <w:r w:rsidR="00107FF3"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&lt;EndNote&gt;&lt;Cite&gt;&lt;Author&gt;Lohner&lt;/Author&gt;&lt;Year&gt;2014&lt;/Year&gt;&lt;RecNum&gt;120&lt;/RecNum&gt;&lt;DisplayText&gt;[89]&lt;/DisplayText&gt;&lt;record&gt;&lt;rec-number&gt;120&lt;/rec-number&gt;&lt;foreign-keys&gt;&lt;key app="EN" db-id="25e9f0ws90pxssezrxjvtxrdt9wez5rxwar0" timestamp="0"&gt;120&lt;/key&gt;&lt;/foreign-keys&gt;&lt;ref-type name="Journal Article"&gt;17&lt;/ref-type&gt;&lt;contributors&gt;&lt;authors&gt;&lt;author&gt;Lohner, Szimonetta&lt;/author&gt;&lt;author&gt;Küllenberg, Daniela&lt;/author&gt;&lt;author&gt;Antes, Gerd&lt;/author&gt;&lt;author&gt;Decsi, Tamás&lt;/author&gt;&lt;author&gt;Meerpohl, Joerg J&lt;/author&gt;&lt;/authors&gt;&lt;/contributors&gt;&lt;titles&gt;&lt;title&gt;Prebiotics in healthy infants and children for prevention of acute infectious diseases: a systematic review and meta-analysis&lt;/title&gt;&lt;secondary-title&gt;Nutrition reviews&lt;/secondary-title&gt;&lt;/titles&gt;&lt;pages&gt;523-531&lt;/pages&gt;&lt;volume&gt;72&lt;/volume&gt;&lt;number&gt;8&lt;/number&gt;&lt;dates&gt;&lt;year&gt;2014&lt;/year&gt;&lt;/dates&gt;&lt;isbn&gt;1753-4887&lt;/isbn&gt;&lt;urls&gt;&lt;/urls&gt;&lt;language&gt;e&lt;/language&gt;&lt;/record&gt;&lt;/Cite&gt;&lt;/EndNote&gt;</w:instrText>
      </w:r>
      <w:r w:rsidR="00107FF3"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89" w:tooltip="Lohner, 2014 #120" w:history="1">
        <w:r w:rsidR="00896666" w:rsidRPr="00D16672">
          <w:rPr>
            <w:rFonts w:eastAsia="Calibri" w:cs="Times New Roman"/>
            <w:noProof/>
            <w:sz w:val="26"/>
            <w:szCs w:val="26"/>
          </w:rPr>
          <w:t>89</w:t>
        </w:r>
      </w:hyperlink>
      <w:r w:rsidR="002058BC" w:rsidRPr="00D16672">
        <w:rPr>
          <w:rFonts w:eastAsia="Calibri" w:cs="Times New Roman"/>
          <w:noProof/>
          <w:sz w:val="26"/>
          <w:szCs w:val="26"/>
        </w:rPr>
        <w:t>]</w:t>
      </w:r>
      <w:r w:rsidR="00107FF3" w:rsidRPr="00D16672">
        <w:rPr>
          <w:rFonts w:eastAsia="Calibri" w:cs="Times New Roman"/>
          <w:sz w:val="26"/>
          <w:szCs w:val="26"/>
        </w:rPr>
        <w:fldChar w:fldCharType="end"/>
      </w:r>
      <w:r w:rsidRPr="00D16672">
        <w:rPr>
          <w:rFonts w:eastAsia="Calibri" w:cs="Times New Roman"/>
          <w:sz w:val="26"/>
          <w:szCs w:val="26"/>
          <w:lang w:val="vi-VN"/>
        </w:rPr>
        <w:t>.</w:t>
      </w:r>
    </w:p>
    <w:p w14:paraId="09D7F355" w14:textId="1DB927EA" w:rsidR="00DF08D4" w:rsidRPr="00D16672" w:rsidRDefault="00DF08D4" w:rsidP="00F103F0">
      <w:pPr>
        <w:spacing w:line="360" w:lineRule="auto"/>
        <w:ind w:firstLine="709"/>
        <w:rPr>
          <w:rFonts w:eastAsia="Calibri" w:cs="Times New Roman"/>
          <w:sz w:val="26"/>
          <w:szCs w:val="26"/>
          <w:lang w:val="vi-VN"/>
        </w:rPr>
      </w:pPr>
      <w:r w:rsidRPr="00D16672">
        <w:rPr>
          <w:rFonts w:eastAsia="Calibri" w:cs="Times New Roman"/>
          <w:sz w:val="26"/>
          <w:szCs w:val="26"/>
          <w:lang w:val="vi-VN"/>
        </w:rPr>
        <w:t xml:space="preserve">Probiotic phát huy tác động có lợi thông qua sự tương tác với đường ruột. Cơ chế chính xác vẫn chưa được biết đến. Một vài cơ chế đã được đề xuất, bao gồm việc giảm độ pH đường ruột, giảm sự thâm nhập và cư trú của vi khuẩn có hại và sự thay đổi đáp ứng miễn dịch của ký chủ </w:t>
      </w:r>
      <w:r w:rsidR="001543D3" w:rsidRPr="00D16672">
        <w:rPr>
          <w:rFonts w:eastAsia="Calibri" w:cs="Times New Roman"/>
          <w:sz w:val="26"/>
          <w:szCs w:val="26"/>
          <w:lang w:val="vi-VN"/>
        </w:rPr>
        <w:fldChar w:fldCharType="begin"/>
      </w:r>
      <w:r w:rsidR="002058BC" w:rsidRPr="00D16672">
        <w:rPr>
          <w:rFonts w:eastAsia="Calibri" w:cs="Times New Roman"/>
          <w:sz w:val="26"/>
          <w:szCs w:val="26"/>
          <w:lang w:val="vi-VN"/>
        </w:rPr>
        <w:instrText xml:space="preserve"> ADDIN EN.CITE &lt;EndNote&gt;&lt;Cite&gt;&lt;Author&gt;Kruis&lt;/Author&gt;&lt;Year&gt;2004&lt;/Year&gt;&lt;RecNum&gt;165&lt;/RecNum&gt;&lt;DisplayText&gt;[87]&lt;/DisplayText&gt;&lt;record&gt;&lt;rec-number&gt;165&lt;/rec-number&gt;&lt;foreign-keys&gt;&lt;key app="EN" db-id="25e9f0ws90pxssezrxjvtxrdt9wez5rxwar0" timestamp="0"&gt;165&lt;/key&gt;&lt;/foreign-keys&gt;&lt;ref-type name="Journal Article"&gt;17&lt;/ref-type&gt;&lt;contributors&gt;&lt;authors&gt;&lt;author&gt;Kruis, W&lt;/author&gt;&lt;/authors&gt;&lt;/contributors&gt;&lt;titles&gt;&lt;title&gt;Antibiotics and probiotics in inflammatory bowel disease&lt;/title&gt;&lt;secondary-title&gt;Alimentary pharmacology &amp;amp; therapeutics&lt;/secondary-title&gt;&lt;/titles&gt;&lt;pages&gt;75-78&lt;/pages&gt;&lt;volume&gt;20&lt;/volume&gt;&lt;dates&gt;&lt;year&gt;2004&lt;/year&gt;&lt;/dates&gt;&lt;isbn&gt;0269-2813&lt;/isbn&gt;&lt;urls&gt;&lt;/urls&gt;&lt;language&gt;e&lt;/language&gt;&lt;/record&gt;&lt;/Cite&gt;&lt;/EndNote&gt;</w:instrText>
      </w:r>
      <w:r w:rsidR="001543D3" w:rsidRPr="00D16672">
        <w:rPr>
          <w:rFonts w:eastAsia="Calibri" w:cs="Times New Roman"/>
          <w:sz w:val="26"/>
          <w:szCs w:val="26"/>
          <w:lang w:val="vi-VN"/>
        </w:rPr>
        <w:fldChar w:fldCharType="separate"/>
      </w:r>
      <w:r w:rsidR="002058BC" w:rsidRPr="00D16672">
        <w:rPr>
          <w:rFonts w:eastAsia="Calibri" w:cs="Times New Roman"/>
          <w:noProof/>
          <w:sz w:val="26"/>
          <w:szCs w:val="26"/>
          <w:lang w:val="vi-VN"/>
        </w:rPr>
        <w:t>[</w:t>
      </w:r>
      <w:hyperlink w:anchor="_ENREF_87" w:tooltip="Kruis, 2004 #165" w:history="1">
        <w:r w:rsidR="00896666" w:rsidRPr="00D16672">
          <w:rPr>
            <w:rFonts w:eastAsia="Calibri" w:cs="Times New Roman"/>
            <w:noProof/>
            <w:sz w:val="26"/>
            <w:szCs w:val="26"/>
            <w:lang w:val="vi-VN"/>
          </w:rPr>
          <w:t>87</w:t>
        </w:r>
      </w:hyperlink>
      <w:r w:rsidR="002058BC" w:rsidRPr="00D16672">
        <w:rPr>
          <w:rFonts w:eastAsia="Calibri" w:cs="Times New Roman"/>
          <w:noProof/>
          <w:sz w:val="26"/>
          <w:szCs w:val="26"/>
          <w:lang w:val="vi-VN"/>
        </w:rPr>
        <w:t>]</w:t>
      </w:r>
      <w:r w:rsidR="001543D3" w:rsidRPr="00D16672">
        <w:rPr>
          <w:rFonts w:eastAsia="Calibri" w:cs="Times New Roman"/>
          <w:sz w:val="26"/>
          <w:szCs w:val="26"/>
          <w:lang w:val="vi-VN"/>
        </w:rPr>
        <w:fldChar w:fldCharType="end"/>
      </w:r>
      <w:r w:rsidRPr="00D16672">
        <w:rPr>
          <w:rFonts w:eastAsia="Calibri" w:cs="Times New Roman"/>
          <w:sz w:val="26"/>
          <w:szCs w:val="26"/>
          <w:lang w:val="vi-VN"/>
        </w:rPr>
        <w:t xml:space="preserve">. </w:t>
      </w:r>
      <w:r w:rsidRPr="00D16672">
        <w:rPr>
          <w:rFonts w:eastAsia="Calibri" w:cs="Times New Roman"/>
          <w:i/>
          <w:sz w:val="26"/>
          <w:szCs w:val="26"/>
          <w:lang w:val="vi-VN"/>
        </w:rPr>
        <w:t>Lactobacillus</w:t>
      </w:r>
      <w:r w:rsidRPr="00D16672">
        <w:rPr>
          <w:rFonts w:eastAsia="Calibri" w:cs="Times New Roman"/>
          <w:sz w:val="26"/>
          <w:szCs w:val="26"/>
          <w:lang w:val="vi-VN"/>
        </w:rPr>
        <w:t xml:space="preserve"> và </w:t>
      </w:r>
      <w:r w:rsidRPr="00D16672">
        <w:rPr>
          <w:rFonts w:eastAsia="Calibri" w:cs="Times New Roman"/>
          <w:i/>
          <w:sz w:val="26"/>
          <w:szCs w:val="26"/>
          <w:lang w:val="vi-VN"/>
        </w:rPr>
        <w:t xml:space="preserve">Bifidobacterium </w:t>
      </w:r>
      <w:r w:rsidRPr="00D16672">
        <w:rPr>
          <w:rFonts w:eastAsia="Calibri" w:cs="Times New Roman"/>
          <w:sz w:val="26"/>
          <w:szCs w:val="26"/>
          <w:lang w:val="vi-VN"/>
        </w:rPr>
        <w:t>là các vi khuẩn có khả năng sinh axit lactic và axit axetic làm giảm độ pH đường ruột và ngăn chặn sự phát triển của các vi sinh vật gây bệnh khác</w:t>
      </w:r>
      <w:r w:rsidR="001543D3" w:rsidRPr="00D16672">
        <w:rPr>
          <w:rFonts w:eastAsia="Calibri" w:cs="Times New Roman"/>
          <w:sz w:val="26"/>
          <w:szCs w:val="26"/>
        </w:rPr>
        <w:t xml:space="preserve"> </w:t>
      </w:r>
      <w:r w:rsidR="001543D3"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&lt;EndNote&gt;&lt;Cite&gt;&lt;Author&gt;Jungersen&lt;/Author&gt;&lt;Year&gt;2014&lt;/Year&gt;&lt;RecNum&gt;19&lt;/RecNum&gt;&lt;DisplayText&gt;[90]&lt;/DisplayText&gt;&lt;record&gt;&lt;rec-number&gt;19&lt;/rec-number&gt;&lt;foreign-keys&gt;&lt;key app="EN" db-id="25e9f0ws90pxssezrxjvtxrdt9wez5rxwar0" timestamp="0"&gt;19&lt;/key&gt;&lt;/foreign-keys&gt;&lt;ref-type name="Journal Article"&gt;17&lt;/ref-type&gt;&lt;contributors&gt;&lt;authors&gt;&lt;author&gt;Jungersen, Mikkel&lt;/author&gt;&lt;author&gt;Wind, Anette&lt;/author&gt;&lt;author&gt;Johansen, Eric&lt;/author&gt;&lt;author&gt;Christensen, Jeffrey E&lt;/author&gt;&lt;author&gt;Stuer-Lauridsen, Birgitte&lt;/author&gt;&lt;author&gt;Eskesen, Dorte&lt;/author&gt;&lt;/authors&gt;&lt;/contributors&gt;&lt;titles&gt;&lt;title&gt;The Science behind the Probiotic Strain Bifidobacterium animalis subsp. lactis BB-12®&lt;/title&gt;&lt;secondary-title&gt;Microorganisms&lt;/secondary-title&gt;&lt;/titles&gt;&lt;pages&gt;92-110&lt;/pages&gt;&lt;volume&gt;2&lt;/volume&gt;&lt;number&gt;2&lt;/number&gt;&lt;dates&gt;&lt;year&gt;2014&lt;/year&gt;&lt;/dates&gt;&lt;urls&gt;&lt;/urls&gt;&lt;language&gt;e&lt;/language&gt;&lt;/record&gt;&lt;/Cite&gt;&lt;/EndNote&gt;</w:instrText>
      </w:r>
      <w:r w:rsidR="001543D3"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90" w:tooltip="Jungersen, 2014 #19" w:history="1">
        <w:r w:rsidR="00896666" w:rsidRPr="00D16672">
          <w:rPr>
            <w:rFonts w:eastAsia="Calibri" w:cs="Times New Roman"/>
            <w:noProof/>
            <w:sz w:val="26"/>
            <w:szCs w:val="26"/>
          </w:rPr>
          <w:t>90</w:t>
        </w:r>
      </w:hyperlink>
      <w:r w:rsidR="002058BC" w:rsidRPr="00D16672">
        <w:rPr>
          <w:rFonts w:eastAsia="Calibri" w:cs="Times New Roman"/>
          <w:noProof/>
          <w:sz w:val="26"/>
          <w:szCs w:val="26"/>
        </w:rPr>
        <w:t>]</w:t>
      </w:r>
      <w:r w:rsidR="001543D3" w:rsidRPr="00D16672">
        <w:rPr>
          <w:rFonts w:eastAsia="Calibri" w:cs="Times New Roman"/>
          <w:sz w:val="26"/>
          <w:szCs w:val="26"/>
        </w:rPr>
        <w:fldChar w:fldCharType="end"/>
      </w:r>
      <w:r w:rsidRPr="00D16672">
        <w:rPr>
          <w:rFonts w:eastAsia="Calibri" w:cs="Times New Roman"/>
          <w:sz w:val="26"/>
          <w:szCs w:val="26"/>
          <w:lang w:val="vi-VN"/>
        </w:rPr>
        <w:t xml:space="preserve">. </w:t>
      </w:r>
    </w:p>
    <w:p w14:paraId="2A9A5D96" w14:textId="5CC355AE" w:rsidR="00FA62A2" w:rsidRPr="00D16672" w:rsidRDefault="00FA62A2" w:rsidP="00FA62A2">
      <w:pPr>
        <w:spacing w:line="360" w:lineRule="auto"/>
        <w:rPr>
          <w:rFonts w:eastAsia="Calibri" w:cs="Times New Roman"/>
          <w:b/>
          <w:i/>
          <w:sz w:val="26"/>
          <w:szCs w:val="26"/>
        </w:rPr>
      </w:pPr>
      <w:r w:rsidRPr="00D16672">
        <w:rPr>
          <w:rFonts w:eastAsia="Calibri" w:cs="Times New Roman"/>
          <w:b/>
          <w:i/>
          <w:sz w:val="26"/>
          <w:szCs w:val="26"/>
        </w:rPr>
        <w:t xml:space="preserve">1.4.2.2. </w:t>
      </w:r>
      <w:r w:rsidRPr="00D16672">
        <w:rPr>
          <w:rFonts w:eastAsia="MS Mincho" w:cs="Times New Roman"/>
          <w:b/>
          <w:i/>
          <w:sz w:val="26"/>
          <w:szCs w:val="26"/>
          <w:lang w:val="vi-VN"/>
        </w:rPr>
        <w:t xml:space="preserve">Lactobacillus casei </w:t>
      </w:r>
      <w:r w:rsidRPr="00D16672">
        <w:rPr>
          <w:rFonts w:eastAsia="MS Mincho" w:cs="Times New Roman"/>
          <w:b/>
          <w:sz w:val="26"/>
          <w:szCs w:val="26"/>
          <w:lang w:val="vi-VN"/>
        </w:rPr>
        <w:t>Shirota</w:t>
      </w:r>
    </w:p>
    <w:p w14:paraId="147C14E3" w14:textId="491346B4" w:rsidR="006150F7" w:rsidRPr="00D16672" w:rsidRDefault="006150F7" w:rsidP="006150F7">
      <w:pPr>
        <w:spacing w:line="360" w:lineRule="auto"/>
        <w:ind w:firstLine="709"/>
        <w:rPr>
          <w:rFonts w:eastAsia="MS Mincho" w:cs="Times New Roman"/>
          <w:sz w:val="26"/>
          <w:szCs w:val="26"/>
        </w:rPr>
      </w:pPr>
      <w:r w:rsidRPr="00D16672">
        <w:rPr>
          <w:rFonts w:eastAsia="MS Mincho" w:cs="Times New Roman"/>
          <w:sz w:val="26"/>
          <w:szCs w:val="26"/>
          <w:lang w:val="vi-VN"/>
        </w:rPr>
        <w:t xml:space="preserve">Để xác định ảnh hưởng của việc tiêu thụ sữa được lên men bởi chủng vi khuẩn </w:t>
      </w:r>
      <w:r w:rsidRPr="00D16672">
        <w:rPr>
          <w:rFonts w:eastAsia="MS Mincho" w:cs="Times New Roman"/>
          <w:i/>
          <w:sz w:val="26"/>
          <w:szCs w:val="26"/>
          <w:lang w:val="vi-VN"/>
        </w:rPr>
        <w:t>Lactobacillus casei</w:t>
      </w:r>
      <w:r w:rsidRPr="00D16672">
        <w:rPr>
          <w:rFonts w:eastAsia="MS Mincho" w:cs="Times New Roman"/>
          <w:sz w:val="26"/>
          <w:szCs w:val="26"/>
          <w:lang w:val="vi-VN"/>
        </w:rPr>
        <w:t xml:space="preserve"> Shirota (</w:t>
      </w:r>
      <w:r w:rsidRPr="00D16672">
        <w:rPr>
          <w:rFonts w:eastAsia="MS Mincho" w:cs="Times New Roman"/>
          <w:i/>
          <w:sz w:val="26"/>
          <w:szCs w:val="26"/>
          <w:lang w:val="vi-VN"/>
        </w:rPr>
        <w:t>L. casei</w:t>
      </w:r>
      <w:r w:rsidRPr="00D16672">
        <w:rPr>
          <w:rFonts w:eastAsia="MS Mincho" w:cs="Times New Roman"/>
          <w:sz w:val="26"/>
          <w:szCs w:val="26"/>
          <w:lang w:val="vi-VN"/>
        </w:rPr>
        <w:t xml:space="preserve"> Shirota) đến thành phần và các hoạt động trao đổi chất của hệ vi sinh đường ruột và các chỉ số miễn dịch ở người.</w:t>
      </w:r>
      <w:r w:rsidRPr="00D16672">
        <w:rPr>
          <w:rFonts w:eastAsia="MS Mincho" w:cs="Times New Roman"/>
          <w:sz w:val="26"/>
          <w:szCs w:val="26"/>
        </w:rPr>
        <w:t xml:space="preserve"> Nghiên cứu trên</w:t>
      </w:r>
      <w:r w:rsidRPr="00D16672">
        <w:rPr>
          <w:rFonts w:eastAsia="MS Mincho" w:cs="Times New Roman"/>
          <w:sz w:val="26"/>
          <w:szCs w:val="26"/>
          <w:lang w:val="vi-VN"/>
        </w:rPr>
        <w:t xml:space="preserve"> 20 đối tượng nam khỏe mạnh từ</w:t>
      </w:r>
      <w:r w:rsidR="0052789E" w:rsidRPr="00D16672">
        <w:rPr>
          <w:rFonts w:eastAsia="MS Mincho" w:cs="Times New Roman"/>
          <w:sz w:val="26"/>
          <w:szCs w:val="26"/>
          <w:lang w:val="vi-VN"/>
        </w:rPr>
        <w:t xml:space="preserve"> 40-</w:t>
      </w:r>
      <w:r w:rsidRPr="00D16672">
        <w:rPr>
          <w:rFonts w:eastAsia="MS Mincho" w:cs="Times New Roman"/>
          <w:sz w:val="26"/>
          <w:szCs w:val="26"/>
          <w:lang w:val="vi-VN"/>
        </w:rPr>
        <w:t>65 tuổi đã được chọn</w:t>
      </w:r>
      <w:r w:rsidRPr="00D16672">
        <w:rPr>
          <w:rFonts w:eastAsia="MS Mincho" w:cs="Times New Roman"/>
          <w:sz w:val="26"/>
          <w:szCs w:val="26"/>
        </w:rPr>
        <w:t xml:space="preserve"> trong m</w:t>
      </w:r>
      <w:r w:rsidRPr="00D16672">
        <w:rPr>
          <w:rFonts w:eastAsia="MS Mincho" w:cs="Times New Roman"/>
          <w:sz w:val="26"/>
          <w:szCs w:val="26"/>
          <w:lang w:val="vi-VN"/>
        </w:rPr>
        <w:t>ột thử nghiệm có đối chứng với giả dược</w:t>
      </w:r>
      <w:r w:rsidRPr="00D16672">
        <w:rPr>
          <w:rFonts w:eastAsia="MS Mincho" w:cs="Times New Roman"/>
          <w:sz w:val="26"/>
          <w:szCs w:val="26"/>
        </w:rPr>
        <w:t>,</w:t>
      </w:r>
      <w:r w:rsidRPr="00D16672">
        <w:rPr>
          <w:rFonts w:eastAsia="MS Mincho" w:cs="Times New Roman"/>
          <w:sz w:val="26"/>
          <w:szCs w:val="26"/>
          <w:lang w:val="vi-VN"/>
        </w:rPr>
        <w:t xml:space="preserve">10 đối tượng được phân ngẫu nhiên vào nhóm chứng và 10 đối tượng vào nhóm </w:t>
      </w:r>
      <w:r w:rsidRPr="00D16672">
        <w:rPr>
          <w:rFonts w:eastAsia="MS Mincho" w:cs="Times New Roman"/>
          <w:sz w:val="26"/>
          <w:szCs w:val="26"/>
        </w:rPr>
        <w:t>can thiệp</w:t>
      </w:r>
      <w:r w:rsidRPr="00D16672">
        <w:rPr>
          <w:rFonts w:eastAsia="MS Mincho" w:cs="Times New Roman"/>
          <w:sz w:val="26"/>
          <w:szCs w:val="26"/>
          <w:lang w:val="vi-VN"/>
        </w:rPr>
        <w:t>. Trong hai tuần đầu tiên và cuối cùng của cuộc nghiên cứu kéo dài 8 tuần, các đối tượng nhận được một chế độ ăn uống được kiểm soát chặt chẽ không có các sản phẩm lên men. Chế độ ăn có kiểm soát tương tự đã được đưa ra trong giai đoạn thử nghiệm 4 tuần nhưng sau đó nhóm điều trị nhận được 100 ml sữa lên men ba lần mỗi ngày có chứa 10</w:t>
      </w:r>
      <w:r w:rsidRPr="00D16672">
        <w:rPr>
          <w:rFonts w:eastAsia="MS Mincho" w:cs="Times New Roman"/>
          <w:sz w:val="26"/>
          <w:szCs w:val="26"/>
          <w:vertAlign w:val="superscript"/>
        </w:rPr>
        <w:t>9</w:t>
      </w:r>
      <w:r w:rsidRPr="00D16672">
        <w:rPr>
          <w:rFonts w:eastAsia="MS Mincho" w:cs="Times New Roman"/>
          <w:sz w:val="26"/>
          <w:szCs w:val="26"/>
          <w:lang w:val="vi-VN"/>
        </w:rPr>
        <w:t xml:space="preserve"> CFU </w:t>
      </w:r>
      <w:r w:rsidRPr="00D16672">
        <w:rPr>
          <w:rFonts w:eastAsia="MS Mincho" w:cs="Times New Roman"/>
          <w:i/>
          <w:sz w:val="26"/>
          <w:szCs w:val="26"/>
          <w:lang w:val="vi-VN"/>
        </w:rPr>
        <w:t>L. casei</w:t>
      </w:r>
      <w:r w:rsidRPr="00D16672">
        <w:rPr>
          <w:rFonts w:eastAsia="MS Mincho" w:cs="Times New Roman"/>
          <w:sz w:val="26"/>
          <w:szCs w:val="26"/>
          <w:lang w:val="vi-VN"/>
        </w:rPr>
        <w:t xml:space="preserve"> Shirota</w:t>
      </w:r>
      <w:r w:rsidRPr="00D16672">
        <w:rPr>
          <w:rFonts w:eastAsia="MS Mincho" w:cs="Times New Roman"/>
          <w:sz w:val="26"/>
          <w:szCs w:val="26"/>
        </w:rPr>
        <w:t>/</w:t>
      </w:r>
      <w:r w:rsidRPr="00D16672">
        <w:rPr>
          <w:rFonts w:eastAsia="MS Mincho" w:cs="Times New Roman"/>
          <w:sz w:val="26"/>
          <w:szCs w:val="26"/>
          <w:lang w:val="vi-VN"/>
        </w:rPr>
        <w:t xml:space="preserve">ml, trong khi cùng một lượng sữa chưa lên men được </w:t>
      </w:r>
      <w:r w:rsidRPr="00D16672">
        <w:rPr>
          <w:rFonts w:eastAsia="MS Mincho" w:cs="Times New Roman"/>
          <w:sz w:val="26"/>
          <w:szCs w:val="26"/>
        </w:rPr>
        <w:t xml:space="preserve">sử dụng cho </w:t>
      </w:r>
      <w:r w:rsidRPr="00D16672">
        <w:rPr>
          <w:rFonts w:eastAsia="MS Mincho" w:cs="Times New Roman"/>
          <w:sz w:val="26"/>
          <w:szCs w:val="26"/>
          <w:lang w:val="vi-VN"/>
        </w:rPr>
        <w:t>đối tượng</w:t>
      </w:r>
      <w:r w:rsidRPr="00D16672">
        <w:rPr>
          <w:rFonts w:eastAsia="MS Mincho" w:cs="Times New Roman"/>
          <w:sz w:val="26"/>
          <w:szCs w:val="26"/>
        </w:rPr>
        <w:t xml:space="preserve"> </w:t>
      </w:r>
      <w:r w:rsidRPr="00D16672">
        <w:rPr>
          <w:rFonts w:eastAsia="MS Mincho" w:cs="Times New Roman"/>
          <w:sz w:val="26"/>
          <w:szCs w:val="26"/>
          <w:lang w:val="vi-VN"/>
        </w:rPr>
        <w:t xml:space="preserve">trong nhóm </w:t>
      </w:r>
      <w:r w:rsidRPr="00D16672">
        <w:rPr>
          <w:rFonts w:eastAsia="MS Mincho" w:cs="Times New Roman"/>
          <w:sz w:val="26"/>
          <w:szCs w:val="26"/>
        </w:rPr>
        <w:t>chứng</w:t>
      </w:r>
      <w:r w:rsidRPr="00D16672">
        <w:rPr>
          <w:rFonts w:eastAsia="MS Mincho" w:cs="Times New Roman"/>
          <w:sz w:val="26"/>
          <w:szCs w:val="26"/>
          <w:lang w:val="vi-VN"/>
        </w:rPr>
        <w:t>.</w:t>
      </w:r>
      <w:r w:rsidRPr="00D16672">
        <w:rPr>
          <w:rFonts w:eastAsia="MS Mincho" w:cs="Times New Roman"/>
          <w:sz w:val="26"/>
          <w:szCs w:val="26"/>
        </w:rPr>
        <w:t xml:space="preserve"> </w:t>
      </w:r>
      <w:r w:rsidRPr="00D16672">
        <w:rPr>
          <w:rFonts w:eastAsia="MS Mincho" w:cs="Times New Roman"/>
          <w:sz w:val="26"/>
          <w:szCs w:val="26"/>
          <w:lang w:val="vi-VN"/>
        </w:rPr>
        <w:t xml:space="preserve">So với nhóm đối chứng, việc tiêu thụ sữa lên men </w:t>
      </w:r>
      <w:r w:rsidRPr="00D16672">
        <w:rPr>
          <w:rFonts w:eastAsia="MS Mincho" w:cs="Times New Roman"/>
          <w:i/>
          <w:sz w:val="26"/>
          <w:szCs w:val="26"/>
          <w:lang w:val="vi-VN"/>
        </w:rPr>
        <w:t>L. casei</w:t>
      </w:r>
      <w:r w:rsidRPr="00D16672">
        <w:rPr>
          <w:rFonts w:eastAsia="MS Mincho" w:cs="Times New Roman"/>
          <w:sz w:val="26"/>
          <w:szCs w:val="26"/>
          <w:lang w:val="vi-VN"/>
        </w:rPr>
        <w:t xml:space="preserve"> Shirota làm tăng số lượng </w:t>
      </w:r>
      <w:r w:rsidRPr="00D16672">
        <w:rPr>
          <w:rFonts w:eastAsia="MS Mincho" w:cs="Times New Roman"/>
          <w:i/>
          <w:sz w:val="26"/>
          <w:szCs w:val="26"/>
          <w:lang w:val="vi-VN"/>
        </w:rPr>
        <w:t>Lactobacillus</w:t>
      </w:r>
      <w:r w:rsidRPr="00D16672">
        <w:rPr>
          <w:rFonts w:eastAsia="MS Mincho" w:cs="Times New Roman"/>
          <w:sz w:val="26"/>
          <w:szCs w:val="26"/>
          <w:lang w:val="vi-VN"/>
        </w:rPr>
        <w:t xml:space="preserve"> trong phân</w:t>
      </w:r>
      <w:r w:rsidRPr="00D16672">
        <w:rPr>
          <w:rFonts w:eastAsia="MS Mincho" w:cs="Times New Roman"/>
          <w:sz w:val="26"/>
          <w:szCs w:val="26"/>
        </w:rPr>
        <w:t>.</w:t>
      </w:r>
      <w:r w:rsidRPr="00D16672">
        <w:rPr>
          <w:rFonts w:eastAsia="MS Mincho" w:cs="Times New Roman"/>
          <w:sz w:val="26"/>
          <w:szCs w:val="26"/>
          <w:lang w:val="vi-VN"/>
        </w:rPr>
        <w:t xml:space="preserve"> Một số thay đổi ở các loài vi khuẩn khác đã được tìm thấy, chẳng hạn như số lượng Clostridium giảm, tuy nhiên không </w:t>
      </w:r>
      <w:r w:rsidRPr="00D16672">
        <w:rPr>
          <w:rFonts w:eastAsia="MS Mincho" w:cs="Times New Roman"/>
          <w:sz w:val="26"/>
          <w:szCs w:val="26"/>
        </w:rPr>
        <w:t xml:space="preserve">có </w:t>
      </w:r>
      <w:r w:rsidRPr="00D16672">
        <w:rPr>
          <w:rFonts w:eastAsia="MS Mincho" w:cs="Times New Roman"/>
          <w:sz w:val="26"/>
          <w:szCs w:val="26"/>
          <w:lang w:val="vi-VN"/>
        </w:rPr>
        <w:t xml:space="preserve">khác biệt về mặt thống kê giữa nhóm </w:t>
      </w:r>
      <w:r w:rsidRPr="00D16672">
        <w:rPr>
          <w:rFonts w:eastAsia="MS Mincho" w:cs="Times New Roman"/>
          <w:sz w:val="26"/>
          <w:szCs w:val="26"/>
        </w:rPr>
        <w:t>can thiệp</w:t>
      </w:r>
      <w:r w:rsidRPr="00D16672">
        <w:rPr>
          <w:rFonts w:eastAsia="MS Mincho" w:cs="Times New Roman"/>
          <w:sz w:val="26"/>
          <w:szCs w:val="26"/>
          <w:lang w:val="vi-VN"/>
        </w:rPr>
        <w:t xml:space="preserve"> và nhóm chứng. Hoạt động b-glucuronidase và b-glucosidase trên 10</w:t>
      </w:r>
      <w:r w:rsidRPr="00D16672">
        <w:rPr>
          <w:rFonts w:eastAsia="MS Mincho" w:cs="Times New Roman"/>
          <w:sz w:val="26"/>
          <w:szCs w:val="26"/>
          <w:vertAlign w:val="superscript"/>
        </w:rPr>
        <w:t>10</w:t>
      </w:r>
      <w:r w:rsidRPr="00D16672">
        <w:rPr>
          <w:rFonts w:eastAsia="MS Mincho" w:cs="Times New Roman"/>
          <w:sz w:val="26"/>
          <w:szCs w:val="26"/>
          <w:lang w:val="vi-VN"/>
        </w:rPr>
        <w:t xml:space="preserve"> vi khuẩn giảm đáng kể (P &lt;0,05) vào tuần thứ hai của giai đoạn thử nghiệm 4 tuần khi tiêu thụ sữa lên men </w:t>
      </w:r>
      <w:r w:rsidRPr="00D16672">
        <w:rPr>
          <w:rFonts w:eastAsia="MS Mincho" w:cs="Times New Roman"/>
          <w:i/>
          <w:sz w:val="26"/>
          <w:szCs w:val="26"/>
          <w:lang w:val="vi-VN"/>
        </w:rPr>
        <w:t>L. casei</w:t>
      </w:r>
      <w:r w:rsidRPr="00D16672">
        <w:rPr>
          <w:rFonts w:eastAsia="MS Mincho" w:cs="Times New Roman"/>
          <w:sz w:val="26"/>
          <w:szCs w:val="26"/>
          <w:lang w:val="vi-VN"/>
        </w:rPr>
        <w:t xml:space="preserve"> Shirota. Hơn nữa, việc tiêu thụ sản phẩm sữa lên men dẫn đến độ ẩm của mẫu phân tăng nhẹ (P &lt;0,05). Các kết quả</w:t>
      </w:r>
      <w:r w:rsidRPr="00D16672">
        <w:rPr>
          <w:rFonts w:eastAsia="MS Mincho" w:cs="Times New Roman"/>
          <w:sz w:val="26"/>
          <w:szCs w:val="26"/>
        </w:rPr>
        <w:t xml:space="preserve"> cũng</w:t>
      </w:r>
      <w:r w:rsidRPr="00D16672">
        <w:rPr>
          <w:rFonts w:eastAsia="MS Mincho" w:cs="Times New Roman"/>
          <w:sz w:val="26"/>
          <w:szCs w:val="26"/>
          <w:lang w:val="vi-VN"/>
        </w:rPr>
        <w:t xml:space="preserve"> cho thấy </w:t>
      </w:r>
      <w:r w:rsidRPr="00D16672">
        <w:rPr>
          <w:rFonts w:eastAsia="MS Mincho" w:cs="Times New Roman"/>
          <w:sz w:val="26"/>
          <w:szCs w:val="26"/>
          <w:lang w:val="vi-VN"/>
        </w:rPr>
        <w:lastRenderedPageBreak/>
        <w:t xml:space="preserve">rằng tiêu thụ sữa lên men </w:t>
      </w:r>
      <w:r w:rsidRPr="00D16672">
        <w:rPr>
          <w:rFonts w:eastAsia="MS Mincho" w:cs="Times New Roman"/>
          <w:i/>
          <w:sz w:val="26"/>
          <w:szCs w:val="26"/>
          <w:lang w:val="vi-VN"/>
        </w:rPr>
        <w:t>L. casei</w:t>
      </w:r>
      <w:r w:rsidRPr="00D16672">
        <w:rPr>
          <w:rFonts w:eastAsia="MS Mincho" w:cs="Times New Roman"/>
          <w:sz w:val="26"/>
          <w:szCs w:val="26"/>
          <w:lang w:val="vi-VN"/>
        </w:rPr>
        <w:t xml:space="preserve"> Shirota có thể điều chỉnh</w:t>
      </w:r>
      <w:r w:rsidRPr="00D16672">
        <w:rPr>
          <w:rFonts w:eastAsia="MS Mincho" w:cs="Times New Roman"/>
          <w:sz w:val="26"/>
          <w:szCs w:val="26"/>
        </w:rPr>
        <w:t xml:space="preserve"> </w:t>
      </w:r>
      <w:r w:rsidRPr="00D16672">
        <w:rPr>
          <w:rFonts w:eastAsia="MS Mincho" w:cs="Times New Roman"/>
          <w:sz w:val="26"/>
          <w:szCs w:val="26"/>
          <w:lang w:val="vi-VN"/>
        </w:rPr>
        <w:t>thành phần và hoạt động trao đổi chất của hệ vi khuẩn đường ruột</w:t>
      </w:r>
      <w:r w:rsidRPr="00D16672">
        <w:rPr>
          <w:rFonts w:eastAsia="MS Mincho" w:cs="Times New Roman"/>
          <w:sz w:val="26"/>
          <w:szCs w:val="26"/>
        </w:rPr>
        <w:t xml:space="preserve">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&lt;EndNote&gt;&lt;Cite&gt;&lt;Author&gt;Spanhaak&lt;/Author&gt;&lt;Year&gt;1998&lt;/Year&gt;&lt;RecNum&gt;107&lt;/RecNum&gt;&lt;DisplayText&gt;[91]&lt;/DisplayText&gt;&lt;record&gt;&lt;rec-number&gt;107&lt;/rec-number&gt;&lt;foreign-keys&gt;&lt;key app="EN" db-id="25e9f0ws90pxssezrxjvtxrdt9wez5rxwar0" timestamp="0"&gt;107&lt;/key&gt;&lt;/foreign-keys&gt;&lt;ref-type name="Journal Article"&gt;17&lt;/ref-type&gt;&lt;contributors&gt;&lt;authors&gt;&lt;author&gt;Spanhaak, S&lt;/author&gt;&lt;author&gt;Havenaar, R&lt;/author&gt;&lt;author&gt;Schaafsma, G&lt;/author&gt;&lt;/authors&gt;&lt;/contributors&gt;&lt;titles&gt;&lt;title&gt;The effect of consumption of milk fermented by Lactobacillus casei strain Shirota on the intestinal microflora and immune parameters in humans&lt;/title&gt;&lt;secondary-title&gt;European Journal of Clinical Nutrition&lt;/secondary-title&gt;&lt;/titles&gt;&lt;pages&gt;899-907&lt;/pages&gt;&lt;volume&gt;52&lt;/volume&gt;&lt;number&gt;12&lt;/number&gt;&lt;dates&gt;&lt;year&gt;1998&lt;/year&gt;&lt;/dates&gt;&lt;isbn&gt;1476-5640&lt;/isbn&gt;&lt;urls&gt;&lt;/urls&gt;&lt;language&gt;e&lt;/language&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91" w:tooltip="Spanhaak, 1998 #107" w:history="1">
        <w:r w:rsidR="00896666" w:rsidRPr="00D16672">
          <w:rPr>
            <w:rFonts w:eastAsia="MS Mincho" w:cs="Times New Roman"/>
            <w:noProof/>
            <w:sz w:val="26"/>
            <w:szCs w:val="26"/>
          </w:rPr>
          <w:t>91</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7739FF89" w14:textId="276B3719" w:rsidR="006150F7" w:rsidRPr="00D16672" w:rsidRDefault="006150F7" w:rsidP="006150F7">
      <w:pPr>
        <w:spacing w:line="360" w:lineRule="auto"/>
        <w:ind w:firstLine="709"/>
        <w:rPr>
          <w:rFonts w:eastAsia="MS Mincho" w:cs="Times New Roman"/>
          <w:sz w:val="26"/>
          <w:szCs w:val="26"/>
        </w:rPr>
      </w:pPr>
      <w:r w:rsidRPr="00D16672">
        <w:rPr>
          <w:rFonts w:eastAsia="MS Mincho" w:cs="Times New Roman"/>
          <w:sz w:val="26"/>
          <w:szCs w:val="26"/>
        </w:rPr>
        <w:t xml:space="preserve">Nghiên cứu thử nghiệm tại Anh đã điều tra tác động lên cytokine và sIgA nước bọt trước và sau khi tiêu thụ </w:t>
      </w:r>
      <w:r w:rsidRPr="00D16672">
        <w:rPr>
          <w:rFonts w:eastAsia="MS Mincho" w:cs="Times New Roman"/>
          <w:i/>
          <w:sz w:val="26"/>
          <w:szCs w:val="26"/>
        </w:rPr>
        <w:t>Lactobacillus casei</w:t>
      </w:r>
      <w:r w:rsidRPr="00D16672">
        <w:rPr>
          <w:rFonts w:eastAsia="MS Mincho" w:cs="Times New Roman"/>
          <w:sz w:val="26"/>
          <w:szCs w:val="26"/>
        </w:rPr>
        <w:t xml:space="preserve"> Shirota hàng ngày trên 9 tình nguyện viên trưởng thành khỏe mạnh. Các đối tượng được tiêu thụ hai chai mỗi ngày sữa lên men có chứa tổng số 1,3·10</w:t>
      </w:r>
      <w:r w:rsidRPr="00D16672">
        <w:rPr>
          <w:rFonts w:eastAsia="MS Mincho" w:cs="Times New Roman"/>
          <w:sz w:val="26"/>
          <w:szCs w:val="26"/>
          <w:vertAlign w:val="superscript"/>
        </w:rPr>
        <w:t>10</w:t>
      </w:r>
      <w:r w:rsidRPr="00D16672">
        <w:rPr>
          <w:rFonts w:eastAsia="MS Mincho" w:cs="Times New Roman"/>
          <w:sz w:val="26"/>
          <w:szCs w:val="26"/>
        </w:rPr>
        <w:t xml:space="preserve"> tế bào sống của LcS, trong 4 tuần. Kết quả đã chứng minh LcS có thể gây tăng tiết nước bọt IFN-g, sIgA, IgA1 và IgA2 ở người lớn khỏe mạnh, có thể cải thiện niêm mạc miễn dịch ở đường hô hấp trên, có các lợi ích liên quan đến sức khỏe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&lt;EndNote&gt;&lt;Cite&gt;&lt;Author&gt;O&amp;apos;Connel&lt;/Author&gt;&lt;Year&gt;2010&lt;/Year&gt;&lt;RecNum&gt;274&lt;/RecNum&gt;&lt;DisplayText&gt;[92]&lt;/DisplayText&gt;&lt;record&gt;&lt;rec-number&gt;274&lt;/rec-number&gt;&lt;foreign-keys&gt;&lt;key app="EN" db-id="2ewde2006efsdpe0raapxfe799wrvav0rasf" timestamp="1607351779"&gt;274&lt;/key&gt;&lt;/foreign-keys&gt;&lt;ref-type name="Journal Article"&gt;17&lt;/ref-type&gt;&lt;contributors&gt;&lt;authors&gt;&lt;author&gt;O&amp;apos;Connel, E&lt;/author&gt;&lt;author&gt;Allgrove, J&lt;/author&gt;&lt;author&gt;Pollard, L&lt;/author&gt;&lt;author&gt;Xiang, Mingyan&lt;/author&gt;&lt;author&gt;Harbige, Laurence S&lt;/author&gt;&lt;/authors&gt;&lt;/contributors&gt;&lt;titles&gt;&lt;title&gt;A pilot study investigating the effects of yakult fermented milk drink (L. casei Shirota) on salivary IFN-γ, sIgA, IgA1 and IgA2 in healthy volunteers&lt;/title&gt;&lt;secondary-title&gt;Proceedings of the Nutrition Society&lt;/secondary-title&gt;&lt;/titles&gt;&lt;periodical&gt;&lt;full-title&gt;Proceedings of the Nutrition Society&lt;/full-title&gt;&lt;/periodical&gt;&lt;volume&gt;69&lt;/volume&gt;&lt;number&gt;OCE3&lt;/number&gt;&lt;dates&gt;&lt;year&gt;2010&lt;/year&gt;&lt;/dates&gt;&lt;isbn&gt;1475-2719&lt;/isbn&gt;&lt;urls&gt;&lt;/urls&gt;&lt;/record&gt;&lt;/Cite&gt;&lt;/EndNote&gt;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92" w:tooltip="O'Connel, 2010 #274" w:history="1">
        <w:r w:rsidR="00896666" w:rsidRPr="00D16672">
          <w:rPr>
            <w:rFonts w:eastAsia="MS Mincho" w:cs="Times New Roman"/>
            <w:noProof/>
            <w:sz w:val="26"/>
            <w:szCs w:val="26"/>
          </w:rPr>
          <w:t>92</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070D1805" w14:textId="2F526A5C" w:rsidR="006150F7" w:rsidRPr="00D16672" w:rsidRDefault="006150F7" w:rsidP="006150F7">
      <w:pPr>
        <w:spacing w:line="360" w:lineRule="auto"/>
        <w:ind w:firstLine="709"/>
        <w:rPr>
          <w:rFonts w:eastAsia="MS Mincho" w:cs="Times New Roman"/>
          <w:sz w:val="26"/>
          <w:szCs w:val="26"/>
        </w:rPr>
      </w:pPr>
      <w:r w:rsidRPr="00D16672">
        <w:rPr>
          <w:rFonts w:eastAsia="MS Mincho" w:cs="Times New Roman"/>
          <w:sz w:val="26"/>
          <w:szCs w:val="26"/>
        </w:rPr>
        <w:t xml:space="preserve">Một nghiên cứu tại Nhật cũng đã nghiên cứu tác động của sữa lên men đối với những người già trong viện dưỡng lão, có 88 người tham gia uống mỗi ngày một chai sữa lên men có chứa chủng vi khuẩn </w:t>
      </w:r>
      <w:r w:rsidRPr="00D16672">
        <w:rPr>
          <w:rFonts w:eastAsia="MS Mincho" w:cs="Times New Roman"/>
          <w:i/>
          <w:sz w:val="26"/>
          <w:szCs w:val="26"/>
        </w:rPr>
        <w:t>Lactobacillus casei</w:t>
      </w:r>
      <w:r w:rsidRPr="00D16672">
        <w:rPr>
          <w:rFonts w:eastAsia="MS Mincho" w:cs="Times New Roman"/>
          <w:sz w:val="26"/>
          <w:szCs w:val="26"/>
        </w:rPr>
        <w:t xml:space="preserve"> Shirota, hoặc giả dược trong 6 tháng vào mùa đông. Máu ngoại vi, nước bọt, mẫu phân và các dữ liệu lâm sàng được phân tích để đánh giá hiệu quả của sữa bổ sung </w:t>
      </w:r>
      <w:r w:rsidRPr="00D16672">
        <w:rPr>
          <w:rFonts w:eastAsia="MS Mincho" w:cs="Times New Roman"/>
          <w:i/>
          <w:sz w:val="26"/>
          <w:szCs w:val="26"/>
        </w:rPr>
        <w:t>Lactobacillus casei</w:t>
      </w:r>
      <w:r w:rsidRPr="00D16672">
        <w:rPr>
          <w:rFonts w:eastAsia="MS Mincho" w:cs="Times New Roman"/>
          <w:sz w:val="26"/>
          <w:szCs w:val="26"/>
        </w:rPr>
        <w:t xml:space="preserve"> Shirota. Kết quả cho thấy tiêu thụ sữa lên men có LcS liên quan đến việc giảm đáng kể số ngày bị sốt và thời gian sốt trung bình ở nhóm can thiệp so với nhóm chứng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&lt;EndNote&gt;&lt;Cite&gt;&lt;Author&gt;Kushiro&lt;/Author&gt;&lt;Year&gt;2019&lt;/Year&gt;&lt;RecNum&gt;199&lt;/RecNum&gt;&lt;DisplayText&gt;[93]&lt;/DisplayText&gt;&lt;record&gt;&lt;rec-number&gt;199&lt;/rec-number&gt;&lt;foreign-keys&gt;&lt;key app="EN" db-id="25e9f0ws90pxssezrxjvtxrdt9wez5rxwar0" timestamp="0"&gt;199&lt;/key&gt;&lt;/foreign-keys&gt;&lt;ref-type name="Journal Article"&gt;17&lt;/ref-type&gt;&lt;contributors&gt;&lt;authors&gt;&lt;author&gt;Kushiro, Akira&lt;/author&gt;&lt;author&gt;Shimizu, Kensuke&lt;/author&gt;&lt;author&gt;Takada, Toshihiko&lt;/author&gt;&lt;author&gt;Kusunoki, Itsumi&lt;/author&gt;&lt;author&gt;Aiba, Naomi&lt;/author&gt;&lt;/authors&gt;&lt;/contributors&gt;&lt;titles&gt;&lt;title&gt;Decreased number of days of fever detection and duration of fever with continuous intake of a fermented milk drink: a randomized, double-blind, placebo-controlled study of elderly nursing home residents&lt;/title&gt;&lt;secondary-title&gt;Bioscience of microbiota, food and health&lt;/secondary-title&gt;&lt;/titles&gt;&lt;pages&gt;18-024&lt;/pages&gt;&lt;dates&gt;&lt;year&gt;2019&lt;/year&gt;&lt;/dates&gt;&lt;isbn&gt;2186-3342&lt;/isbn&gt;&lt;urls&gt;&lt;/urls&gt;&lt;/record&gt;&lt;/Cite&gt;&lt;/EndNote&gt;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93" w:tooltip="Kushiro, 2019 #199" w:history="1">
        <w:r w:rsidR="00896666" w:rsidRPr="00D16672">
          <w:rPr>
            <w:rFonts w:eastAsia="MS Mincho" w:cs="Times New Roman"/>
            <w:noProof/>
            <w:sz w:val="26"/>
            <w:szCs w:val="26"/>
          </w:rPr>
          <w:t>93</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1C5F2500" w14:textId="33A20BA7" w:rsidR="006150F7" w:rsidRPr="00D16672" w:rsidRDefault="006150F7" w:rsidP="006150F7">
      <w:pPr>
        <w:spacing w:line="360" w:lineRule="auto"/>
        <w:ind w:firstLine="709"/>
        <w:rPr>
          <w:rFonts w:eastAsia="MS Mincho" w:cs="Times New Roman"/>
          <w:sz w:val="26"/>
          <w:szCs w:val="26"/>
          <w:lang w:val="vi-VN"/>
        </w:rPr>
      </w:pPr>
      <w:r w:rsidRPr="00D16672">
        <w:rPr>
          <w:rFonts w:eastAsia="MS Mincho" w:cs="Times New Roman"/>
          <w:sz w:val="26"/>
          <w:szCs w:val="26"/>
          <w:lang w:val="vi-VN"/>
        </w:rPr>
        <w:t xml:space="preserve">Ngoài những nghiên cứu đối với đường ruột, thì khuẩn </w:t>
      </w:r>
      <w:r w:rsidRPr="00D16672">
        <w:rPr>
          <w:rFonts w:eastAsia="MS Mincho" w:cs="Times New Roman"/>
          <w:i/>
          <w:sz w:val="26"/>
          <w:szCs w:val="26"/>
          <w:lang w:val="vi-VN"/>
        </w:rPr>
        <w:t>L.casei</w:t>
      </w:r>
      <w:r w:rsidRPr="00D16672">
        <w:rPr>
          <w:rFonts w:eastAsia="MS Mincho" w:cs="Times New Roman"/>
          <w:sz w:val="26"/>
          <w:szCs w:val="26"/>
          <w:lang w:val="vi-VN"/>
        </w:rPr>
        <w:t xml:space="preserve"> Shirota còn cho thấy có hiệu quả đáng kể giúp tăng cường miễn dịch để phòng chống bệnh nhiễm trùng và ung thư, đặc biệt là tăng cường hoạt tính tế bào có chức năng tiêu diệt tế bào nhiễm virus hay tế bào ung thư </w:t>
      </w:r>
      <w:r w:rsidRPr="00D16672">
        <w:rPr>
          <w:rFonts w:eastAsia="MS Mincho" w:cs="Times New Roman"/>
          <w:sz w:val="26"/>
          <w:szCs w:val="26"/>
          <w:lang w:val="vi-VN"/>
        </w:rPr>
        <w:fldChar w:fldCharType="begin"/>
      </w:r>
      <w:r w:rsidR="002058BC" w:rsidRPr="00D16672">
        <w:rPr>
          <w:rFonts w:eastAsia="MS Mincho" w:cs="Times New Roman"/>
          <w:sz w:val="26"/>
          <w:szCs w:val="26"/>
          <w:lang w:val="vi-VN"/>
        </w:rPr>
        <w:instrText xml:space="preserve"> ADDIN EN.CITE &lt;EndNote&gt;&lt;Cite&gt;&lt;Author&gt;Gleeson&lt;/Author&gt;&lt;Year&gt;2011&lt;/Year&gt;&lt;RecNum&gt;18&lt;/RecNum&gt;&lt;DisplayText&gt;[94]&lt;/DisplayText&gt;&lt;record&gt;&lt;rec-number&gt;18&lt;/rec-number&gt;&lt;foreign-keys&gt;&lt;key app="EN" db-id="25e9f0ws90pxssezrxjvtxrdt9wez5rxwar0" timestamp="0"&gt;18&lt;/key&gt;&lt;/foreign-keys&gt;&lt;ref-type name="Journal Article"&gt;17&lt;/ref-type&gt;&lt;contributors&gt;&lt;authors&gt;&lt;author&gt;Gleeson, Michael&lt;/author&gt;&lt;author&gt;Bishop, Nicolette C&lt;/author&gt;&lt;author&gt;Oliveira, Marta&lt;/author&gt;&lt;author&gt;Tauler, Pedro&lt;/author&gt;&lt;/authors&gt;&lt;/contributors&gt;&lt;titles&gt;&lt;title&gt;Daily probiotic’s (Lactobacillus casei Shirota) reduction of infection incidence in athletes&lt;/title&gt;&lt;secondary-title&gt;International journal of sport nutrition and exercise metabolism&lt;/secondary-title&gt;&lt;/titles&gt;&lt;pages&gt;55-64&lt;/pages&gt;&lt;volume&gt;21&lt;/volume&gt;&lt;number&gt;1&lt;/number&gt;&lt;dates&gt;&lt;year&gt;2011&lt;/year&gt;&lt;/dates&gt;&lt;isbn&gt;1543-2742&lt;/isbn&gt;&lt;urls&gt;&lt;/urls&gt;&lt;language&gt;e&lt;/language&gt;&lt;/record&gt;&lt;/Cite&gt;&lt;/EndNote&gt;</w:instrText>
      </w:r>
      <w:r w:rsidRPr="00D16672">
        <w:rPr>
          <w:rFonts w:eastAsia="MS Mincho" w:cs="Times New Roman"/>
          <w:sz w:val="26"/>
          <w:szCs w:val="26"/>
          <w:lang w:val="vi-VN"/>
        </w:rPr>
        <w:fldChar w:fldCharType="separate"/>
      </w:r>
      <w:r w:rsidR="002058BC" w:rsidRPr="00D16672">
        <w:rPr>
          <w:rFonts w:eastAsia="MS Mincho" w:cs="Times New Roman"/>
          <w:noProof/>
          <w:sz w:val="26"/>
          <w:szCs w:val="26"/>
          <w:lang w:val="vi-VN"/>
        </w:rPr>
        <w:t>[</w:t>
      </w:r>
      <w:hyperlink w:anchor="_ENREF_94" w:tooltip="Gleeson, 2011 #18" w:history="1">
        <w:r w:rsidR="00896666" w:rsidRPr="00D16672">
          <w:rPr>
            <w:rFonts w:eastAsia="MS Mincho" w:cs="Times New Roman"/>
            <w:noProof/>
            <w:sz w:val="26"/>
            <w:szCs w:val="26"/>
            <w:lang w:val="vi-VN"/>
          </w:rPr>
          <w:t>94</w:t>
        </w:r>
      </w:hyperlink>
      <w:r w:rsidR="002058BC" w:rsidRPr="00D16672">
        <w:rPr>
          <w:rFonts w:eastAsia="MS Mincho" w:cs="Times New Roman"/>
          <w:noProof/>
          <w:sz w:val="26"/>
          <w:szCs w:val="26"/>
          <w:lang w:val="vi-VN"/>
        </w:rPr>
        <w:t>]</w:t>
      </w:r>
      <w:r w:rsidRPr="00D16672">
        <w:rPr>
          <w:rFonts w:eastAsia="MS Mincho" w:cs="Times New Roman"/>
          <w:sz w:val="26"/>
          <w:szCs w:val="26"/>
          <w:lang w:val="vi-VN"/>
        </w:rPr>
        <w:fldChar w:fldCharType="end"/>
      </w:r>
      <w:r w:rsidRPr="00D16672">
        <w:rPr>
          <w:rFonts w:eastAsia="MS Mincho" w:cs="Times New Roman"/>
          <w:sz w:val="26"/>
          <w:szCs w:val="26"/>
          <w:lang w:val="vi-VN"/>
        </w:rPr>
        <w:t>,</w:t>
      </w:r>
      <w:r w:rsidRPr="00D16672">
        <w:rPr>
          <w:rFonts w:eastAsia="MS Mincho" w:cs="Times New Roman"/>
          <w:sz w:val="26"/>
          <w:szCs w:val="26"/>
          <w:lang w:val="vi-VN"/>
        </w:rPr>
        <w:fldChar w:fldCharType="begin"/>
      </w:r>
      <w:r w:rsidR="002058BC" w:rsidRPr="00D16672">
        <w:rPr>
          <w:rFonts w:eastAsia="MS Mincho" w:cs="Times New Roman"/>
          <w:sz w:val="26"/>
          <w:szCs w:val="26"/>
          <w:lang w:val="vi-VN"/>
        </w:rPr>
        <w:instrText xml:space="preserve"> ADDIN EN.CITE &lt;EndNote&gt;&lt;Cite&gt;&lt;Author&gt;Reale&lt;/Author&gt;&lt;Year&gt;2012&lt;/Year&gt;&lt;RecNum&gt;15&lt;/RecNum&gt;&lt;DisplayText&gt;[95]&lt;/DisplayText&gt;&lt;record&gt;&lt;rec-number&gt;15&lt;/rec-number&gt;&lt;foreign-keys&gt;&lt;key app="EN" db-id="25e9f0ws90pxssezrxjvtxrdt9wez5rxwar0" timestamp="0"&gt;15&lt;/key&gt;&lt;/foreign-keys&gt;&lt;ref-type name="Journal Article"&gt;17&lt;/ref-type&gt;&lt;contributors&gt;&lt;authors&gt;&lt;author&gt;Reale, Marcella&lt;/author&gt;&lt;author&gt;Boscolo, Paolo&lt;/author&gt;&lt;author&gt;Bellante, Veronica&lt;/author&gt;&lt;author&gt;Tarantelli, Chiara&lt;/author&gt;&lt;author&gt;Di Nicola, Marta&lt;/author&gt;&lt;author&gt;Forcella, Laura&lt;/author&gt;&lt;author&gt;Li, Qing&lt;/author&gt;&lt;author&gt;Morimoto, Kanehisa&lt;/author&gt;&lt;author&gt;Muraro, Raffaella&lt;/author&gt;&lt;/authors&gt;&lt;/contributors&gt;&lt;titles&gt;&lt;title&gt;Daily intake of Lactobacillus casei Shirota increases natural killer cell activity in smokers&lt;/title&gt;&lt;secondary-title&gt;British Journal of Nutrition&lt;/secondary-title&gt;&lt;/titles&gt;&lt;periodical&gt;&lt;full-title&gt;British journal of nutrition&lt;/full-title&gt;&lt;/periodical&gt;&lt;pages&gt;308-314&lt;/pages&gt;&lt;volume&gt;108&lt;/volume&gt;&lt;number&gt;2&lt;/number&gt;&lt;dates&gt;&lt;year&gt;2012&lt;/year&gt;&lt;/dates&gt;&lt;isbn&gt;1475-2662&lt;/isbn&gt;&lt;urls&gt;&lt;/urls&gt;&lt;language&gt;e&lt;/language&gt;&lt;/record&gt;&lt;/Cite&gt;&lt;/EndNote&gt;</w:instrText>
      </w:r>
      <w:r w:rsidRPr="00D16672">
        <w:rPr>
          <w:rFonts w:eastAsia="MS Mincho" w:cs="Times New Roman"/>
          <w:sz w:val="26"/>
          <w:szCs w:val="26"/>
          <w:lang w:val="vi-VN"/>
        </w:rPr>
        <w:fldChar w:fldCharType="separate"/>
      </w:r>
      <w:r w:rsidR="002058BC" w:rsidRPr="00D16672">
        <w:rPr>
          <w:rFonts w:eastAsia="MS Mincho" w:cs="Times New Roman"/>
          <w:noProof/>
          <w:sz w:val="26"/>
          <w:szCs w:val="26"/>
          <w:lang w:val="vi-VN"/>
        </w:rPr>
        <w:t>[</w:t>
      </w:r>
      <w:hyperlink w:anchor="_ENREF_95" w:tooltip="Reale, 2012 #15" w:history="1">
        <w:r w:rsidR="00896666" w:rsidRPr="00D16672">
          <w:rPr>
            <w:rFonts w:eastAsia="MS Mincho" w:cs="Times New Roman"/>
            <w:noProof/>
            <w:sz w:val="26"/>
            <w:szCs w:val="26"/>
            <w:lang w:val="vi-VN"/>
          </w:rPr>
          <w:t>95</w:t>
        </w:r>
      </w:hyperlink>
      <w:r w:rsidR="002058BC" w:rsidRPr="00D16672">
        <w:rPr>
          <w:rFonts w:eastAsia="MS Mincho" w:cs="Times New Roman"/>
          <w:noProof/>
          <w:sz w:val="26"/>
          <w:szCs w:val="26"/>
          <w:lang w:val="vi-VN"/>
        </w:rPr>
        <w:t>]</w:t>
      </w:r>
      <w:r w:rsidRPr="00D16672">
        <w:rPr>
          <w:rFonts w:eastAsia="MS Mincho" w:cs="Times New Roman"/>
          <w:sz w:val="26"/>
          <w:szCs w:val="26"/>
          <w:lang w:val="vi-VN"/>
        </w:rPr>
        <w:fldChar w:fldCharType="end"/>
      </w:r>
      <w:r w:rsidRPr="00D16672">
        <w:rPr>
          <w:rFonts w:eastAsia="MS Mincho" w:cs="Times New Roman"/>
          <w:sz w:val="26"/>
          <w:szCs w:val="26"/>
          <w:lang w:val="vi-VN"/>
        </w:rPr>
        <w:t>.</w:t>
      </w:r>
    </w:p>
    <w:p w14:paraId="3C9EB0FC" w14:textId="5CE952D3" w:rsidR="00DF08D4" w:rsidRPr="00D16672" w:rsidRDefault="00194CA7" w:rsidP="00BB258F">
      <w:pPr>
        <w:spacing w:line="360" w:lineRule="auto"/>
        <w:rPr>
          <w:rFonts w:eastAsia="Times New Roman" w:cs="Times New Roman"/>
          <w:b/>
          <w:bCs/>
          <w:sz w:val="26"/>
          <w:szCs w:val="26"/>
          <w:lang w:val="fr-FR" w:eastAsia="x-none"/>
        </w:rPr>
      </w:pPr>
      <w:r w:rsidRPr="00D16672">
        <w:rPr>
          <w:rFonts w:eastAsia="Calibri" w:cs="Times New Roman"/>
          <w:b/>
          <w:sz w:val="26"/>
          <w:szCs w:val="26"/>
        </w:rPr>
        <w:t>1</w:t>
      </w:r>
      <w:r w:rsidR="00B85328" w:rsidRPr="00D16672">
        <w:rPr>
          <w:rFonts w:eastAsia="Calibri" w:cs="Times New Roman"/>
          <w:b/>
          <w:sz w:val="26"/>
          <w:szCs w:val="26"/>
        </w:rPr>
        <w:t>.</w:t>
      </w:r>
      <w:r w:rsidR="005A0473" w:rsidRPr="00D16672">
        <w:rPr>
          <w:rFonts w:eastAsia="Calibri" w:cs="Times New Roman"/>
          <w:b/>
          <w:sz w:val="26"/>
          <w:szCs w:val="26"/>
        </w:rPr>
        <w:t>4</w:t>
      </w:r>
      <w:r w:rsidR="00DF08D4" w:rsidRPr="00D16672">
        <w:rPr>
          <w:rFonts w:eastAsia="Calibri" w:cs="Times New Roman"/>
          <w:b/>
          <w:sz w:val="26"/>
          <w:szCs w:val="26"/>
        </w:rPr>
        <w:t>.</w:t>
      </w:r>
      <w:r w:rsidR="00FA62A2" w:rsidRPr="00D16672">
        <w:rPr>
          <w:rFonts w:eastAsia="Calibri" w:cs="Times New Roman"/>
          <w:b/>
          <w:sz w:val="26"/>
          <w:szCs w:val="26"/>
        </w:rPr>
        <w:t>3</w:t>
      </w:r>
      <w:r w:rsidR="00DF08D4" w:rsidRPr="00D16672">
        <w:rPr>
          <w:rFonts w:eastAsia="Calibri" w:cs="Times New Roman"/>
          <w:b/>
          <w:sz w:val="26"/>
          <w:szCs w:val="26"/>
        </w:rPr>
        <w:t xml:space="preserve">. </w:t>
      </w:r>
      <w:r w:rsidR="00CA3409" w:rsidRPr="00D16672">
        <w:rPr>
          <w:rFonts w:eastAsia="Times New Roman" w:cs="Times New Roman"/>
          <w:b/>
          <w:bCs/>
          <w:sz w:val="26"/>
          <w:szCs w:val="26"/>
          <w:lang w:val="fr-FR" w:eastAsia="x-none"/>
        </w:rPr>
        <w:t>Vai trò của p</w:t>
      </w:r>
      <w:r w:rsidR="00DF08D4" w:rsidRPr="00D16672">
        <w:rPr>
          <w:rFonts w:eastAsia="Times New Roman" w:cs="Times New Roman"/>
          <w:b/>
          <w:bCs/>
          <w:sz w:val="26"/>
          <w:szCs w:val="26"/>
          <w:lang w:val="fr-FR" w:eastAsia="x-none"/>
        </w:rPr>
        <w:t>robiotic trong điều trị và dự phòng tiêu chảy cấp</w:t>
      </w:r>
    </w:p>
    <w:p w14:paraId="7E1B51D9" w14:textId="0F3F4776" w:rsidR="00FA62A2" w:rsidRPr="00D16672" w:rsidRDefault="00FA62A2" w:rsidP="00BB258F">
      <w:pPr>
        <w:spacing w:line="360" w:lineRule="auto"/>
        <w:rPr>
          <w:rFonts w:eastAsia="Times New Roman" w:cs="Times New Roman"/>
          <w:b/>
          <w:bCs/>
          <w:i/>
          <w:sz w:val="26"/>
          <w:szCs w:val="26"/>
          <w:lang w:val="fr-FR" w:eastAsia="x-none"/>
        </w:rPr>
      </w:pPr>
      <w:r w:rsidRPr="00D16672">
        <w:rPr>
          <w:rFonts w:eastAsia="Times New Roman" w:cs="Times New Roman"/>
          <w:b/>
          <w:bCs/>
          <w:i/>
          <w:sz w:val="26"/>
          <w:szCs w:val="26"/>
          <w:lang w:val="fr-FR" w:eastAsia="x-none"/>
        </w:rPr>
        <w:t>1.4.3.1. Probiotic</w:t>
      </w:r>
    </w:p>
    <w:p w14:paraId="1254899F" w14:textId="55FCAD96" w:rsidR="00DF08D4" w:rsidRPr="00D16672" w:rsidRDefault="00DF08D4" w:rsidP="00F132C2">
      <w:pPr>
        <w:widowControl w:val="0"/>
        <w:spacing w:line="360" w:lineRule="auto"/>
        <w:ind w:firstLine="709"/>
        <w:rPr>
          <w:rFonts w:eastAsia="Times New Roman" w:cs="Times New Roman"/>
          <w:sz w:val="26"/>
          <w:szCs w:val="26"/>
          <w:lang w:val="vi-VN" w:eastAsia="nl-NL"/>
        </w:rPr>
      </w:pPr>
      <w:r w:rsidRPr="00D16672">
        <w:rPr>
          <w:rFonts w:eastAsia="Calibri" w:cs="Times New Roman"/>
          <w:sz w:val="26"/>
          <w:szCs w:val="26"/>
          <w:lang w:val="vi-VN" w:eastAsia="ja-JP"/>
        </w:rPr>
        <w:t>Probiotic đượ</w:t>
      </w:r>
      <w:r w:rsidR="001B3BAB" w:rsidRPr="00D16672">
        <w:rPr>
          <w:rFonts w:eastAsia="Calibri" w:cs="Times New Roman"/>
          <w:sz w:val="26"/>
          <w:szCs w:val="26"/>
          <w:lang w:val="vi-VN" w:eastAsia="ja-JP"/>
        </w:rPr>
        <w:t xml:space="preserve">c coi là an toàn </w:t>
      </w:r>
      <w:r w:rsidRPr="00D16672">
        <w:rPr>
          <w:rFonts w:eastAsia="Calibri" w:cs="Times New Roman"/>
          <w:sz w:val="26"/>
          <w:szCs w:val="26"/>
          <w:lang w:val="vi-VN" w:eastAsia="ja-JP"/>
        </w:rPr>
        <w:t xml:space="preserve">để phòng ngừa điều trị tiêu chảy do kháng sinh và tiêu chảy do nhiễm trùng. Cơ chế tác dụng là kết hợp tranh chỗ trực tiếp với vi trùng gây bệnh trong ruột và kích thích tăng cường miễn dịch tại chỗ. </w:t>
      </w:r>
      <w:r w:rsidR="00B3567E" w:rsidRPr="00D16672">
        <w:rPr>
          <w:rFonts w:eastAsia="Times New Roman" w:cs="Times New Roman"/>
          <w:sz w:val="26"/>
          <w:szCs w:val="26"/>
          <w:lang w:val="vi-VN" w:eastAsia="nl-NL"/>
        </w:rPr>
        <w:t>Tiêu chảy vẫn là nguyên nhân gây tử vong thứ hai ở trẻ em dưới 5 tuổi. Ngoài giải pháp bù nước bằng đường uống, tiếp tục cho ăn, uống kẽm và kháng sinh để điều trị tiêu chảy do vi khuẩn, chưa có biện pháp nào khác được chứng minh đối với bệnh tiêu chảy ở trẻ em. Probiotics là những vi sinh vật sống không gây bệnh</w:t>
      </w:r>
      <w:r w:rsidR="00B3567E" w:rsidRPr="00D16672">
        <w:rPr>
          <w:rFonts w:eastAsia="Times New Roman" w:cs="Times New Roman"/>
          <w:sz w:val="26"/>
          <w:szCs w:val="26"/>
          <w:lang w:eastAsia="nl-NL"/>
        </w:rPr>
        <w:t>, k</w:t>
      </w:r>
      <w:r w:rsidR="00B3567E" w:rsidRPr="00D16672">
        <w:rPr>
          <w:rFonts w:eastAsia="Times New Roman" w:cs="Times New Roman"/>
          <w:sz w:val="26"/>
          <w:szCs w:val="26"/>
          <w:lang w:val="vi-VN" w:eastAsia="nl-NL"/>
        </w:rPr>
        <w:t xml:space="preserve">hi </w:t>
      </w:r>
      <w:r w:rsidR="00B3567E" w:rsidRPr="00D16672">
        <w:rPr>
          <w:rFonts w:eastAsia="Times New Roman" w:cs="Times New Roman"/>
          <w:sz w:val="26"/>
          <w:szCs w:val="26"/>
          <w:lang w:val="vi-VN" w:eastAsia="nl-NL"/>
        </w:rPr>
        <w:lastRenderedPageBreak/>
        <w:t>uống vào cơ thể, men vi sinh có thể tồn tại khi đi qua dạ dày và ruột non</w:t>
      </w:r>
      <w:r w:rsidR="00B3567E" w:rsidRPr="00D16672">
        <w:rPr>
          <w:rFonts w:eastAsia="Times New Roman" w:cs="Times New Roman"/>
          <w:sz w:val="26"/>
          <w:szCs w:val="26"/>
          <w:lang w:eastAsia="nl-NL"/>
        </w:rPr>
        <w:t xml:space="preserve"> </w:t>
      </w:r>
      <w:r w:rsidR="00B3567E"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&lt;EndNote&gt;&lt;Cite&gt;&lt;Author&gt;Truong&lt;/Author&gt;&lt;Year&gt;2017&lt;/Year&gt;&lt;RecNum&gt;89&lt;/RecNum&gt;&lt;DisplayText&gt;[96]&lt;/DisplayText&gt;&lt;record&gt;&lt;rec-number&gt;89&lt;/rec-number&gt;&lt;foreign-keys&gt;&lt;key app="EN" db-id="25e9f0ws90pxssezrxjvtxrdt9wez5rxwar0" timestamp="0"&gt;89&lt;/key&gt;&lt;/foreign-keys&gt;&lt;ref-type name="Journal Article"&gt;17&lt;/ref-type&gt;&lt;contributors&gt;&lt;authors&gt;&lt;author&gt;Truong, Mai Tuyet&lt;/author&gt;&lt;author&gt;Duong, Van Hop&lt;/author&gt;&lt;author&gt;Trinh, Trinh Thi Van&lt;/author&gt;&lt;author&gt;Nguyen, Thi Lam&lt;/author&gt;&lt;/authors&gt;&lt;/contributors&gt;&lt;titles&gt;&lt;title&gt;Recovery of Lactobacillus casei strain Shirota (LcS) from the intestine of healthy Vietnamese adults after intake of fermented milk&lt;/title&gt;&lt;secondary-title&gt;Asia Pacific Journal of Clinical Nutrition&lt;/secondary-title&gt;&lt;/titles&gt;&lt;pages&gt;72&lt;/pages&gt;&lt;volume&gt;26&lt;/volume&gt;&lt;number&gt;1&lt;/number&gt;&lt;dates&gt;&lt;year&gt;2017&lt;/year&gt;&lt;/dates&gt;&lt;urls&gt;&lt;/urls&gt;&lt;language&gt;e&lt;/language&gt;&lt;/record&gt;&lt;/Cite&gt;&lt;/EndNote&gt;</w:instrText>
      </w:r>
      <w:r w:rsidR="00B3567E"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96" w:tooltip="Truong, 2017 #89" w:history="1">
        <w:r w:rsidR="00896666" w:rsidRPr="00D16672">
          <w:rPr>
            <w:rFonts w:eastAsia="Times New Roman" w:cs="Times New Roman"/>
            <w:noProof/>
            <w:sz w:val="26"/>
            <w:szCs w:val="26"/>
            <w:lang w:eastAsia="nl-NL"/>
          </w:rPr>
          <w:t>96</w:t>
        </w:r>
      </w:hyperlink>
      <w:r w:rsidR="002058BC" w:rsidRPr="00D16672">
        <w:rPr>
          <w:rFonts w:eastAsia="Times New Roman" w:cs="Times New Roman"/>
          <w:noProof/>
          <w:sz w:val="26"/>
          <w:szCs w:val="26"/>
          <w:lang w:eastAsia="nl-NL"/>
        </w:rPr>
        <w:t>]</w:t>
      </w:r>
      <w:r w:rsidR="00B3567E" w:rsidRPr="00D16672">
        <w:rPr>
          <w:rFonts w:eastAsia="Times New Roman" w:cs="Times New Roman"/>
          <w:sz w:val="26"/>
          <w:szCs w:val="26"/>
          <w:lang w:eastAsia="nl-NL"/>
        </w:rPr>
        <w:fldChar w:fldCharType="end"/>
      </w:r>
      <w:r w:rsidR="00B3567E" w:rsidRPr="00D16672">
        <w:rPr>
          <w:rFonts w:eastAsia="Times New Roman" w:cs="Times New Roman"/>
          <w:sz w:val="26"/>
          <w:szCs w:val="26"/>
          <w:lang w:eastAsia="nl-NL"/>
        </w:rPr>
        <w:t xml:space="preserve">. </w:t>
      </w:r>
      <w:r w:rsidR="00B3567E" w:rsidRPr="00D16672">
        <w:rPr>
          <w:rFonts w:eastAsia="Times New Roman" w:cs="Times New Roman"/>
          <w:sz w:val="26"/>
          <w:szCs w:val="26"/>
          <w:lang w:val="vi-VN" w:eastAsia="nl-NL"/>
        </w:rPr>
        <w:t>Probiotic đã được nghiên cứu rộng rãi trong vài năm qua trong việc phòng ngừa</w:t>
      </w:r>
      <w:r w:rsidR="00B3567E" w:rsidRPr="00D16672">
        <w:rPr>
          <w:rFonts w:eastAsia="Times New Roman" w:cs="Times New Roman"/>
          <w:sz w:val="26"/>
          <w:szCs w:val="26"/>
          <w:lang w:eastAsia="nl-NL"/>
        </w:rPr>
        <w:t>,</w:t>
      </w:r>
      <w:r w:rsidR="00B3567E" w:rsidRPr="00D16672">
        <w:rPr>
          <w:rFonts w:eastAsia="Times New Roman" w:cs="Times New Roman"/>
          <w:sz w:val="26"/>
          <w:szCs w:val="26"/>
          <w:lang w:val="vi-VN" w:eastAsia="nl-NL"/>
        </w:rPr>
        <w:t xml:space="preserve"> điều trị tiêu chảy, đặc biệt là ở trẻ em</w:t>
      </w:r>
      <w:r w:rsidR="008C0B89" w:rsidRPr="00D16672">
        <w:rPr>
          <w:rFonts w:eastAsia="Times New Roman" w:cs="Times New Roman"/>
          <w:sz w:val="26"/>
          <w:szCs w:val="26"/>
          <w:lang w:eastAsia="nl-NL"/>
        </w:rPr>
        <w:t xml:space="preserve"> </w:t>
      </w:r>
      <w:r w:rsidR="008C0B89"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&lt;EndNote&gt;&lt;Cite&gt;&lt;Author&gt;Yang&lt;/Author&gt;&lt;Year&gt;2019&lt;/Year&gt;&lt;RecNum&gt;372&lt;/RecNum&gt;&lt;DisplayText&gt;[97]&lt;/DisplayText&gt;&lt;record&gt;&lt;rec-number&gt;372&lt;/rec-number&gt;&lt;foreign-keys&gt;&lt;key app="EN" db-id="25e9f0ws90pxssezrxjvtxrdt9wez5rxwar0" timestamp="1641580122"&gt;372&lt;/key&gt;&lt;/foreign-keys&gt;&lt;ref-type name="Journal Article"&gt;17&lt;/ref-type&gt;&lt;contributors&gt;&lt;authors&gt;&lt;author&gt;Yang, Bo&lt;/author&gt;&lt;author&gt;Lu, Ping&lt;/author&gt;&lt;author&gt;Li, Mei-Xuan&lt;/author&gt;&lt;author&gt;Cai, Xiao-Ling&lt;/author&gt;&lt;author&gt;Xiong, Wan-Yuan&lt;/author&gt;&lt;author&gt;Hou, Huai-Jing&lt;/author&gt;&lt;author&gt;Ha, Xiao-Qin&lt;/author&gt;&lt;/authors&gt;&lt;/contributors&gt;&lt;titles&gt;&lt;title&gt;A meta-analysis of the effects of probiotics and synbiotics in children with acute diarrhea&lt;/title&gt;&lt;secondary-title&gt;Medicine&lt;/secondary-title&gt;&lt;/titles&gt;&lt;periodical&gt;&lt;full-title&gt;Medicine&lt;/full-title&gt;&lt;/periodical&gt;&lt;volume&gt;98&lt;/volume&gt;&lt;number&gt;37&lt;/number&gt;&lt;dates&gt;&lt;year&gt;2019&lt;/year&gt;&lt;/dates&gt;&lt;urls&gt;&lt;/urls&gt;&lt;/record&gt;&lt;/Cite&gt;&lt;/EndNote&gt;</w:instrText>
      </w:r>
      <w:r w:rsidR="008C0B89"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97" w:tooltip="Yang, 2019 #372" w:history="1">
        <w:r w:rsidR="00896666" w:rsidRPr="00D16672">
          <w:rPr>
            <w:rFonts w:eastAsia="Times New Roman" w:cs="Times New Roman"/>
            <w:noProof/>
            <w:sz w:val="26"/>
            <w:szCs w:val="26"/>
            <w:lang w:eastAsia="nl-NL"/>
          </w:rPr>
          <w:t>97</w:t>
        </w:r>
      </w:hyperlink>
      <w:r w:rsidR="002058BC" w:rsidRPr="00D16672">
        <w:rPr>
          <w:rFonts w:eastAsia="Times New Roman" w:cs="Times New Roman"/>
          <w:noProof/>
          <w:sz w:val="26"/>
          <w:szCs w:val="26"/>
          <w:lang w:eastAsia="nl-NL"/>
        </w:rPr>
        <w:t>]</w:t>
      </w:r>
      <w:r w:rsidR="008C0B89" w:rsidRPr="00D16672">
        <w:rPr>
          <w:rFonts w:eastAsia="Times New Roman" w:cs="Times New Roman"/>
          <w:sz w:val="26"/>
          <w:szCs w:val="26"/>
          <w:lang w:eastAsia="nl-NL"/>
        </w:rPr>
        <w:fldChar w:fldCharType="end"/>
      </w:r>
      <w:r w:rsidR="00B3567E" w:rsidRPr="00D16672">
        <w:rPr>
          <w:rFonts w:eastAsia="Times New Roman" w:cs="Times New Roman"/>
          <w:sz w:val="26"/>
          <w:szCs w:val="26"/>
          <w:lang w:eastAsia="nl-NL"/>
        </w:rPr>
        <w:t xml:space="preserve">. </w:t>
      </w:r>
    </w:p>
    <w:p w14:paraId="4C1847C2" w14:textId="04FF5375" w:rsidR="00CC381F" w:rsidRPr="00D16672" w:rsidRDefault="00D5548B" w:rsidP="00F103F0">
      <w:pPr>
        <w:spacing w:line="360" w:lineRule="auto"/>
        <w:ind w:firstLine="709"/>
        <w:rPr>
          <w:rFonts w:eastAsia="Times New Roman" w:cs="Times New Roman"/>
          <w:sz w:val="26"/>
          <w:szCs w:val="26"/>
          <w:lang w:eastAsia="nl-NL"/>
        </w:rPr>
      </w:pPr>
      <w:r w:rsidRPr="00D16672">
        <w:rPr>
          <w:rFonts w:eastAsia="Times New Roman" w:cs="Times New Roman"/>
          <w:sz w:val="26"/>
          <w:szCs w:val="26"/>
          <w:lang w:eastAsia="nl-NL"/>
        </w:rPr>
        <w:t>N</w:t>
      </w:r>
      <w:r w:rsidR="006D5D15" w:rsidRPr="00D16672">
        <w:rPr>
          <w:rFonts w:eastAsia="Times New Roman" w:cs="Times New Roman"/>
          <w:sz w:val="26"/>
          <w:szCs w:val="26"/>
          <w:lang w:eastAsia="nl-NL"/>
        </w:rPr>
        <w:t>ghiên cứu của Hung- Hsiang Lai trên 81 trẻ em</w:t>
      </w:r>
      <w:r w:rsidR="00CC381F" w:rsidRPr="00D16672">
        <w:rPr>
          <w:rFonts w:eastAsia="Times New Roman" w:cs="Times New Roman"/>
          <w:sz w:val="26"/>
          <w:szCs w:val="26"/>
          <w:lang w:eastAsia="nl-NL"/>
        </w:rPr>
        <w:t xml:space="preserve"> từ sáu tháng đến sáu tuổi (tuổi trung bình 2,31 tuổi) nhập viện vì tiêu chảy cấp được phân ngẫu nhiên</w:t>
      </w:r>
      <w:r w:rsidR="00637B64" w:rsidRPr="00D16672">
        <w:rPr>
          <w:rFonts w:eastAsia="Times New Roman" w:cs="Times New Roman"/>
          <w:sz w:val="26"/>
          <w:szCs w:val="26"/>
          <w:lang w:eastAsia="nl-NL"/>
        </w:rPr>
        <w:t>. Nhóm can thiệp sử dụng</w:t>
      </w:r>
      <w:r w:rsidR="00CC381F" w:rsidRPr="00D16672">
        <w:rPr>
          <w:rFonts w:eastAsia="Times New Roman" w:cs="Times New Roman"/>
          <w:sz w:val="26"/>
          <w:szCs w:val="26"/>
          <w:lang w:eastAsia="nl-NL"/>
        </w:rPr>
        <w:t xml:space="preserve"> men vi sinh (</w:t>
      </w:r>
      <w:r w:rsidR="006D5D15" w:rsidRPr="00D16672">
        <w:rPr>
          <w:rFonts w:eastAsia="Times New Roman" w:cs="Times New Roman"/>
          <w:sz w:val="26"/>
          <w:szCs w:val="26"/>
          <w:lang w:eastAsia="nl-NL"/>
        </w:rPr>
        <w:t>chủng</w:t>
      </w:r>
      <w:r w:rsidR="00CC381F" w:rsidRPr="00D16672">
        <w:rPr>
          <w:rFonts w:eastAsia="Times New Roman" w:cs="Times New Roman"/>
          <w:sz w:val="26"/>
          <w:szCs w:val="26"/>
          <w:lang w:eastAsia="nl-NL"/>
        </w:rPr>
        <w:t xml:space="preserve"> </w:t>
      </w:r>
      <w:r w:rsidR="00CC381F" w:rsidRPr="00D16672">
        <w:rPr>
          <w:rFonts w:eastAsia="Times New Roman" w:cs="Times New Roman"/>
          <w:i/>
          <w:sz w:val="26"/>
          <w:szCs w:val="26"/>
          <w:lang w:eastAsia="nl-NL"/>
        </w:rPr>
        <w:t>Lactobacillus casei</w:t>
      </w:r>
      <w:r w:rsidR="00CC381F" w:rsidRPr="00D16672">
        <w:rPr>
          <w:rFonts w:eastAsia="Times New Roman" w:cs="Times New Roman"/>
          <w:sz w:val="26"/>
          <w:szCs w:val="26"/>
          <w:lang w:eastAsia="nl-NL"/>
        </w:rPr>
        <w:t xml:space="preserve"> rhamnosus; n = 42) </w:t>
      </w:r>
      <w:r w:rsidR="00637B64" w:rsidRPr="00D16672">
        <w:rPr>
          <w:rFonts w:eastAsia="Times New Roman" w:cs="Times New Roman"/>
          <w:sz w:val="26"/>
          <w:szCs w:val="26"/>
          <w:lang w:eastAsia="nl-NL"/>
        </w:rPr>
        <w:t xml:space="preserve">uống hai lần mỗi ngày trong bảy ngày và nhóm chứng </w:t>
      </w:r>
      <w:r w:rsidR="00CC381F" w:rsidRPr="00D16672">
        <w:rPr>
          <w:rFonts w:eastAsia="Times New Roman" w:cs="Times New Roman"/>
          <w:sz w:val="26"/>
          <w:szCs w:val="26"/>
          <w:lang w:eastAsia="nl-NL"/>
        </w:rPr>
        <w:t>không dùng men vi sinh (n = 39). Các mẫu phân cũng được thu thập để đánh giá hàm lượng vi sinh vật. Kết quả</w:t>
      </w:r>
      <w:r w:rsidR="006D5D15" w:rsidRPr="00D16672">
        <w:rPr>
          <w:rFonts w:eastAsia="Times New Roman" w:cs="Times New Roman"/>
          <w:sz w:val="26"/>
          <w:szCs w:val="26"/>
          <w:lang w:eastAsia="nl-NL"/>
        </w:rPr>
        <w:t xml:space="preserve"> thu được</w:t>
      </w:r>
      <w:r w:rsidR="00CC381F" w:rsidRPr="00D16672">
        <w:rPr>
          <w:rFonts w:eastAsia="Times New Roman" w:cs="Times New Roman"/>
          <w:sz w:val="26"/>
          <w:szCs w:val="26"/>
          <w:lang w:eastAsia="nl-NL"/>
        </w:rPr>
        <w:t xml:space="preserve"> ở ba thời điểm khác nhau</w:t>
      </w:r>
      <w:r w:rsidR="006D5D15" w:rsidRPr="00D16672">
        <w:rPr>
          <w:rFonts w:eastAsia="Times New Roman" w:cs="Times New Roman"/>
          <w:sz w:val="26"/>
          <w:szCs w:val="26"/>
          <w:lang w:eastAsia="nl-NL"/>
        </w:rPr>
        <w:t xml:space="preserve"> cho thấy t</w:t>
      </w:r>
      <w:r w:rsidR="00CC381F" w:rsidRPr="00D16672">
        <w:rPr>
          <w:rFonts w:eastAsia="Times New Roman" w:cs="Times New Roman"/>
          <w:sz w:val="26"/>
          <w:szCs w:val="26"/>
          <w:lang w:eastAsia="nl-NL"/>
        </w:rPr>
        <w:t>ổng mức IgA trong phân</w:t>
      </w:r>
      <w:r w:rsidR="006D5D15" w:rsidRPr="00D16672">
        <w:rPr>
          <w:rFonts w:eastAsia="Times New Roman" w:cs="Times New Roman"/>
          <w:sz w:val="26"/>
          <w:szCs w:val="26"/>
          <w:lang w:eastAsia="nl-NL"/>
        </w:rPr>
        <w:t xml:space="preserve">, </w:t>
      </w:r>
      <w:r w:rsidR="00CC381F" w:rsidRPr="00D16672">
        <w:rPr>
          <w:rFonts w:eastAsia="Times New Roman" w:cs="Times New Roman"/>
          <w:sz w:val="26"/>
          <w:szCs w:val="26"/>
          <w:lang w:eastAsia="nl-NL"/>
        </w:rPr>
        <w:t xml:space="preserve">dịch chiết phân của </w:t>
      </w:r>
      <w:r w:rsidR="00673666" w:rsidRPr="00D16672">
        <w:rPr>
          <w:rFonts w:eastAsia="Times New Roman" w:cs="Times New Roman"/>
          <w:sz w:val="26"/>
          <w:szCs w:val="26"/>
          <w:lang w:eastAsia="nl-NL"/>
        </w:rPr>
        <w:t>nhóm can thiệp</w:t>
      </w:r>
      <w:r w:rsidR="00CC381F" w:rsidRPr="00D16672">
        <w:rPr>
          <w:rFonts w:eastAsia="Times New Roman" w:cs="Times New Roman"/>
          <w:sz w:val="26"/>
          <w:szCs w:val="26"/>
          <w:lang w:eastAsia="nl-NL"/>
        </w:rPr>
        <w:t>s cao hơn so với nhóm đối chứng,</w:t>
      </w:r>
      <w:r w:rsidR="00637B64" w:rsidRPr="00D16672">
        <w:rPr>
          <w:rFonts w:eastAsia="Times New Roman" w:cs="Times New Roman"/>
          <w:sz w:val="26"/>
          <w:szCs w:val="26"/>
          <w:lang w:eastAsia="nl-NL"/>
        </w:rPr>
        <w:t xml:space="preserve"> có</w:t>
      </w:r>
      <w:r w:rsidR="00CC381F" w:rsidRPr="00D16672">
        <w:rPr>
          <w:rFonts w:eastAsia="Times New Roman" w:cs="Times New Roman"/>
          <w:sz w:val="26"/>
          <w:szCs w:val="26"/>
          <w:lang w:eastAsia="nl-NL"/>
        </w:rPr>
        <w:t xml:space="preserve"> ý nghĩa thống kê (p &lt;0,05). Nồng độ của lactoferrin trong phân và calprotectin được điều chỉnh giảm đáng kể ở </w:t>
      </w:r>
      <w:r w:rsidR="00637B64" w:rsidRPr="00D16672">
        <w:rPr>
          <w:rFonts w:eastAsia="Times New Roman" w:cs="Times New Roman"/>
          <w:sz w:val="26"/>
          <w:szCs w:val="26"/>
          <w:lang w:eastAsia="nl-NL"/>
        </w:rPr>
        <w:t>nhóm can thiệp</w:t>
      </w:r>
      <w:r w:rsidR="00CC381F" w:rsidRPr="00D16672">
        <w:rPr>
          <w:rFonts w:eastAsia="Times New Roman" w:cs="Times New Roman"/>
          <w:sz w:val="26"/>
          <w:szCs w:val="26"/>
          <w:lang w:eastAsia="nl-NL"/>
        </w:rPr>
        <w:t xml:space="preserve"> so với đối</w:t>
      </w:r>
      <w:r w:rsidR="00213661" w:rsidRPr="00D16672">
        <w:rPr>
          <w:rFonts w:eastAsia="Times New Roman" w:cs="Times New Roman"/>
          <w:sz w:val="26"/>
          <w:szCs w:val="26"/>
          <w:lang w:eastAsia="nl-NL"/>
        </w:rPr>
        <w:t xml:space="preserve"> chứng (p &lt;0,05). Việc sử dụng p</w:t>
      </w:r>
      <w:r w:rsidR="00CC381F" w:rsidRPr="00D16672">
        <w:rPr>
          <w:rFonts w:eastAsia="Times New Roman" w:cs="Times New Roman"/>
          <w:sz w:val="26"/>
          <w:szCs w:val="26"/>
          <w:lang w:eastAsia="nl-NL"/>
        </w:rPr>
        <w:t xml:space="preserve">robiotic có thể có lợi cho việc </w:t>
      </w:r>
      <w:r w:rsidR="00637B64" w:rsidRPr="00D16672">
        <w:rPr>
          <w:rFonts w:eastAsia="Times New Roman" w:cs="Times New Roman"/>
          <w:sz w:val="26"/>
          <w:szCs w:val="26"/>
          <w:lang w:eastAsia="nl-NL"/>
        </w:rPr>
        <w:t>ổn định</w:t>
      </w:r>
      <w:r w:rsidR="00CC381F" w:rsidRPr="00D16672">
        <w:rPr>
          <w:rFonts w:eastAsia="Times New Roman" w:cs="Times New Roman"/>
          <w:sz w:val="26"/>
          <w:szCs w:val="26"/>
          <w:lang w:eastAsia="nl-NL"/>
        </w:rPr>
        <w:t xml:space="preserve"> hệ vi sinh vật đường ruột,</w:t>
      </w:r>
      <w:r w:rsidR="006D5D15" w:rsidRPr="00D16672">
        <w:rPr>
          <w:rFonts w:eastAsia="Times New Roman" w:cs="Times New Roman"/>
          <w:sz w:val="26"/>
          <w:szCs w:val="26"/>
          <w:lang w:eastAsia="nl-NL"/>
        </w:rPr>
        <w:t xml:space="preserve"> c</w:t>
      </w:r>
      <w:r w:rsidR="00CC381F" w:rsidRPr="00D16672">
        <w:rPr>
          <w:rFonts w:eastAsia="Times New Roman" w:cs="Times New Roman"/>
          <w:sz w:val="26"/>
          <w:szCs w:val="26"/>
          <w:lang w:eastAsia="nl-NL"/>
        </w:rPr>
        <w:t xml:space="preserve">ảm giác thèm ăn và uống, tăng cân, đau bụng, chướng bụng, cũng như thói quen đi tiêu </w:t>
      </w:r>
      <w:r w:rsidR="00637B64" w:rsidRPr="00D16672">
        <w:rPr>
          <w:rFonts w:eastAsia="Times New Roman" w:cs="Times New Roman"/>
          <w:sz w:val="26"/>
          <w:szCs w:val="26"/>
          <w:lang w:eastAsia="nl-NL"/>
        </w:rPr>
        <w:t xml:space="preserve">ở nhóm can thiệp </w:t>
      </w:r>
      <w:r w:rsidR="00CC381F" w:rsidRPr="00D16672">
        <w:rPr>
          <w:rFonts w:eastAsia="Times New Roman" w:cs="Times New Roman"/>
          <w:sz w:val="26"/>
          <w:szCs w:val="26"/>
          <w:lang w:eastAsia="nl-NL"/>
        </w:rPr>
        <w:t>tốt hơn nhiều</w:t>
      </w:r>
      <w:r w:rsidR="006D5D15" w:rsidRPr="00D16672">
        <w:rPr>
          <w:rFonts w:eastAsia="Times New Roman" w:cs="Times New Roman"/>
          <w:sz w:val="26"/>
          <w:szCs w:val="26"/>
          <w:lang w:eastAsia="nl-NL"/>
        </w:rPr>
        <w:t xml:space="preserve"> </w:t>
      </w:r>
      <w:r w:rsidR="00CC381F" w:rsidRPr="00D16672">
        <w:rPr>
          <w:rFonts w:eastAsia="Times New Roman" w:cs="Times New Roman"/>
          <w:sz w:val="26"/>
          <w:szCs w:val="26"/>
          <w:lang w:eastAsia="nl-NL"/>
        </w:rPr>
        <w:t xml:space="preserve">so với nhóm đối chứng </w:t>
      </w:r>
      <w:r w:rsidR="006D5D15"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&lt;EndNote&gt;&lt;Cite&gt;&lt;Author&gt;Lai&lt;/Author&gt;&lt;Year&gt;2019&lt;/Year&gt;&lt;RecNum&gt;71&lt;/RecNum&gt;&lt;DisplayText&gt;[27]&lt;/DisplayText&gt;&lt;record&gt;&lt;rec-number&gt;71&lt;/rec-number&gt;&lt;foreign-keys&gt;&lt;key app="EN" db-id="25e9f0ws90pxssezrxjvtxrdt9wez5rxwar0" timestamp="0"&gt;71&lt;/key&gt;&lt;/foreign-keys&gt;&lt;ref-type name="Journal Article"&gt;17&lt;/ref-type&gt;&lt;contributors&gt;&lt;authors&gt;&lt;author&gt;Lai, Hung-Hsiang&lt;/author&gt;&lt;author&gt;Chiu, Cheng-Hsun&lt;/author&gt;&lt;author&gt;Kong, Man-Shan&lt;/author&gt;&lt;author&gt;Chang, Chee-Jen&lt;/author&gt;&lt;author&gt;Chen, Chien-Chang&lt;/author&gt;&lt;/authors&gt;&lt;/contributors&gt;&lt;titles&gt;&lt;title&gt;Probiotic Lactobacillus casei: effective for managing childhood diarrhea by altering gut microbiota and attenuating fecal inflammatory markers&lt;/title&gt;&lt;secondary-title&gt;Nutrients&lt;/secondary-title&gt;&lt;/titles&gt;&lt;periodical&gt;&lt;full-title&gt;Nutrients&lt;/full-title&gt;&lt;/periodical&gt;&lt;pages&gt;1150&lt;/pages&gt;&lt;volume&gt;11&lt;/volume&gt;&lt;number&gt;5&lt;/number&gt;&lt;dates&gt;&lt;year&gt;2019&lt;/year&gt;&lt;/dates&gt;&lt;urls&gt;&lt;/urls&gt;&lt;/record&gt;&lt;/Cite&gt;&lt;/EndNote&gt;</w:instrText>
      </w:r>
      <w:r w:rsidR="006D5D15"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27" w:tooltip="Lai, 2019 #71" w:history="1">
        <w:r w:rsidR="00896666" w:rsidRPr="00D16672">
          <w:rPr>
            <w:rFonts w:eastAsia="Times New Roman" w:cs="Times New Roman"/>
            <w:noProof/>
            <w:sz w:val="26"/>
            <w:szCs w:val="26"/>
            <w:lang w:eastAsia="nl-NL"/>
          </w:rPr>
          <w:t>27</w:t>
        </w:r>
      </w:hyperlink>
      <w:r w:rsidR="002058BC" w:rsidRPr="00D16672">
        <w:rPr>
          <w:rFonts w:eastAsia="Times New Roman" w:cs="Times New Roman"/>
          <w:noProof/>
          <w:sz w:val="26"/>
          <w:szCs w:val="26"/>
          <w:lang w:eastAsia="nl-NL"/>
        </w:rPr>
        <w:t>]</w:t>
      </w:r>
      <w:r w:rsidR="006D5D15" w:rsidRPr="00D16672">
        <w:rPr>
          <w:rFonts w:eastAsia="Times New Roman" w:cs="Times New Roman"/>
          <w:sz w:val="26"/>
          <w:szCs w:val="26"/>
          <w:lang w:eastAsia="nl-NL"/>
        </w:rPr>
        <w:fldChar w:fldCharType="end"/>
      </w:r>
      <w:r w:rsidR="006D5D15" w:rsidRPr="00D16672">
        <w:rPr>
          <w:rFonts w:eastAsia="Times New Roman" w:cs="Times New Roman"/>
          <w:sz w:val="26"/>
          <w:szCs w:val="26"/>
          <w:lang w:eastAsia="nl-NL"/>
        </w:rPr>
        <w:t>.</w:t>
      </w:r>
    </w:p>
    <w:p w14:paraId="3C915E05" w14:textId="5AB59546" w:rsidR="00213661" w:rsidRPr="00D16672" w:rsidRDefault="00213661" w:rsidP="00213661">
      <w:pPr>
        <w:spacing w:line="360" w:lineRule="auto"/>
        <w:ind w:firstLine="709"/>
        <w:rPr>
          <w:rFonts w:eastAsia="Calibri" w:cs="Times New Roman"/>
          <w:bCs/>
          <w:sz w:val="26"/>
          <w:szCs w:val="26"/>
        </w:rPr>
      </w:pPr>
      <w:r w:rsidRPr="00D16672">
        <w:rPr>
          <w:rFonts w:eastAsia="Calibri" w:cs="Times New Roman"/>
          <w:bCs/>
          <w:sz w:val="26"/>
          <w:szCs w:val="26"/>
        </w:rPr>
        <w:t xml:space="preserve">Một số nghiên cứu cũng chỉ ra tác dụng bảo vệ của men vi sinh trong việc ngăn ngừa tiêu chảy liên quan đến việc dùng kháng sinh </w:t>
      </w:r>
      <w:r w:rsidRPr="00D16672">
        <w:rPr>
          <w:rFonts w:eastAsia="Calibri" w:cs="Times New Roman"/>
          <w:bCs/>
          <w:sz w:val="26"/>
          <w:szCs w:val="26"/>
        </w:rPr>
        <w:fldChar w:fldCharType="begin"/>
      </w:r>
      <w:r w:rsidR="002058BC" w:rsidRPr="00D16672">
        <w:rPr>
          <w:rFonts w:eastAsia="Calibri" w:cs="Times New Roman"/>
          <w:bCs/>
          <w:sz w:val="26"/>
          <w:szCs w:val="26"/>
        </w:rPr>
        <w:instrText xml:space="preserve"> ADDIN EN.CITE &lt;EndNote&gt;&lt;Cite&gt;&lt;Author&gt;Alberda&lt;/Author&gt;&lt;Year&gt;2018&lt;/Year&gt;&lt;RecNum&gt;225&lt;/RecNum&gt;&lt;DisplayText&gt;[26]&lt;/DisplayText&gt;&lt;record&gt;&lt;rec-number&gt;225&lt;/rec-number&gt;&lt;foreign-keys&gt;&lt;key app="EN" db-id="25e9f0ws90pxssezrxjvtxrdt9wez5rxwar0" timestamp="0"&gt;225&lt;/key&gt;&lt;/foreign-keys&gt;&lt;ref-type name="Journal Article"&gt;17&lt;/ref-type&gt;&lt;contributors&gt;&lt;authors&gt;&lt;author&gt;Alberda, Cathy&lt;/author&gt;&lt;author&gt;Marcushamer, Sam&lt;/author&gt;&lt;author&gt;Hewer, Tayne&lt;/author&gt;&lt;author&gt;Journault, Nicole&lt;/author&gt;&lt;author&gt;Kutsogiannis, Demetrios&lt;/author&gt;&lt;/authors&gt;&lt;/contributors&gt;&lt;titles&gt;&lt;title&gt;Feasibility of a Lactobacillus casei drink in the intensive care unit for prevention of antibiotic associated diarrhea and Clostridium difficile&lt;/title&gt;&lt;secondary-title&gt;Nutrients&lt;/secondary-title&gt;&lt;/titles&gt;&lt;periodical&gt;&lt;full-title&gt;Nutrients&lt;/full-title&gt;&lt;/periodical&gt;&lt;pages&gt;539&lt;/pages&gt;&lt;volume&gt;10&lt;/volume&gt;&lt;number&gt;5&lt;/number&gt;&lt;dates&gt;&lt;year&gt;2018&lt;/year&gt;&lt;/dates&gt;&lt;urls&gt;&lt;/urls&gt;&lt;/record&gt;&lt;/Cite&gt;&lt;/EndNote&gt;</w:instrText>
      </w:r>
      <w:r w:rsidRPr="00D16672">
        <w:rPr>
          <w:rFonts w:eastAsia="Calibri" w:cs="Times New Roman"/>
          <w:bCs/>
          <w:sz w:val="26"/>
          <w:szCs w:val="26"/>
        </w:rPr>
        <w:fldChar w:fldCharType="separate"/>
      </w:r>
      <w:r w:rsidR="002058BC" w:rsidRPr="00D16672">
        <w:rPr>
          <w:rFonts w:eastAsia="Calibri" w:cs="Times New Roman"/>
          <w:bCs/>
          <w:noProof/>
          <w:sz w:val="26"/>
          <w:szCs w:val="26"/>
        </w:rPr>
        <w:t>[</w:t>
      </w:r>
      <w:hyperlink w:anchor="_ENREF_26" w:tooltip="Alberda, 2018 #225" w:history="1">
        <w:r w:rsidR="00896666" w:rsidRPr="00D16672">
          <w:rPr>
            <w:rFonts w:eastAsia="Calibri" w:cs="Times New Roman"/>
            <w:bCs/>
            <w:noProof/>
            <w:sz w:val="26"/>
            <w:szCs w:val="26"/>
          </w:rPr>
          <w:t>26</w:t>
        </w:r>
      </w:hyperlink>
      <w:r w:rsidR="002058BC" w:rsidRPr="00D16672">
        <w:rPr>
          <w:rFonts w:eastAsia="Calibri" w:cs="Times New Roman"/>
          <w:bCs/>
          <w:noProof/>
          <w:sz w:val="26"/>
          <w:szCs w:val="26"/>
        </w:rPr>
        <w:t>]</w:t>
      </w:r>
      <w:r w:rsidRPr="00D16672">
        <w:rPr>
          <w:rFonts w:eastAsia="Calibri" w:cs="Times New Roman"/>
          <w:bCs/>
          <w:sz w:val="26"/>
          <w:szCs w:val="26"/>
        </w:rPr>
        <w:fldChar w:fldCharType="end"/>
      </w:r>
      <w:r w:rsidRPr="00D16672">
        <w:rPr>
          <w:rFonts w:eastAsia="Calibri" w:cs="Times New Roman"/>
          <w:bCs/>
          <w:sz w:val="26"/>
          <w:szCs w:val="26"/>
        </w:rPr>
        <w:t xml:space="preserve">. Ước tính tổng hợp nghiên cứu của Shelby cho thấy hiệu quả của lợi khuẩn: tỷ lệ mắc tiêu chảy do kháng sinh ở nhóm can thiệp là 8% (163/1992) so với đến 19% (364/1906) trong nhóm đối chứng (RR 0,46, KTC 95% CI 0,35 - 0,61) </w:t>
      </w:r>
      <w:r w:rsidRPr="00D16672">
        <w:rPr>
          <w:rFonts w:eastAsia="Calibri" w:cs="Times New Roman"/>
          <w:bCs/>
          <w:sz w:val="26"/>
          <w:szCs w:val="26"/>
        </w:rPr>
        <w:fldChar w:fldCharType="begin"/>
      </w:r>
      <w:r w:rsidR="002058BC" w:rsidRPr="00D16672">
        <w:rPr>
          <w:rFonts w:eastAsia="Calibri" w:cs="Times New Roman"/>
          <w:bCs/>
          <w:sz w:val="26"/>
          <w:szCs w:val="26"/>
        </w:rPr>
        <w:instrText xml:space="preserve"> ADDIN EN.CITE &lt;EndNote&gt;&lt;Cite&gt;&lt;Author&gt;Hayes&lt;/Author&gt;&lt;Year&gt;2016&lt;/Year&gt;&lt;RecNum&gt;201&lt;/RecNum&gt;&lt;DisplayText&gt;[98]&lt;/DisplayText&gt;&lt;record&gt;&lt;rec-number&gt;201&lt;/rec-number&gt;&lt;foreign-keys&gt;&lt;key app="EN" db-id="25e9f0ws90pxssezrxjvtxrdt9wez5rxwar0" timestamp="0"&gt;201&lt;/key&gt;&lt;/foreign-keys&gt;&lt;ref-type name="Journal Article"&gt;17&lt;/ref-type&gt;&lt;contributors&gt;&lt;authors&gt;&lt;author&gt;Hayes, Shelby R&lt;/author&gt;&lt;author&gt;Vargas, Ashley J&lt;/author&gt;&lt;/authors&gt;&lt;/contributors&gt;&lt;titles&gt;&lt;title&gt;Probiotics for the prevention of pediatric antibiotic-associated diarrhea&lt;/title&gt;&lt;secondary-title&gt;Explore&lt;/secondary-title&gt;&lt;/titles&gt;&lt;pages&gt;463-466&lt;/pages&gt;&lt;volume&gt;12&lt;/volume&gt;&lt;number&gt;6&lt;/number&gt;&lt;dates&gt;&lt;year&gt;2016&lt;/year&gt;&lt;/dates&gt;&lt;isbn&gt;1550-8307&lt;/isbn&gt;&lt;urls&gt;&lt;/urls&gt;&lt;/record&gt;&lt;/Cite&gt;&lt;/EndNote&gt;</w:instrText>
      </w:r>
      <w:r w:rsidRPr="00D16672">
        <w:rPr>
          <w:rFonts w:eastAsia="Calibri" w:cs="Times New Roman"/>
          <w:bCs/>
          <w:sz w:val="26"/>
          <w:szCs w:val="26"/>
        </w:rPr>
        <w:fldChar w:fldCharType="separate"/>
      </w:r>
      <w:r w:rsidR="002058BC" w:rsidRPr="00D16672">
        <w:rPr>
          <w:rFonts w:eastAsia="Calibri" w:cs="Times New Roman"/>
          <w:bCs/>
          <w:noProof/>
          <w:sz w:val="26"/>
          <w:szCs w:val="26"/>
        </w:rPr>
        <w:t>[</w:t>
      </w:r>
      <w:hyperlink w:anchor="_ENREF_98" w:tooltip="Hayes, 2016 #201" w:history="1">
        <w:r w:rsidR="00896666" w:rsidRPr="00D16672">
          <w:rPr>
            <w:rFonts w:eastAsia="Calibri" w:cs="Times New Roman"/>
            <w:bCs/>
            <w:noProof/>
            <w:sz w:val="26"/>
            <w:szCs w:val="26"/>
          </w:rPr>
          <w:t>98</w:t>
        </w:r>
      </w:hyperlink>
      <w:r w:rsidR="002058BC" w:rsidRPr="00D16672">
        <w:rPr>
          <w:rFonts w:eastAsia="Calibri" w:cs="Times New Roman"/>
          <w:bCs/>
          <w:noProof/>
          <w:sz w:val="26"/>
          <w:szCs w:val="26"/>
        </w:rPr>
        <w:t>]</w:t>
      </w:r>
      <w:r w:rsidRPr="00D16672">
        <w:rPr>
          <w:rFonts w:eastAsia="Calibri" w:cs="Times New Roman"/>
          <w:bCs/>
          <w:sz w:val="26"/>
          <w:szCs w:val="26"/>
        </w:rPr>
        <w:fldChar w:fldCharType="end"/>
      </w:r>
      <w:r w:rsidRPr="00D16672">
        <w:rPr>
          <w:rFonts w:eastAsia="Calibri" w:cs="Times New Roman"/>
          <w:bCs/>
          <w:sz w:val="26"/>
          <w:szCs w:val="26"/>
        </w:rPr>
        <w:t>.</w:t>
      </w:r>
    </w:p>
    <w:p w14:paraId="7E5C2673" w14:textId="6731EAF5" w:rsidR="00140E50" w:rsidRPr="00D16672" w:rsidRDefault="00140E50" w:rsidP="00140E50">
      <w:pPr>
        <w:spacing w:line="360" w:lineRule="auto"/>
        <w:ind w:firstLine="709"/>
        <w:rPr>
          <w:rFonts w:eastAsia="Times New Roman" w:cs="Times New Roman"/>
          <w:sz w:val="26"/>
          <w:szCs w:val="26"/>
          <w:lang w:eastAsia="nl-NL"/>
        </w:rPr>
      </w:pPr>
      <w:r w:rsidRPr="00D16672">
        <w:rPr>
          <w:rFonts w:eastAsia="Times New Roman" w:cs="Times New Roman"/>
          <w:sz w:val="26"/>
          <w:szCs w:val="26"/>
          <w:lang w:eastAsia="nl-NL"/>
        </w:rPr>
        <w:t>M</w:t>
      </w:r>
      <w:r w:rsidRPr="00D16672">
        <w:rPr>
          <w:rFonts w:eastAsia="Times New Roman" w:cs="Times New Roman"/>
          <w:sz w:val="26"/>
          <w:szCs w:val="26"/>
          <w:lang w:val="vi-VN" w:eastAsia="nl-NL"/>
        </w:rPr>
        <w:t xml:space="preserve">ột thử nghiệm lớn ở Ba Lan đã cho thấy bằng chứng khá tốt về hiệu quả của </w:t>
      </w:r>
      <w:r w:rsidRPr="00D16672">
        <w:rPr>
          <w:rFonts w:eastAsia="Times New Roman" w:cs="Times New Roman"/>
          <w:i/>
          <w:sz w:val="26"/>
          <w:szCs w:val="26"/>
          <w:lang w:val="vi-VN" w:eastAsia="nl-NL"/>
        </w:rPr>
        <w:t>Lactobacillus</w:t>
      </w:r>
      <w:r w:rsidRPr="00D16672">
        <w:rPr>
          <w:rFonts w:eastAsia="Times New Roman" w:cs="Times New Roman"/>
          <w:sz w:val="26"/>
          <w:szCs w:val="26"/>
          <w:lang w:val="vi-VN" w:eastAsia="nl-NL"/>
        </w:rPr>
        <w:t xml:space="preserve"> GG</w:t>
      </w:r>
      <w:r w:rsidRPr="00D16672">
        <w:rPr>
          <w:rFonts w:eastAsia="Times New Roman" w:cs="Times New Roman"/>
          <w:sz w:val="26"/>
          <w:szCs w:val="26"/>
          <w:lang w:eastAsia="nl-NL"/>
        </w:rPr>
        <w:t xml:space="preserve"> trong v</w:t>
      </w:r>
      <w:r w:rsidRPr="00D16672">
        <w:rPr>
          <w:rFonts w:eastAsia="Times New Roman" w:cs="Times New Roman"/>
          <w:sz w:val="26"/>
          <w:szCs w:val="26"/>
          <w:lang w:val="vi-VN" w:eastAsia="nl-NL"/>
        </w:rPr>
        <w:t>iệc ngăn ngừa tiêu chảy liên quan đến kháng sinh</w:t>
      </w:r>
      <w:r w:rsidRPr="00D16672">
        <w:rPr>
          <w:rFonts w:eastAsia="Times New Roman" w:cs="Times New Roman"/>
          <w:sz w:val="26"/>
          <w:szCs w:val="26"/>
          <w:lang w:eastAsia="nl-NL"/>
        </w:rPr>
        <w:t>. C</w:t>
      </w:r>
      <w:r w:rsidRPr="00D16672">
        <w:rPr>
          <w:rFonts w:eastAsia="Times New Roman" w:cs="Times New Roman"/>
          <w:sz w:val="26"/>
          <w:szCs w:val="26"/>
          <w:lang w:val="vi-VN" w:eastAsia="nl-NL"/>
        </w:rPr>
        <w:t xml:space="preserve">hế phẩm sinh học được sử dụng phổ biến nhất là </w:t>
      </w:r>
      <w:r w:rsidRPr="00D16672">
        <w:rPr>
          <w:rFonts w:eastAsia="Times New Roman" w:cs="Times New Roman"/>
          <w:i/>
          <w:sz w:val="26"/>
          <w:szCs w:val="26"/>
          <w:lang w:val="vi-VN" w:eastAsia="nl-NL"/>
        </w:rPr>
        <w:t>Lactobacillus</w:t>
      </w:r>
      <w:r w:rsidRPr="00D16672">
        <w:rPr>
          <w:rFonts w:eastAsia="Times New Roman" w:cs="Times New Roman"/>
          <w:sz w:val="26"/>
          <w:szCs w:val="26"/>
          <w:lang w:val="vi-VN" w:eastAsia="nl-NL"/>
        </w:rPr>
        <w:t xml:space="preserve"> GG, </w:t>
      </w:r>
      <w:r w:rsidRPr="00D16672">
        <w:rPr>
          <w:rFonts w:eastAsia="Times New Roman" w:cs="Times New Roman"/>
          <w:i/>
          <w:sz w:val="26"/>
          <w:szCs w:val="26"/>
          <w:lang w:val="vi-VN" w:eastAsia="nl-NL"/>
        </w:rPr>
        <w:t>Lactobacillus acidophilus</w:t>
      </w:r>
      <w:r w:rsidRPr="00D16672">
        <w:rPr>
          <w:rFonts w:eastAsia="Times New Roman" w:cs="Times New Roman"/>
          <w:sz w:val="26"/>
          <w:szCs w:val="26"/>
          <w:lang w:val="vi-VN" w:eastAsia="nl-NL"/>
        </w:rPr>
        <w:t xml:space="preserve">, </w:t>
      </w:r>
      <w:r w:rsidRPr="00D16672">
        <w:rPr>
          <w:rFonts w:eastAsia="Times New Roman" w:cs="Times New Roman"/>
          <w:i/>
          <w:sz w:val="26"/>
          <w:szCs w:val="26"/>
          <w:lang w:val="vi-VN" w:eastAsia="nl-NL"/>
        </w:rPr>
        <w:t>Lactobacillus casei</w:t>
      </w:r>
      <w:r w:rsidRPr="00D16672">
        <w:rPr>
          <w:rFonts w:eastAsia="Times New Roman" w:cs="Times New Roman"/>
          <w:sz w:val="26"/>
          <w:szCs w:val="26"/>
          <w:lang w:val="vi-VN" w:eastAsia="nl-NL"/>
        </w:rPr>
        <w:t xml:space="preserve">, </w:t>
      </w:r>
      <w:r w:rsidRPr="00D16672">
        <w:rPr>
          <w:rFonts w:eastAsia="Times New Roman" w:cs="Times New Roman"/>
          <w:i/>
          <w:sz w:val="26"/>
          <w:szCs w:val="26"/>
          <w:lang w:val="vi-VN" w:eastAsia="nl-NL"/>
        </w:rPr>
        <w:t>Bifidobacterium</w:t>
      </w:r>
      <w:r w:rsidRPr="00D16672">
        <w:rPr>
          <w:rFonts w:eastAsia="Times New Roman" w:cs="Times New Roman"/>
          <w:sz w:val="26"/>
          <w:szCs w:val="26"/>
          <w:lang w:val="vi-VN" w:eastAsia="nl-NL"/>
        </w:rPr>
        <w:t xml:space="preserve"> ssp, </w:t>
      </w:r>
      <w:r w:rsidRPr="00D16672">
        <w:rPr>
          <w:rFonts w:eastAsia="Times New Roman" w:cs="Times New Roman"/>
          <w:i/>
          <w:sz w:val="26"/>
          <w:szCs w:val="26"/>
          <w:lang w:val="vi-VN" w:eastAsia="nl-NL"/>
        </w:rPr>
        <w:t>Streptococcus ssp</w:t>
      </w:r>
      <w:r w:rsidRPr="00D16672">
        <w:rPr>
          <w:rFonts w:eastAsia="Times New Roman" w:cs="Times New Roman"/>
          <w:sz w:val="26"/>
          <w:szCs w:val="26"/>
          <w:lang w:val="vi-VN" w:eastAsia="nl-NL"/>
        </w:rPr>
        <w:t xml:space="preserve"> và nấm men </w:t>
      </w:r>
      <w:r w:rsidRPr="00D16672">
        <w:rPr>
          <w:rFonts w:eastAsia="Times New Roman" w:cs="Times New Roman"/>
          <w:i/>
          <w:sz w:val="26"/>
          <w:szCs w:val="26"/>
          <w:lang w:val="vi-VN" w:eastAsia="nl-NL"/>
        </w:rPr>
        <w:t>Saccharomyces boulardii</w:t>
      </w:r>
      <w:r w:rsidRPr="00D16672">
        <w:rPr>
          <w:rFonts w:eastAsia="Times New Roman" w:cs="Times New Roman"/>
          <w:sz w:val="26"/>
          <w:szCs w:val="26"/>
          <w:lang w:val="vi-VN" w:eastAsia="nl-NL"/>
        </w:rPr>
        <w:t>. Nhìn chung, hầu hết các thử nghiệm này đều cho thấy bằng chứng rõ ràng về hiệu quả</w:t>
      </w:r>
      <w:r w:rsidRPr="00D16672">
        <w:rPr>
          <w:rFonts w:eastAsia="Times New Roman" w:cs="Times New Roman"/>
          <w:sz w:val="26"/>
          <w:szCs w:val="26"/>
          <w:lang w:eastAsia="nl-NL"/>
        </w:rPr>
        <w:t xml:space="preserve"> của probiotic</w:t>
      </w:r>
      <w:r w:rsidRPr="00D16672">
        <w:rPr>
          <w:rFonts w:eastAsia="Times New Roman" w:cs="Times New Roman"/>
          <w:sz w:val="26"/>
          <w:szCs w:val="26"/>
          <w:lang w:val="vi-VN" w:eastAsia="nl-NL"/>
        </w:rPr>
        <w:t xml:space="preserve">, với 2 chủng hiệu quả nhất là </w:t>
      </w:r>
      <w:r w:rsidRPr="00D16672">
        <w:rPr>
          <w:rFonts w:eastAsia="Times New Roman" w:cs="Times New Roman"/>
          <w:i/>
          <w:sz w:val="26"/>
          <w:szCs w:val="26"/>
          <w:lang w:val="vi-VN" w:eastAsia="nl-NL"/>
        </w:rPr>
        <w:t>Lactobacillus</w:t>
      </w:r>
      <w:r w:rsidRPr="00D16672">
        <w:rPr>
          <w:rFonts w:eastAsia="Times New Roman" w:cs="Times New Roman"/>
          <w:sz w:val="26"/>
          <w:szCs w:val="26"/>
          <w:lang w:val="vi-VN" w:eastAsia="nl-NL"/>
        </w:rPr>
        <w:t xml:space="preserve"> GG và </w:t>
      </w:r>
      <w:r w:rsidRPr="00D16672">
        <w:rPr>
          <w:rFonts w:eastAsia="Times New Roman" w:cs="Times New Roman"/>
          <w:i/>
          <w:sz w:val="26"/>
          <w:szCs w:val="26"/>
          <w:lang w:val="vi-VN" w:eastAsia="nl-NL"/>
        </w:rPr>
        <w:t>S. boulardii</w:t>
      </w:r>
      <w:r w:rsidRPr="00D16672">
        <w:rPr>
          <w:rFonts w:eastAsia="Times New Roman" w:cs="Times New Roman"/>
          <w:sz w:val="26"/>
          <w:szCs w:val="26"/>
          <w:lang w:val="vi-VN" w:eastAsia="nl-NL"/>
        </w:rPr>
        <w:t xml:space="preserve">. Bằng chứng cũng </w:t>
      </w:r>
      <w:r w:rsidRPr="00D16672">
        <w:rPr>
          <w:rFonts w:eastAsia="Times New Roman" w:cs="Times New Roman"/>
          <w:sz w:val="26"/>
          <w:szCs w:val="26"/>
          <w:lang w:eastAsia="nl-NL"/>
        </w:rPr>
        <w:t>cho thấy</w:t>
      </w:r>
      <w:r w:rsidRPr="00D16672">
        <w:rPr>
          <w:rFonts w:eastAsia="Times New Roman" w:cs="Times New Roman"/>
          <w:sz w:val="26"/>
          <w:szCs w:val="26"/>
          <w:lang w:val="vi-VN" w:eastAsia="nl-NL"/>
        </w:rPr>
        <w:t xml:space="preserve"> tầm quan trọng </w:t>
      </w:r>
      <w:r w:rsidRPr="00D16672">
        <w:rPr>
          <w:rFonts w:eastAsia="Times New Roman" w:cs="Times New Roman"/>
          <w:sz w:val="26"/>
          <w:szCs w:val="26"/>
          <w:lang w:eastAsia="nl-NL"/>
        </w:rPr>
        <w:t xml:space="preserve">của liều sử dụng </w:t>
      </w:r>
      <w:r w:rsidRPr="00D16672">
        <w:rPr>
          <w:rFonts w:eastAsia="Times New Roman" w:cs="Times New Roman"/>
          <w:sz w:val="26"/>
          <w:szCs w:val="26"/>
          <w:lang w:val="vi-VN" w:eastAsia="nl-NL"/>
        </w:rPr>
        <w:t xml:space="preserve">trong việc giảm tỷ lệ mắc tiêu chảy sau </w:t>
      </w:r>
      <w:r w:rsidRPr="00D16672">
        <w:rPr>
          <w:rFonts w:eastAsia="Times New Roman" w:cs="Times New Roman"/>
          <w:sz w:val="26"/>
          <w:szCs w:val="26"/>
          <w:lang w:eastAsia="nl-NL"/>
        </w:rPr>
        <w:t xml:space="preserve">khi dùng </w:t>
      </w:r>
      <w:r w:rsidRPr="00D16672">
        <w:rPr>
          <w:rFonts w:eastAsia="Times New Roman" w:cs="Times New Roman"/>
          <w:sz w:val="26"/>
          <w:szCs w:val="26"/>
          <w:lang w:val="vi-VN" w:eastAsia="nl-NL"/>
        </w:rPr>
        <w:t>kháng sinh do Clostridium difficile</w:t>
      </w:r>
      <w:r w:rsidRPr="00D16672">
        <w:rPr>
          <w:rFonts w:eastAsia="Times New Roman" w:cs="Times New Roman"/>
          <w:sz w:val="26"/>
          <w:szCs w:val="26"/>
          <w:lang w:eastAsia="nl-NL"/>
        </w:rPr>
        <w:t xml:space="preserve"> </w:t>
      </w:r>
      <w:r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&lt;EndNote&gt;&lt;Cite&gt;&lt;Author&gt;Goldenberg&lt;/Author&gt;&lt;Year&gt;2017&lt;/Year&gt;&lt;RecNum&gt;202&lt;/RecNum&gt;&lt;DisplayText&gt;[99]&lt;/DisplayText&gt;&lt;record&gt;&lt;rec-number&gt;202&lt;/rec-number&gt;&lt;foreign-keys&gt;&lt;key app="EN" db-id="25e9f0ws90pxssezrxjvtxrdt9wez5rxwar0" timestamp="0"&gt;202&lt;/key&gt;&lt;/foreign-keys&gt;&lt;ref-type name="Journal Article"&gt;17&lt;/ref-type&gt;&lt;contributors&gt;&lt;authors&gt;&lt;author&gt;Goldenberg, Joshua Z&lt;/author&gt;&lt;author&gt;Yap, Christina&lt;/author&gt;&lt;author&gt;Lytvyn, Lyubov&lt;/author&gt;&lt;author&gt;Lo, Calvin Ka‐Fung&lt;/author&gt;&lt;author&gt;Beardsley, Jennifer&lt;/author&gt;&lt;author&gt;Mertz, Dominik&lt;/author&gt;&lt;author&gt;Johnston, Bradley C&lt;/author&gt;&lt;/authors&gt;&lt;/contributors&gt;&lt;titles&gt;&lt;title&gt;Probiotics for the prevention of Clostridium difficile‐associated diarrhea in adults and children&lt;/title&gt;&lt;secondary-title&gt;Cochrane Database of Systematic Reviews&lt;/secondary-title&gt;&lt;/titles&gt;&lt;number&gt;12&lt;/number&gt;&lt;dates&gt;&lt;year&gt;2017&lt;/year&gt;&lt;/dates&gt;&lt;isbn&gt;1465-1858&lt;/isbn&gt;&lt;urls&gt;&lt;/urls&gt;&lt;/record&gt;&lt;/Cite&gt;&lt;/EndNote&gt;</w:instrText>
      </w:r>
      <w:r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99" w:tooltip="Goldenberg, 2017 #202" w:history="1">
        <w:r w:rsidR="00896666" w:rsidRPr="00D16672">
          <w:rPr>
            <w:rFonts w:eastAsia="Times New Roman" w:cs="Times New Roman"/>
            <w:noProof/>
            <w:sz w:val="26"/>
            <w:szCs w:val="26"/>
            <w:lang w:eastAsia="nl-NL"/>
          </w:rPr>
          <w:t>99</w:t>
        </w:r>
      </w:hyperlink>
      <w:r w:rsidR="002058BC" w:rsidRPr="00D16672">
        <w:rPr>
          <w:rFonts w:eastAsia="Times New Roman" w:cs="Times New Roman"/>
          <w:noProof/>
          <w:sz w:val="26"/>
          <w:szCs w:val="26"/>
          <w:lang w:eastAsia="nl-NL"/>
        </w:rPr>
        <w:t>]</w:t>
      </w:r>
      <w:r w:rsidRPr="00D16672">
        <w:rPr>
          <w:rFonts w:eastAsia="Times New Roman" w:cs="Times New Roman"/>
          <w:sz w:val="26"/>
          <w:szCs w:val="26"/>
          <w:lang w:eastAsia="nl-NL"/>
        </w:rPr>
        <w:fldChar w:fldCharType="end"/>
      </w:r>
      <w:r w:rsidRPr="00D16672">
        <w:rPr>
          <w:rFonts w:eastAsia="Times New Roman" w:cs="Times New Roman"/>
          <w:sz w:val="26"/>
          <w:szCs w:val="26"/>
          <w:lang w:val="vi-VN" w:eastAsia="nl-NL"/>
        </w:rPr>
        <w:t xml:space="preserve">. </w:t>
      </w:r>
    </w:p>
    <w:p w14:paraId="6BEC1852" w14:textId="55BD403F" w:rsidR="00252234" w:rsidRPr="00D16672" w:rsidRDefault="00252234" w:rsidP="00F103F0">
      <w:pPr>
        <w:spacing w:line="360" w:lineRule="auto"/>
        <w:ind w:firstLine="709"/>
        <w:rPr>
          <w:rFonts w:eastAsia="Calibri" w:cs="Times New Roman"/>
          <w:sz w:val="26"/>
          <w:szCs w:val="26"/>
          <w:lang w:eastAsia="ja-JP"/>
        </w:rPr>
      </w:pPr>
      <w:r w:rsidRPr="00D16672">
        <w:rPr>
          <w:rFonts w:eastAsia="Calibri" w:cs="Times New Roman"/>
          <w:sz w:val="26"/>
          <w:szCs w:val="26"/>
          <w:lang w:eastAsia="ja-JP"/>
        </w:rPr>
        <w:lastRenderedPageBreak/>
        <w:t xml:space="preserve">Hơn 70% bệnh nhân được kê đơn thuốc kháng sinh khi nhập viện </w:t>
      </w:r>
      <w:r w:rsidR="002510C4" w:rsidRPr="00D16672">
        <w:rPr>
          <w:rFonts w:eastAsia="Calibri" w:cs="Times New Roman"/>
          <w:sz w:val="26"/>
          <w:szCs w:val="26"/>
          <w:lang w:eastAsia="ja-JP"/>
        </w:rPr>
        <w:t xml:space="preserve">được điều trị và </w:t>
      </w:r>
      <w:r w:rsidRPr="00D16672">
        <w:rPr>
          <w:rFonts w:eastAsia="Calibri" w:cs="Times New Roman"/>
          <w:sz w:val="26"/>
          <w:szCs w:val="26"/>
          <w:lang w:eastAsia="ja-JP"/>
        </w:rPr>
        <w:t xml:space="preserve">chăm sóc </w:t>
      </w:r>
      <w:r w:rsidR="002510C4" w:rsidRPr="00D16672">
        <w:rPr>
          <w:rFonts w:eastAsia="Calibri" w:cs="Times New Roman"/>
          <w:sz w:val="26"/>
          <w:szCs w:val="26"/>
          <w:lang w:eastAsia="ja-JP"/>
        </w:rPr>
        <w:t>tại khoa hồi sức cấp cứu</w:t>
      </w:r>
      <w:r w:rsidRPr="00D16672">
        <w:rPr>
          <w:rFonts w:eastAsia="Calibri" w:cs="Times New Roman"/>
          <w:sz w:val="26"/>
          <w:szCs w:val="26"/>
          <w:lang w:eastAsia="ja-JP"/>
        </w:rPr>
        <w:t xml:space="preserve">. Hệ vi sinh vật đường ruột bị thay đổi đáng kể trong thời gian </w:t>
      </w:r>
      <w:r w:rsidR="002510C4" w:rsidRPr="00D16672">
        <w:rPr>
          <w:rFonts w:eastAsia="Calibri" w:cs="Times New Roman"/>
          <w:sz w:val="26"/>
          <w:szCs w:val="26"/>
          <w:lang w:eastAsia="ja-JP"/>
        </w:rPr>
        <w:t>điều trị tại</w:t>
      </w:r>
      <w:r w:rsidRPr="00D16672">
        <w:rPr>
          <w:rFonts w:eastAsia="Calibri" w:cs="Times New Roman"/>
          <w:sz w:val="26"/>
          <w:szCs w:val="26"/>
          <w:lang w:eastAsia="ja-JP"/>
        </w:rPr>
        <w:t xml:space="preserve"> </w:t>
      </w:r>
      <w:r w:rsidR="0087329A" w:rsidRPr="00D16672">
        <w:rPr>
          <w:rFonts w:eastAsia="Calibri" w:cs="Times New Roman"/>
          <w:sz w:val="26"/>
          <w:szCs w:val="26"/>
          <w:lang w:eastAsia="ja-JP"/>
        </w:rPr>
        <w:t>khoa hồi sức cấp cứu</w:t>
      </w:r>
      <w:r w:rsidRPr="00D16672">
        <w:rPr>
          <w:rFonts w:eastAsia="Calibri" w:cs="Times New Roman"/>
          <w:sz w:val="26"/>
          <w:szCs w:val="26"/>
          <w:lang w:eastAsia="ja-JP"/>
        </w:rPr>
        <w:t xml:space="preserve">, làm tăng nguy cơ mắc bệnh tiêu chảy do kháng sinh và nhiễm trùng do </w:t>
      </w:r>
      <w:r w:rsidRPr="00D16672">
        <w:rPr>
          <w:rFonts w:eastAsia="Calibri" w:cs="Times New Roman"/>
          <w:i/>
          <w:sz w:val="26"/>
          <w:szCs w:val="26"/>
          <w:lang w:eastAsia="ja-JP"/>
        </w:rPr>
        <w:t>Clostridium difficile</w:t>
      </w:r>
      <w:r w:rsidRPr="00D16672">
        <w:rPr>
          <w:rFonts w:eastAsia="Calibri" w:cs="Times New Roman"/>
          <w:sz w:val="26"/>
          <w:szCs w:val="26"/>
          <w:lang w:eastAsia="ja-JP"/>
        </w:rPr>
        <w:t xml:space="preserve">. Bằng chứng cho thấy một số chế phẩm sinh học có hiệu quả trong việc ngăn ngừa </w:t>
      </w:r>
      <w:r w:rsidR="0087329A" w:rsidRPr="00D16672">
        <w:rPr>
          <w:rFonts w:eastAsia="Calibri" w:cs="Times New Roman"/>
          <w:sz w:val="26"/>
          <w:szCs w:val="26"/>
          <w:lang w:eastAsia="ja-JP"/>
        </w:rPr>
        <w:t xml:space="preserve">tiêu chảy do kháng sinh và nhiễm trùng do </w:t>
      </w:r>
      <w:r w:rsidR="0087329A" w:rsidRPr="00D16672">
        <w:rPr>
          <w:rFonts w:eastAsia="Calibri" w:cs="Times New Roman"/>
          <w:i/>
          <w:sz w:val="26"/>
          <w:szCs w:val="26"/>
          <w:lang w:eastAsia="ja-JP"/>
        </w:rPr>
        <w:t>Clostridium difficile</w:t>
      </w:r>
      <w:r w:rsidRPr="00D16672">
        <w:rPr>
          <w:rFonts w:eastAsia="Calibri" w:cs="Times New Roman"/>
          <w:sz w:val="26"/>
          <w:szCs w:val="26"/>
          <w:lang w:eastAsia="ja-JP"/>
        </w:rPr>
        <w:t xml:space="preserve">. Để chứng minh tính an toàn và tính khả thi của thức uống probiotic ở bệnh nhân </w:t>
      </w:r>
      <w:r w:rsidR="005468E9" w:rsidRPr="00D16672">
        <w:rPr>
          <w:rFonts w:eastAsia="Calibri" w:cs="Times New Roman"/>
          <w:sz w:val="26"/>
          <w:szCs w:val="26"/>
          <w:lang w:eastAsia="ja-JP"/>
        </w:rPr>
        <w:t>tại khoa hồi sức cấp cứu</w:t>
      </w:r>
      <w:r w:rsidRPr="00D16672">
        <w:rPr>
          <w:rFonts w:eastAsia="Calibri" w:cs="Times New Roman"/>
          <w:sz w:val="26"/>
          <w:szCs w:val="26"/>
          <w:lang w:eastAsia="ja-JP"/>
        </w:rPr>
        <w:t xml:space="preserve">, </w:t>
      </w:r>
      <w:r w:rsidR="002510C4" w:rsidRPr="00D16672">
        <w:rPr>
          <w:rFonts w:eastAsia="Calibri" w:cs="Times New Roman"/>
          <w:sz w:val="26"/>
          <w:szCs w:val="26"/>
          <w:lang w:eastAsia="ja-JP"/>
        </w:rPr>
        <w:t xml:space="preserve">một </w:t>
      </w:r>
      <w:r w:rsidRPr="00D16672">
        <w:rPr>
          <w:rFonts w:eastAsia="Calibri" w:cs="Times New Roman"/>
          <w:sz w:val="26"/>
          <w:szCs w:val="26"/>
          <w:lang w:eastAsia="ja-JP"/>
        </w:rPr>
        <w:t xml:space="preserve">nghiên cứu tiến hành </w:t>
      </w:r>
      <w:r w:rsidR="002510C4" w:rsidRPr="00D16672">
        <w:rPr>
          <w:rFonts w:eastAsia="Calibri" w:cs="Times New Roman"/>
          <w:sz w:val="26"/>
          <w:szCs w:val="26"/>
          <w:lang w:eastAsia="ja-JP"/>
        </w:rPr>
        <w:t>trên</w:t>
      </w:r>
      <w:r w:rsidRPr="00D16672">
        <w:rPr>
          <w:rFonts w:eastAsia="Calibri" w:cs="Times New Roman"/>
          <w:sz w:val="26"/>
          <w:szCs w:val="26"/>
          <w:lang w:eastAsia="ja-JP"/>
        </w:rPr>
        <w:t xml:space="preserve"> bệnh nhân </w:t>
      </w:r>
      <w:r w:rsidR="002510C4" w:rsidRPr="00D16672">
        <w:rPr>
          <w:rFonts w:eastAsia="Calibri" w:cs="Times New Roman"/>
          <w:sz w:val="26"/>
          <w:szCs w:val="26"/>
          <w:lang w:eastAsia="ja-JP"/>
        </w:rPr>
        <w:t xml:space="preserve">tại khoa </w:t>
      </w:r>
      <w:r w:rsidR="005468E9" w:rsidRPr="00D16672">
        <w:rPr>
          <w:rFonts w:eastAsia="Calibri" w:cs="Times New Roman"/>
          <w:sz w:val="26"/>
          <w:szCs w:val="26"/>
          <w:lang w:eastAsia="ja-JP"/>
        </w:rPr>
        <w:t>hồi sức cấp cứu</w:t>
      </w:r>
      <w:r w:rsidRPr="00D16672">
        <w:rPr>
          <w:rFonts w:eastAsia="Calibri" w:cs="Times New Roman"/>
          <w:sz w:val="26"/>
          <w:szCs w:val="26"/>
          <w:lang w:eastAsia="ja-JP"/>
        </w:rPr>
        <w:t xml:space="preserve"> được uống hai chai mỗi ngày có chứa 10 tỷ </w:t>
      </w:r>
      <w:r w:rsidRPr="00D16672">
        <w:rPr>
          <w:rFonts w:eastAsia="Calibri" w:cs="Times New Roman"/>
          <w:i/>
          <w:sz w:val="26"/>
          <w:szCs w:val="26"/>
          <w:lang w:eastAsia="ja-JP"/>
        </w:rPr>
        <w:t>Lactobacillus casei</w:t>
      </w:r>
      <w:r w:rsidRPr="00D16672">
        <w:rPr>
          <w:rFonts w:eastAsia="Calibri" w:cs="Times New Roman"/>
          <w:sz w:val="26"/>
          <w:szCs w:val="26"/>
          <w:lang w:eastAsia="ja-JP"/>
        </w:rPr>
        <w:t xml:space="preserve"> được truyền qua ống </w:t>
      </w:r>
      <w:r w:rsidR="002510C4" w:rsidRPr="00D16672">
        <w:rPr>
          <w:rFonts w:eastAsia="Calibri" w:cs="Times New Roman"/>
          <w:sz w:val="26"/>
          <w:szCs w:val="26"/>
          <w:lang w:eastAsia="ja-JP"/>
        </w:rPr>
        <w:t xml:space="preserve">thông </w:t>
      </w:r>
      <w:r w:rsidRPr="00D16672">
        <w:rPr>
          <w:rFonts w:eastAsia="Calibri" w:cs="Times New Roman"/>
          <w:sz w:val="26"/>
          <w:szCs w:val="26"/>
          <w:lang w:eastAsia="ja-JP"/>
        </w:rPr>
        <w:t xml:space="preserve">cho ăn. Kết quả cho thấy 32 bệnh nhân tham gia thử nghiệm không có tác dụng phụ nghiêm trọng nào ở nhóm dùng probiotic so với nhóm đối chứng. </w:t>
      </w:r>
      <w:r w:rsidR="005468E9" w:rsidRPr="00D16672">
        <w:rPr>
          <w:rFonts w:eastAsia="Calibri" w:cs="Times New Roman"/>
          <w:sz w:val="26"/>
          <w:szCs w:val="26"/>
          <w:lang w:eastAsia="ja-JP"/>
        </w:rPr>
        <w:t>Tiêu chảy do kháng sinh</w:t>
      </w:r>
      <w:r w:rsidRPr="00D16672">
        <w:rPr>
          <w:rFonts w:eastAsia="Calibri" w:cs="Times New Roman"/>
          <w:sz w:val="26"/>
          <w:szCs w:val="26"/>
          <w:lang w:eastAsia="ja-JP"/>
        </w:rPr>
        <w:t xml:space="preserve"> đã được ghi nhận trong 12,5% </w:t>
      </w:r>
      <w:r w:rsidR="00673666" w:rsidRPr="00D16672">
        <w:rPr>
          <w:rFonts w:eastAsia="Calibri" w:cs="Times New Roman"/>
          <w:sz w:val="26"/>
          <w:szCs w:val="26"/>
          <w:lang w:eastAsia="ja-JP"/>
        </w:rPr>
        <w:t>nhóm can thiệp</w:t>
      </w:r>
      <w:r w:rsidRPr="00D16672">
        <w:rPr>
          <w:rFonts w:eastAsia="Calibri" w:cs="Times New Roman"/>
          <w:sz w:val="26"/>
          <w:szCs w:val="26"/>
          <w:lang w:eastAsia="ja-JP"/>
        </w:rPr>
        <w:t xml:space="preserve"> và 31,3% trong nhóm đối chứng. Thức uống chứa probiotic có thể được cung cấp một cách an toàn qua ống </w:t>
      </w:r>
      <w:r w:rsidR="002510C4" w:rsidRPr="00D16672">
        <w:rPr>
          <w:rFonts w:eastAsia="Calibri" w:cs="Times New Roman"/>
          <w:sz w:val="26"/>
          <w:szCs w:val="26"/>
          <w:lang w:eastAsia="ja-JP"/>
        </w:rPr>
        <w:t xml:space="preserve">thông </w:t>
      </w:r>
      <w:r w:rsidRPr="00D16672">
        <w:rPr>
          <w:rFonts w:eastAsia="Calibri" w:cs="Times New Roman"/>
          <w:sz w:val="26"/>
          <w:szCs w:val="26"/>
          <w:lang w:eastAsia="ja-JP"/>
        </w:rPr>
        <w:t xml:space="preserve">cho ăn và được coi là biện pháp phòng ngừa </w:t>
      </w:r>
      <w:r w:rsidR="005468E9" w:rsidRPr="00D16672">
        <w:rPr>
          <w:rFonts w:eastAsia="Calibri" w:cs="Times New Roman"/>
          <w:sz w:val="26"/>
          <w:szCs w:val="26"/>
          <w:lang w:eastAsia="ja-JP"/>
        </w:rPr>
        <w:t xml:space="preserve">tiêu chảy do kháng sinh và nhiễm trùng do </w:t>
      </w:r>
      <w:r w:rsidR="005468E9" w:rsidRPr="00D16672">
        <w:rPr>
          <w:rFonts w:eastAsia="Calibri" w:cs="Times New Roman"/>
          <w:i/>
          <w:sz w:val="26"/>
          <w:szCs w:val="26"/>
          <w:lang w:eastAsia="ja-JP"/>
        </w:rPr>
        <w:t>Clostridium difficile</w:t>
      </w:r>
      <w:r w:rsidR="005468E9" w:rsidRPr="00D16672">
        <w:rPr>
          <w:rFonts w:eastAsia="Calibri" w:cs="Times New Roman"/>
          <w:sz w:val="26"/>
          <w:szCs w:val="26"/>
          <w:lang w:eastAsia="ja-JP"/>
        </w:rPr>
        <w:t xml:space="preserve"> </w:t>
      </w:r>
      <w:r w:rsidRPr="00D16672">
        <w:rPr>
          <w:rFonts w:eastAsia="Calibri" w:cs="Times New Roman"/>
          <w:sz w:val="26"/>
          <w:szCs w:val="26"/>
          <w:lang w:eastAsia="ja-JP"/>
        </w:rPr>
        <w:t xml:space="preserve">trong </w:t>
      </w:r>
      <w:r w:rsidR="005468E9" w:rsidRPr="00D16672">
        <w:rPr>
          <w:rFonts w:eastAsia="Calibri" w:cs="Times New Roman"/>
          <w:sz w:val="26"/>
          <w:szCs w:val="26"/>
          <w:lang w:eastAsia="ja-JP"/>
        </w:rPr>
        <w:t>khoa hồi sức cấp cứu</w:t>
      </w:r>
      <w:r w:rsidR="00EC26B4" w:rsidRPr="00D16672">
        <w:rPr>
          <w:rFonts w:eastAsia="Calibri" w:cs="Times New Roman"/>
          <w:sz w:val="26"/>
          <w:szCs w:val="26"/>
          <w:lang w:eastAsia="ja-JP"/>
        </w:rPr>
        <w:t xml:space="preserve"> </w:t>
      </w:r>
      <w:r w:rsidR="00EC26B4" w:rsidRPr="00D16672">
        <w:rPr>
          <w:rFonts w:eastAsia="Calibri" w:cs="Times New Roman"/>
          <w:sz w:val="26"/>
          <w:szCs w:val="26"/>
          <w:lang w:eastAsia="ja-JP"/>
        </w:rPr>
        <w:fldChar w:fldCharType="begin"/>
      </w:r>
      <w:r w:rsidR="002058BC" w:rsidRPr="00D16672">
        <w:rPr>
          <w:rFonts w:eastAsia="Calibri" w:cs="Times New Roman"/>
          <w:sz w:val="26"/>
          <w:szCs w:val="26"/>
          <w:lang w:eastAsia="ja-JP"/>
        </w:rPr>
        <w:instrText xml:space="preserve"> ADDIN EN.CITE &lt;EndNote&gt;&lt;Cite&gt;&lt;Author&gt;Alberda&lt;/Author&gt;&lt;Year&gt;2018&lt;/Year&gt;&lt;RecNum&gt;225&lt;/RecNum&gt;&lt;DisplayText&gt;[26]&lt;/DisplayText&gt;&lt;record&gt;&lt;rec-number&gt;225&lt;/rec-number&gt;&lt;foreign-keys&gt;&lt;key app="EN" db-id="25e9f0ws90pxssezrxjvtxrdt9wez5rxwar0" timestamp="0"&gt;225&lt;/key&gt;&lt;/foreign-keys&gt;&lt;ref-type name="Journal Article"&gt;17&lt;/ref-type&gt;&lt;contributors&gt;&lt;authors&gt;&lt;author&gt;Alberda, Cathy&lt;/author&gt;&lt;author&gt;Marcushamer, Sam&lt;/author&gt;&lt;author&gt;Hewer, Tayne&lt;/author&gt;&lt;author&gt;Journault, Nicole&lt;/author&gt;&lt;author&gt;Kutsogiannis, Demetrios&lt;/author&gt;&lt;/authors&gt;&lt;/contributors&gt;&lt;titles&gt;&lt;title&gt;Feasibility of a Lactobacillus casei drink in the intensive care unit for prevention of antibiotic associated diarrhea and Clostridium difficile&lt;/title&gt;&lt;secondary-title&gt;Nutrients&lt;/secondary-title&gt;&lt;/titles&gt;&lt;periodical&gt;&lt;full-title&gt;Nutrients&lt;/full-title&gt;&lt;/periodical&gt;&lt;pages&gt;539&lt;/pages&gt;&lt;volume&gt;10&lt;/volume&gt;&lt;number&gt;5&lt;/number&gt;&lt;dates&gt;&lt;year&gt;2018&lt;/year&gt;&lt;/dates&gt;&lt;urls&gt;&lt;/urls&gt;&lt;/record&gt;&lt;/Cite&gt;&lt;/EndNote&gt;</w:instrText>
      </w:r>
      <w:r w:rsidR="00EC26B4" w:rsidRPr="00D16672">
        <w:rPr>
          <w:rFonts w:eastAsia="Calibri" w:cs="Times New Roman"/>
          <w:sz w:val="26"/>
          <w:szCs w:val="26"/>
          <w:lang w:eastAsia="ja-JP"/>
        </w:rPr>
        <w:fldChar w:fldCharType="separate"/>
      </w:r>
      <w:r w:rsidR="002058BC" w:rsidRPr="00D16672">
        <w:rPr>
          <w:rFonts w:eastAsia="Calibri" w:cs="Times New Roman"/>
          <w:noProof/>
          <w:sz w:val="26"/>
          <w:szCs w:val="26"/>
          <w:lang w:eastAsia="ja-JP"/>
        </w:rPr>
        <w:t>[</w:t>
      </w:r>
      <w:hyperlink w:anchor="_ENREF_26" w:tooltip="Alberda, 2018 #225" w:history="1">
        <w:r w:rsidR="00896666" w:rsidRPr="00D16672">
          <w:rPr>
            <w:rFonts w:eastAsia="Calibri" w:cs="Times New Roman"/>
            <w:noProof/>
            <w:sz w:val="26"/>
            <w:szCs w:val="26"/>
            <w:lang w:eastAsia="ja-JP"/>
          </w:rPr>
          <w:t>26</w:t>
        </w:r>
      </w:hyperlink>
      <w:r w:rsidR="002058BC" w:rsidRPr="00D16672">
        <w:rPr>
          <w:rFonts w:eastAsia="Calibri" w:cs="Times New Roman"/>
          <w:noProof/>
          <w:sz w:val="26"/>
          <w:szCs w:val="26"/>
          <w:lang w:eastAsia="ja-JP"/>
        </w:rPr>
        <w:t>]</w:t>
      </w:r>
      <w:r w:rsidR="00EC26B4" w:rsidRPr="00D16672">
        <w:rPr>
          <w:rFonts w:eastAsia="Calibri" w:cs="Times New Roman"/>
          <w:sz w:val="26"/>
          <w:szCs w:val="26"/>
          <w:lang w:eastAsia="ja-JP"/>
        </w:rPr>
        <w:fldChar w:fldCharType="end"/>
      </w:r>
      <w:r w:rsidRPr="00D16672">
        <w:rPr>
          <w:rFonts w:eastAsia="Calibri" w:cs="Times New Roman"/>
          <w:sz w:val="26"/>
          <w:szCs w:val="26"/>
          <w:lang w:eastAsia="ja-JP"/>
        </w:rPr>
        <w:t>.</w:t>
      </w:r>
    </w:p>
    <w:p w14:paraId="5471D904" w14:textId="7E0C92DD" w:rsidR="00FA62A2" w:rsidRPr="00D16672" w:rsidRDefault="00FA62A2" w:rsidP="00FA62A2">
      <w:pPr>
        <w:spacing w:line="360" w:lineRule="auto"/>
        <w:rPr>
          <w:rFonts w:eastAsia="Calibri" w:cs="Times New Roman"/>
          <w:b/>
          <w:i/>
          <w:sz w:val="26"/>
          <w:szCs w:val="26"/>
          <w:lang w:eastAsia="ja-JP"/>
        </w:rPr>
      </w:pPr>
      <w:r w:rsidRPr="00D16672">
        <w:rPr>
          <w:rFonts w:eastAsia="Calibri" w:cs="Times New Roman"/>
          <w:b/>
          <w:i/>
          <w:sz w:val="26"/>
          <w:szCs w:val="26"/>
          <w:lang w:eastAsia="ja-JP"/>
        </w:rPr>
        <w:t xml:space="preserve">1.4.3.2. </w:t>
      </w:r>
      <w:r w:rsidRPr="00D16672">
        <w:rPr>
          <w:rFonts w:eastAsia="Times New Roman" w:cs="Times New Roman"/>
          <w:b/>
          <w:i/>
          <w:sz w:val="26"/>
          <w:szCs w:val="26"/>
        </w:rPr>
        <w:t xml:space="preserve">Lactobacillus casei </w:t>
      </w:r>
      <w:r w:rsidRPr="00D16672">
        <w:rPr>
          <w:rFonts w:eastAsia="Times New Roman" w:cs="Times New Roman"/>
          <w:b/>
          <w:sz w:val="26"/>
          <w:szCs w:val="26"/>
        </w:rPr>
        <w:t>Shirota</w:t>
      </w:r>
    </w:p>
    <w:p w14:paraId="5225E677" w14:textId="3D223AEA" w:rsidR="00225030" w:rsidRPr="00D16672" w:rsidRDefault="00225030" w:rsidP="00225030">
      <w:pPr>
        <w:spacing w:line="360" w:lineRule="auto"/>
        <w:ind w:firstLine="709"/>
        <w:rPr>
          <w:rFonts w:eastAsia="Times New Roman" w:cs="Times New Roman"/>
          <w:sz w:val="26"/>
          <w:szCs w:val="26"/>
        </w:rPr>
      </w:pPr>
      <w:r w:rsidRPr="00D16672">
        <w:rPr>
          <w:rFonts w:eastAsia="Times New Roman" w:cs="Times New Roman"/>
          <w:sz w:val="26"/>
          <w:szCs w:val="26"/>
        </w:rPr>
        <w:t>Nghiên cứu thử nghiệm thực địa mù đôi, ngẫu nhiên có đối chứng với 3758 trẻ em từ 1</w:t>
      </w:r>
      <w:r w:rsidR="00F241C7" w:rsidRPr="00D16672">
        <w:rPr>
          <w:rFonts w:eastAsia="Times New Roman" w:cs="Times New Roman"/>
          <w:sz w:val="26"/>
          <w:szCs w:val="26"/>
        </w:rPr>
        <w:t>-</w:t>
      </w:r>
      <w:r w:rsidRPr="00D16672">
        <w:rPr>
          <w:rFonts w:eastAsia="Times New Roman" w:cs="Times New Roman"/>
          <w:sz w:val="26"/>
          <w:szCs w:val="26"/>
        </w:rPr>
        <w:t xml:space="preserve">5 tuổi đã được thực hiện tại một cộng đồng khu ổ chuột đô thị ở Kolkata, Ấn Độ để xem xét vai trò của probiotic trong việc ngăn ngừa tiêu chảy cấp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&lt;EndNote&gt;&lt;Cite&gt;&lt;Author&gt;Sur&lt;/Author&gt;&lt;Year&gt;2011&lt;/Year&gt;&lt;RecNum&gt;87&lt;/RecNum&gt;&lt;DisplayText&gt;[100]&lt;/DisplayText&gt;&lt;record&gt;&lt;rec-number&gt;87&lt;/rec-number&gt;&lt;foreign-keys&gt;&lt;key app="EN" db-id="25e9f0ws90pxssezrxjvtxrdt9wez5rxwar0" timestamp="0"&gt;87&lt;/key&gt;&lt;/foreign-keys&gt;&lt;ref-type name="Journal Article"&gt;17&lt;/ref-type&gt;&lt;contributors&gt;&lt;authors&gt;&lt;author&gt;Sur, D&lt;/author&gt;&lt;author&gt;Manna, B&lt;/author&gt;&lt;author&gt;Niyogi, SK&lt;/author&gt;&lt;author&gt;Ramamurthy, T&lt;/author&gt;&lt;author&gt;Palit, A&lt;/author&gt;&lt;author&gt;Nomoto, K&lt;/author&gt;&lt;author&gt;Takahashi, T&lt;/author&gt;&lt;author&gt;Shima, T&lt;/author&gt;&lt;author&gt;Tsuji, H&lt;/author&gt;&lt;author&gt;Kurakawa, T&lt;/author&gt;&lt;/authors&gt;&lt;/contributors&gt;&lt;titles&gt;&lt;title&gt;Role of probiotic in preventing acute diarrhoea in children: a community-based, randomized, double-blind placebo-controlled field trial in an urban slum&lt;/title&gt;&lt;secondary-title&gt;Epidemiology &amp;amp; Infection&lt;/secondary-title&gt;&lt;/titles&gt;&lt;pages&gt;919-926&lt;/pages&gt;&lt;volume&gt;139&lt;/volume&gt;&lt;number&gt;6&lt;/number&gt;&lt;dates&gt;&lt;year&gt;2011&lt;/year&gt;&lt;/dates&gt;&lt;isbn&gt;1469-4409&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0" w:tooltip="Sur, 2011 #87" w:history="1">
        <w:r w:rsidR="00896666" w:rsidRPr="00D16672">
          <w:rPr>
            <w:rFonts w:eastAsia="Times New Roman" w:cs="Times New Roman"/>
            <w:noProof/>
            <w:sz w:val="26"/>
            <w:szCs w:val="26"/>
          </w:rPr>
          <w:t>100</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Những trẻ tham gia được cho uống thức uống probiotic có chứa chủng vi khuẩn </w:t>
      </w:r>
      <w:r w:rsidRPr="00D16672">
        <w:rPr>
          <w:rFonts w:eastAsia="Times New Roman" w:cs="Times New Roman"/>
          <w:i/>
          <w:sz w:val="26"/>
          <w:szCs w:val="26"/>
        </w:rPr>
        <w:t>Lactobacillus casei</w:t>
      </w:r>
      <w:r w:rsidRPr="00D16672">
        <w:rPr>
          <w:rFonts w:eastAsia="Times New Roman" w:cs="Times New Roman"/>
          <w:sz w:val="26"/>
          <w:szCs w:val="26"/>
        </w:rPr>
        <w:t xml:space="preserve"> Shirota hoặc thức uống dinh dưỡng hàng ngày trong 12 tuần và được theo dõi thêm 12 tuần. Kết quả có 608 đối tượng bị tiêu chảy ở nhóm dùng probiotic và 674 đối tượng ở nhóm dinh dưỡng trong thời gian nghiên cứu là 24 tuần. Mức độ hiệu quả bảo vệ của probiotic là 14% (độ tin cậy 95%, p &lt;0,01). Việc giảm xuất hiện tiêu chảy cấp ở nhóm can thiệp so với nhóm chứng không liên quan đến bất kỳ căn nguyên cụ thể nào và cũng không có tác dụng phụ nào được quan sát thấy ở trẻ em thuộc nhóm can thiệp hoặc nhóm chứng. Nghiên cứu cho thấy rằng việc uống thức uống chứa </w:t>
      </w:r>
      <w:r w:rsidRPr="00D16672">
        <w:rPr>
          <w:rFonts w:eastAsia="Times New Roman" w:cs="Times New Roman"/>
          <w:i/>
          <w:sz w:val="26"/>
          <w:szCs w:val="26"/>
        </w:rPr>
        <w:t>LcS</w:t>
      </w:r>
      <w:r w:rsidRPr="00D16672">
        <w:rPr>
          <w:rFonts w:eastAsia="Times New Roman" w:cs="Times New Roman"/>
          <w:sz w:val="26"/>
          <w:szCs w:val="26"/>
        </w:rPr>
        <w:t xml:space="preserve"> hàng ngày có </w:t>
      </w:r>
      <w:r w:rsidRPr="00D16672">
        <w:rPr>
          <w:rFonts w:eastAsia="Times New Roman" w:cs="Times New Roman"/>
          <w:sz w:val="26"/>
          <w:szCs w:val="26"/>
        </w:rPr>
        <w:lastRenderedPageBreak/>
        <w:t>thể đóng một vai trò trong việc ngăn ngừa tiêu chảy cấp ở trẻ nhỏ trong môi trường cộng đồng của một nước đang phát triển.</w:t>
      </w:r>
    </w:p>
    <w:p w14:paraId="13074B4F" w14:textId="2D7662BE" w:rsidR="00225030" w:rsidRPr="00D16672" w:rsidRDefault="00225030" w:rsidP="00225030">
      <w:pPr>
        <w:spacing w:line="360" w:lineRule="auto"/>
        <w:ind w:firstLine="709"/>
        <w:rPr>
          <w:rFonts w:eastAsia="Times New Roman" w:cs="Times New Roman"/>
          <w:sz w:val="26"/>
          <w:szCs w:val="26"/>
        </w:rPr>
      </w:pPr>
      <w:r w:rsidRPr="00D16672">
        <w:rPr>
          <w:rFonts w:eastAsia="Times New Roman" w:cs="Times New Roman"/>
          <w:sz w:val="26"/>
          <w:szCs w:val="26"/>
        </w:rPr>
        <w:t xml:space="preserve">Ảnh hưởng của can thiệp với </w:t>
      </w:r>
      <w:r w:rsidRPr="00D16672">
        <w:rPr>
          <w:rFonts w:eastAsia="Times New Roman" w:cs="Times New Roman"/>
          <w:i/>
          <w:sz w:val="26"/>
          <w:szCs w:val="26"/>
        </w:rPr>
        <w:t>Lactobacillus casei</w:t>
      </w:r>
      <w:r w:rsidRPr="00D16672">
        <w:rPr>
          <w:rFonts w:eastAsia="Times New Roman" w:cs="Times New Roman"/>
          <w:sz w:val="26"/>
          <w:szCs w:val="26"/>
        </w:rPr>
        <w:t xml:space="preserve"> Shirota (LcS) đối với tỷ lệ tiêu chảy do kháng sinh, nhiễm trùng do </w:t>
      </w:r>
      <w:r w:rsidRPr="00D16672">
        <w:rPr>
          <w:rFonts w:eastAsia="Times New Roman" w:cs="Times New Roman"/>
          <w:i/>
          <w:sz w:val="26"/>
          <w:szCs w:val="26"/>
        </w:rPr>
        <w:t>Clostridium difficile</w:t>
      </w:r>
      <w:r w:rsidRPr="00D16672">
        <w:rPr>
          <w:rFonts w:eastAsia="Times New Roman" w:cs="Times New Roman"/>
          <w:sz w:val="26"/>
          <w:szCs w:val="26"/>
        </w:rPr>
        <w:t xml:space="preserve"> và những thay đổi trong hệ vi sinh vật cũng đã được một số nghiên cứu chỉ ra. Trong một nghiên cứu có đối chứng, có tới 18,5% nhóm được điều trị bằng kháng sinh bị tiêu chảy, nhưng chỉ 5% bệnh nhân tiêu chảy do kháng sinh ở nhóm được sử dụng </w:t>
      </w:r>
      <w:r w:rsidRPr="00D16672">
        <w:rPr>
          <w:rFonts w:eastAsia="Times New Roman" w:cs="Times New Roman"/>
          <w:i/>
          <w:sz w:val="26"/>
          <w:szCs w:val="26"/>
        </w:rPr>
        <w:t>LcS</w:t>
      </w:r>
      <w:r w:rsidRPr="00D16672">
        <w:rPr>
          <w:rFonts w:eastAsia="Times New Roman" w:cs="Times New Roman"/>
          <w:sz w:val="26"/>
          <w:szCs w:val="26"/>
        </w:rPr>
        <w:t xml:space="preserve">. Sau khi điều trị bằng kháng sinh cho thấy có sự giảm số lượng vi khuẩn có lợi, </w:t>
      </w:r>
      <w:r w:rsidRPr="00D16672">
        <w:rPr>
          <w:rFonts w:eastAsia="Times New Roman" w:cs="Times New Roman"/>
          <w:i/>
          <w:sz w:val="26"/>
          <w:szCs w:val="26"/>
        </w:rPr>
        <w:t xml:space="preserve">Clostridium cluster </w:t>
      </w:r>
      <w:r w:rsidRPr="00D16672">
        <w:rPr>
          <w:rFonts w:eastAsia="Times New Roman" w:cs="Times New Roman"/>
          <w:sz w:val="26"/>
          <w:szCs w:val="26"/>
        </w:rPr>
        <w:t xml:space="preserve">IV và XI, </w:t>
      </w:r>
      <w:r w:rsidRPr="00D16672">
        <w:rPr>
          <w:rFonts w:eastAsia="Times New Roman" w:cs="Times New Roman"/>
          <w:i/>
          <w:sz w:val="26"/>
          <w:szCs w:val="26"/>
        </w:rPr>
        <w:t>Bifidobacterium spp</w:t>
      </w:r>
      <w:r w:rsidRPr="00D16672">
        <w:rPr>
          <w:rFonts w:eastAsia="Times New Roman" w:cs="Times New Roman"/>
          <w:sz w:val="26"/>
          <w:szCs w:val="26"/>
        </w:rPr>
        <w:t xml:space="preserve">…. trong khi </w:t>
      </w:r>
      <w:r w:rsidRPr="00D16672">
        <w:rPr>
          <w:rFonts w:eastAsia="Times New Roman" w:cs="Times New Roman"/>
          <w:i/>
          <w:sz w:val="26"/>
          <w:szCs w:val="26"/>
        </w:rPr>
        <w:t>Enterobacteriaceae</w:t>
      </w:r>
      <w:r w:rsidRPr="00D16672">
        <w:rPr>
          <w:rFonts w:eastAsia="Times New Roman" w:cs="Times New Roman"/>
          <w:sz w:val="26"/>
          <w:szCs w:val="26"/>
        </w:rPr>
        <w:t xml:space="preserve"> tăng lên và khi có sự can thiệp bổ sung LcS thì làm giảm sự ảnh hưởng của kháng sinh lên hệ vi sinh vật có lợi đường ruột, làm tăng sự phong phú của </w:t>
      </w:r>
      <w:r w:rsidRPr="00D16672">
        <w:rPr>
          <w:rFonts w:eastAsia="Times New Roman" w:cs="Times New Roman"/>
          <w:i/>
          <w:sz w:val="26"/>
          <w:szCs w:val="26"/>
        </w:rPr>
        <w:t>Lactobacillus</w:t>
      </w:r>
      <w:r w:rsidRPr="00D16672">
        <w:rPr>
          <w:rFonts w:eastAsia="Times New Roman" w:cs="Times New Roman"/>
          <w:sz w:val="26"/>
          <w:szCs w:val="26"/>
        </w:rPr>
        <w:t xml:space="preserve"> </w:t>
      </w:r>
      <w:r w:rsidRPr="00D16672">
        <w:rPr>
          <w:rFonts w:eastAsia="Times New Roman" w:cs="Times New Roman"/>
          <w:i/>
          <w:sz w:val="26"/>
          <w:szCs w:val="26"/>
        </w:rPr>
        <w:t>spp</w:t>
      </w:r>
      <w:r w:rsidRPr="00D16672">
        <w:rPr>
          <w:rFonts w:eastAsia="Times New Roman" w:cs="Times New Roman"/>
          <w:sz w:val="26"/>
          <w:szCs w:val="26"/>
        </w:rPr>
        <w:t xml:space="preserve">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&lt;EndNote&gt;&lt;Cite&gt;&lt;Author&gt;Agamennone&lt;/Author&gt;&lt;Year&gt;2018&lt;/Year&gt;&lt;RecNum&gt;378&lt;/RecNum&gt;&lt;DisplayText&gt;[101]&lt;/DisplayText&gt;&lt;record&gt;&lt;rec-number&gt;378&lt;/rec-number&gt;&lt;foreign-keys&gt;&lt;key app="EN" db-id="25e9f0ws90pxssezrxjvtxrdt9wez5rxwar0" timestamp="1641586187"&gt;378&lt;/key&gt;&lt;/foreign-keys&gt;&lt;ref-type name="Journal Article"&gt;17&lt;/ref-type&gt;&lt;contributors&gt;&lt;authors&gt;&lt;author&gt;Agamennone, Valeria&lt;/author&gt;&lt;author&gt;Krul, Cyrille AM&lt;/author&gt;&lt;author&gt;Rijkers, Ger&lt;/author&gt;&lt;author&gt;Kort, Remco&lt;/author&gt;&lt;/authors&gt;&lt;/contributors&gt;&lt;titles&gt;&lt;title&gt;A practical guide for probiotics applied to the case of antibiotic-associated diarrhea in The Netherlands&lt;/title&gt;&lt;secondary-title&gt;BMC gastroenterology&lt;/secondary-title&gt;&lt;/titles&gt;&lt;periodical&gt;&lt;full-title&gt;BMC gastroenterology&lt;/full-title&gt;&lt;/periodical&gt;&lt;pages&gt;1-12&lt;/pages&gt;&lt;volume&gt;18&lt;/volume&gt;&lt;number&gt;1&lt;/number&gt;&lt;dates&gt;&lt;year&gt;2018&lt;/year&gt;&lt;/dates&gt;&lt;isbn&gt;1471-230X&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1" w:tooltip="Agamennone, 2018 #378" w:history="1">
        <w:r w:rsidR="00896666" w:rsidRPr="00D16672">
          <w:rPr>
            <w:rFonts w:eastAsia="Times New Roman" w:cs="Times New Roman"/>
            <w:noProof/>
            <w:sz w:val="26"/>
            <w:szCs w:val="26"/>
          </w:rPr>
          <w:t>101</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&lt;EndNote&gt;&lt;Cite&gt;&lt;Author&gt;Wong&lt;/Author&gt;&lt;Year&gt;2021&lt;/Year&gt;&lt;RecNum&gt;365&lt;/RecNum&gt;&lt;DisplayText&gt;[102]&lt;/DisplayText&gt;&lt;record&gt;&lt;rec-number&gt;365&lt;/rec-number&gt;&lt;foreign-keys&gt;&lt;key app="EN" db-id="25e9f0ws90pxssezrxjvtxrdt9wez5rxwar0" timestamp="1641575793"&gt;365&lt;/key&gt;&lt;/foreign-keys&gt;&lt;ref-type name="Journal Article"&gt;17&lt;/ref-type&gt;&lt;contributors&gt;&lt;authors&gt;&lt;author&gt;Wong, Samford&lt;/author&gt;&lt;author&gt;Hirani, Shashivadan P&lt;/author&gt;&lt;author&gt;Forbes, Alastair&lt;/author&gt;&lt;author&gt;Kumar, Naveen&lt;/author&gt;&lt;author&gt;Hariharan, Ramaswamy&lt;/author&gt;&lt;author&gt;O&amp;apos;Driscoll, Jean&lt;/author&gt;&lt;author&gt;Viswanathan, Anand&lt;/author&gt;&lt;author&gt;Harvey, Graham&lt;/author&gt;&lt;author&gt;Sekhar, Ravi&lt;/author&gt;&lt;author&gt;Jamous, Ali&lt;/author&gt;&lt;/authors&gt;&lt;/contributors&gt;&lt;titles&gt;&lt;title&gt;A study into the effect of Lactobacillus casei Shirota in preventing antibiotic associated diarrhoea including Clostridioides difficile infection in patients with spinal cord injuries: a multicentre randomised, double-blind, placebo-controlled trial&lt;/title&gt;&lt;secondary-title&gt;EClinicalMedicine&lt;/secondary-title&gt;&lt;/titles&gt;&lt;periodical&gt;&lt;full-title&gt;EClinicalMedicine&lt;/full-title&gt;&lt;/periodical&gt;&lt;pages&gt;101098&lt;/pages&gt;&lt;volume&gt;40&lt;/volume&gt;&lt;dates&gt;&lt;year&gt;2021&lt;/year&gt;&lt;/dates&gt;&lt;isbn&gt;2589-5370&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2" w:tooltip="Wong, 2021 #365" w:history="1">
        <w:r w:rsidR="00896666" w:rsidRPr="00D16672">
          <w:rPr>
            <w:rFonts w:eastAsia="Times New Roman" w:cs="Times New Roman"/>
            <w:noProof/>
            <w:sz w:val="26"/>
            <w:szCs w:val="26"/>
          </w:rPr>
          <w:t>102</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255B8FEB" w14:textId="33A17B3A" w:rsidR="00DF08D4" w:rsidRPr="00D16672" w:rsidRDefault="00194CA7" w:rsidP="00D5380D">
      <w:pPr>
        <w:spacing w:line="360" w:lineRule="auto"/>
        <w:rPr>
          <w:rFonts w:eastAsia="Times New Roman" w:cs="Times New Roman"/>
          <w:b/>
          <w:bCs/>
          <w:sz w:val="26"/>
          <w:szCs w:val="26"/>
          <w:lang w:val="fr-FR" w:eastAsia="x-none"/>
        </w:rPr>
      </w:pPr>
      <w:r w:rsidRPr="00D16672">
        <w:rPr>
          <w:rFonts w:eastAsia="Calibri" w:cs="Times New Roman"/>
          <w:b/>
          <w:sz w:val="26"/>
          <w:szCs w:val="26"/>
        </w:rPr>
        <w:t>1</w:t>
      </w:r>
      <w:r w:rsidR="00B85328" w:rsidRPr="00D16672">
        <w:rPr>
          <w:rFonts w:eastAsia="Calibri" w:cs="Times New Roman"/>
          <w:b/>
          <w:sz w:val="26"/>
          <w:szCs w:val="26"/>
        </w:rPr>
        <w:t>.</w:t>
      </w:r>
      <w:r w:rsidR="005A0473" w:rsidRPr="00D16672">
        <w:rPr>
          <w:rFonts w:eastAsia="Calibri" w:cs="Times New Roman"/>
          <w:b/>
          <w:sz w:val="26"/>
          <w:szCs w:val="26"/>
        </w:rPr>
        <w:t>4</w:t>
      </w:r>
      <w:r w:rsidR="00213661" w:rsidRPr="00D16672">
        <w:rPr>
          <w:rFonts w:eastAsia="Calibri" w:cs="Times New Roman"/>
          <w:b/>
          <w:sz w:val="26"/>
          <w:szCs w:val="26"/>
        </w:rPr>
        <w:t>.</w:t>
      </w:r>
      <w:r w:rsidR="002A44C7" w:rsidRPr="00D16672">
        <w:rPr>
          <w:rFonts w:eastAsia="Calibri" w:cs="Times New Roman"/>
          <w:b/>
          <w:sz w:val="26"/>
          <w:szCs w:val="26"/>
        </w:rPr>
        <w:t xml:space="preserve">4. </w:t>
      </w:r>
      <w:r w:rsidR="00DA25C0" w:rsidRPr="00D16672">
        <w:rPr>
          <w:rFonts w:eastAsia="Times New Roman" w:cs="Times New Roman"/>
          <w:b/>
          <w:bCs/>
          <w:sz w:val="26"/>
          <w:szCs w:val="26"/>
          <w:lang w:val="fr-FR" w:eastAsia="x-none"/>
        </w:rPr>
        <w:t>Vai trò của p</w:t>
      </w:r>
      <w:r w:rsidR="00DF08D4" w:rsidRPr="00D16672">
        <w:rPr>
          <w:rFonts w:eastAsia="Times New Roman" w:cs="Times New Roman"/>
          <w:b/>
          <w:bCs/>
          <w:sz w:val="26"/>
          <w:szCs w:val="26"/>
          <w:lang w:val="fr-FR" w:eastAsia="x-none"/>
        </w:rPr>
        <w:t>robiotic trong điều trị và dự phòng táo bón ở trẻ em</w:t>
      </w:r>
    </w:p>
    <w:p w14:paraId="550125C1" w14:textId="1C88FAE8" w:rsidR="00664C5C" w:rsidRPr="00D16672" w:rsidRDefault="00664C5C" w:rsidP="00D5380D">
      <w:pPr>
        <w:spacing w:line="360" w:lineRule="auto"/>
        <w:rPr>
          <w:rFonts w:eastAsia="Calibri" w:cs="Times New Roman"/>
          <w:b/>
          <w:i/>
          <w:sz w:val="26"/>
          <w:szCs w:val="26"/>
        </w:rPr>
      </w:pPr>
      <w:r w:rsidRPr="00D16672">
        <w:rPr>
          <w:rFonts w:eastAsia="Times New Roman" w:cs="Times New Roman"/>
          <w:b/>
          <w:bCs/>
          <w:i/>
          <w:sz w:val="26"/>
          <w:szCs w:val="26"/>
          <w:lang w:val="fr-FR" w:eastAsia="x-none"/>
        </w:rPr>
        <w:t>1.4.4.1. Probiotic</w:t>
      </w:r>
    </w:p>
    <w:p w14:paraId="3709BC88" w14:textId="225C66E1" w:rsidR="00DF08D4" w:rsidRPr="00D16672" w:rsidRDefault="00F34BD1" w:rsidP="00535302">
      <w:pPr>
        <w:widowControl w:val="0"/>
        <w:tabs>
          <w:tab w:val="left" w:pos="567"/>
        </w:tabs>
        <w:spacing w:line="360" w:lineRule="auto"/>
        <w:ind w:firstLine="709"/>
        <w:rPr>
          <w:rFonts w:eastAsia="Times New Roman" w:cs="Times New Roman"/>
          <w:sz w:val="26"/>
          <w:szCs w:val="26"/>
        </w:rPr>
      </w:pPr>
      <w:r w:rsidRPr="00D16672">
        <w:rPr>
          <w:rFonts w:eastAsia="MS Mincho" w:cs="Times New Roman"/>
          <w:sz w:val="26"/>
          <w:szCs w:val="26"/>
        </w:rPr>
        <w:t>S</w:t>
      </w:r>
      <w:r w:rsidRPr="00D16672">
        <w:rPr>
          <w:rFonts w:eastAsia="MS Mincho" w:cs="Times New Roman"/>
          <w:sz w:val="26"/>
          <w:szCs w:val="26"/>
          <w:lang w:val="vi-VN"/>
        </w:rPr>
        <w:t>ự hiện diện của hệ vi sinh vật đường ruột khỏe mạnh và đa dạng là rất quan trọng để đạt được hoặc duy trì một hoạt động ruột bình thường</w:t>
      </w:r>
      <w:r w:rsidRPr="00D16672">
        <w:rPr>
          <w:rFonts w:eastAsia="MS Mincho" w:cs="Times New Roman"/>
          <w:sz w:val="26"/>
          <w:szCs w:val="26"/>
        </w:rPr>
        <w:t>.</w:t>
      </w:r>
      <w:r w:rsidRPr="00D16672">
        <w:rPr>
          <w:rFonts w:eastAsia="Calibri" w:cs="Times New Roman"/>
          <w:sz w:val="26"/>
          <w:szCs w:val="26"/>
        </w:rPr>
        <w:t xml:space="preserve"> </w:t>
      </w:r>
      <w:r w:rsidR="00512468" w:rsidRPr="00D16672">
        <w:rPr>
          <w:rFonts w:eastAsia="Times New Roman" w:cs="Times New Roman"/>
          <w:spacing w:val="-4"/>
          <w:sz w:val="26"/>
          <w:szCs w:val="26"/>
        </w:rPr>
        <w:t>Probiotic</w:t>
      </w:r>
      <w:r w:rsidR="00DF08D4" w:rsidRPr="00D16672">
        <w:rPr>
          <w:rFonts w:eastAsia="Times New Roman" w:cs="Times New Roman"/>
          <w:spacing w:val="-4"/>
          <w:sz w:val="26"/>
          <w:szCs w:val="26"/>
        </w:rPr>
        <w:t xml:space="preserve"> được sử dụng trong điều trị táo bón dựa trên nghiên cứu chứng minh có sự khác biệt về hệ vi sinh vật đường ruột giữa người khỏe và người bị táo bón mạn tính. </w:t>
      </w:r>
      <w:r w:rsidR="00143946" w:rsidRPr="00D16672">
        <w:rPr>
          <w:rFonts w:eastAsia="Times New Roman" w:cs="Times New Roman"/>
          <w:sz w:val="26"/>
          <w:szCs w:val="26"/>
        </w:rPr>
        <w:t>N</w:t>
      </w:r>
      <w:r w:rsidR="00DF08D4" w:rsidRPr="00D16672">
        <w:rPr>
          <w:rFonts w:eastAsia="Times New Roman" w:cs="Times New Roman"/>
          <w:sz w:val="26"/>
          <w:szCs w:val="26"/>
        </w:rPr>
        <w:t xml:space="preserve">ghiên cứu của </w:t>
      </w:r>
      <w:hyperlink r:id="rId12" w:history="1">
        <w:r w:rsidR="00DF08D4" w:rsidRPr="00D16672">
          <w:rPr>
            <w:rFonts w:eastAsia="Times New Roman" w:cs="Times New Roman"/>
            <w:sz w:val="26"/>
            <w:szCs w:val="26"/>
          </w:rPr>
          <w:t>Sadeghzadeh</w:t>
        </w:r>
      </w:hyperlink>
      <w:r w:rsidR="00454BD6" w:rsidRPr="00D16672">
        <w:rPr>
          <w:rFonts w:eastAsia="Times New Roman" w:cs="Times New Roman"/>
          <w:sz w:val="26"/>
          <w:szCs w:val="26"/>
        </w:rPr>
        <w:t xml:space="preserve"> trên 56 trẻ bị táo bón dùng </w:t>
      </w:r>
      <w:r w:rsidR="00DF08D4" w:rsidRPr="00D16672">
        <w:rPr>
          <w:rFonts w:eastAsia="Times New Roman" w:cs="Times New Roman"/>
          <w:sz w:val="26"/>
          <w:szCs w:val="26"/>
        </w:rPr>
        <w:t xml:space="preserve">Protexin  (gồm các loại probiotics: </w:t>
      </w:r>
      <w:r w:rsidR="00DF08D4" w:rsidRPr="00D16672">
        <w:rPr>
          <w:rFonts w:eastAsia="Times New Roman" w:cs="Times New Roman"/>
          <w:i/>
          <w:sz w:val="26"/>
          <w:szCs w:val="26"/>
        </w:rPr>
        <w:t>L.acidophilus, L.casei, L.rhamnosus, B.infantis, L.bulgcus</w:t>
      </w:r>
      <w:r w:rsidR="00DF08D4" w:rsidRPr="00D16672">
        <w:rPr>
          <w:rFonts w:eastAsia="Times New Roman" w:cs="Times New Roman"/>
          <w:sz w:val="26"/>
          <w:szCs w:val="26"/>
        </w:rPr>
        <w:t xml:space="preserve">) làm tăng số lần đại tiện trong tuần, giảm tình trạng són phân và đau bụng </w:t>
      </w:r>
      <w:r w:rsidR="0095078B"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&lt;EndNote&gt;&lt;Cite&gt;&lt;Author&gt;Sadeghzadeh&lt;/Author&gt;&lt;Year&gt;2014&lt;/Year&gt;&lt;RecNum&gt;24&lt;/RecNum&gt;&lt;DisplayText&gt;[103]&lt;/DisplayText&gt;&lt;record&gt;&lt;rec-number&gt;24&lt;/rec-number&gt;&lt;foreign-keys&gt;&lt;key app="EN" db-id="25e9f0ws90pxssezrxjvtxrdt9wez5rxwar0" timestamp="0"&gt;24&lt;/key&gt;&lt;/foreign-keys&gt;&lt;ref-type name="Journal Article"&gt;17&lt;/ref-type&gt;&lt;contributors&gt;&lt;authors&gt;&lt;author&gt;Sadeghzadeh, M&lt;/author&gt;&lt;author&gt;Rabieefar, A&lt;/author&gt;&lt;author&gt;Khoshnevisasl, P&lt;/author&gt;&lt;author&gt;Mousavinasab, N&lt;/author&gt;&lt;author&gt;Eftekhari, K&lt;/author&gt;&lt;/authors&gt;&lt;/contributors&gt;&lt;titles&gt;&lt;title&gt;The effect of probiotics on childhood constipation: a randomized controlled double blind clinical trial&lt;/title&gt;&lt;secondary-title&gt;International journal of pediatrics&lt;/secondary-title&gt;&lt;/titles&gt;&lt;volume&gt;2014&lt;/volume&gt;&lt;dates&gt;&lt;year&gt;2014&lt;/year&gt;&lt;/dates&gt;&lt;isbn&gt;1687-9740&lt;/isbn&gt;&lt;urls&gt;&lt;/urls&gt;&lt;language&gt;e&lt;/language&gt;&lt;/record&gt;&lt;/Cite&gt;&lt;/EndNote&gt;</w:instrText>
      </w:r>
      <w:r w:rsidR="0095078B"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3" w:tooltip="Sadeghzadeh, 2014 #24" w:history="1">
        <w:r w:rsidR="00896666" w:rsidRPr="00D16672">
          <w:rPr>
            <w:rFonts w:eastAsia="Times New Roman" w:cs="Times New Roman"/>
            <w:noProof/>
            <w:sz w:val="26"/>
            <w:szCs w:val="26"/>
          </w:rPr>
          <w:t>103</w:t>
        </w:r>
      </w:hyperlink>
      <w:r w:rsidR="002058BC" w:rsidRPr="00D16672">
        <w:rPr>
          <w:rFonts w:eastAsia="Times New Roman" w:cs="Times New Roman"/>
          <w:noProof/>
          <w:sz w:val="26"/>
          <w:szCs w:val="26"/>
        </w:rPr>
        <w:t>]</w:t>
      </w:r>
      <w:r w:rsidR="0095078B" w:rsidRPr="00D16672">
        <w:rPr>
          <w:rFonts w:eastAsia="Times New Roman" w:cs="Times New Roman"/>
          <w:sz w:val="26"/>
          <w:szCs w:val="26"/>
        </w:rPr>
        <w:fldChar w:fldCharType="end"/>
      </w:r>
      <w:r w:rsidR="00DF08D4" w:rsidRPr="00D16672">
        <w:rPr>
          <w:rFonts w:eastAsia="Times New Roman" w:cs="Times New Roman"/>
          <w:sz w:val="26"/>
          <w:szCs w:val="26"/>
        </w:rPr>
        <w:t xml:space="preserve">. Số lần </w:t>
      </w:r>
      <w:r w:rsidR="0072342C" w:rsidRPr="00D16672">
        <w:rPr>
          <w:rFonts w:eastAsia="Times New Roman" w:cs="Times New Roman"/>
          <w:sz w:val="26"/>
          <w:szCs w:val="26"/>
        </w:rPr>
        <w:t>đi đại tiện</w:t>
      </w:r>
      <w:r w:rsidR="00DF08D4" w:rsidRPr="00D16672">
        <w:rPr>
          <w:rFonts w:eastAsia="Times New Roman" w:cs="Times New Roman"/>
          <w:sz w:val="26"/>
          <w:szCs w:val="26"/>
        </w:rPr>
        <w:t xml:space="preserve"> được cải thiện đáng kể trên trẻ dùng </w:t>
      </w:r>
      <w:r w:rsidR="00DF08D4" w:rsidRPr="00D16672">
        <w:rPr>
          <w:rFonts w:eastAsia="Times New Roman" w:cs="Times New Roman"/>
          <w:i/>
          <w:sz w:val="26"/>
          <w:szCs w:val="26"/>
        </w:rPr>
        <w:t xml:space="preserve">L. rhamnosus </w:t>
      </w:r>
      <w:r w:rsidR="00DF08D4" w:rsidRPr="00D16672">
        <w:rPr>
          <w:rFonts w:eastAsia="Times New Roman" w:cs="Times New Roman"/>
          <w:sz w:val="26"/>
          <w:szCs w:val="26"/>
        </w:rPr>
        <w:t>so với nhóm chứng</w:t>
      </w:r>
      <w:r w:rsidR="00EE070F" w:rsidRPr="00D16672">
        <w:rPr>
          <w:rFonts w:eastAsia="Times New Roman" w:cs="Times New Roman"/>
          <w:sz w:val="26"/>
          <w:szCs w:val="26"/>
        </w:rPr>
        <w:t xml:space="preserve"> </w:t>
      </w:r>
      <w:r w:rsidR="0095078B"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&lt;EndNote&gt;&lt;Cite&gt;&lt;Author&gt;BU&lt;/Author&gt;&lt;Year&gt;2007&lt;/Year&gt;&lt;RecNum&gt;270&lt;/RecNum&gt;&lt;DisplayText&gt;[104]&lt;/DisplayText&gt;&lt;record&gt;&lt;rec-number&gt;270&lt;/rec-number&gt;&lt;foreign-keys&gt;&lt;key app="EN" db-id="2ewde2006efsdpe0raapxfe799wrvav0rasf" timestamp="1607101774"&gt;270&lt;/key&gt;&lt;/foreign-keys&gt;&lt;ref-type name="Journal Article"&gt;17&lt;/ref-type&gt;&lt;contributors&gt;&lt;authors&gt;&lt;author&gt;BU, LING‐NAN&lt;/author&gt;&lt;author&gt;CHANG, MEI‐HWEI&lt;/author&gt;&lt;author&gt;NI, YEN‐HSUAN&lt;/author&gt;&lt;author&gt;CHEN, HUEY‐LING&lt;/author&gt;&lt;author&gt;CHENG, CHIA‐CHI&lt;/author&gt;&lt;/authors&gt;&lt;/contributors&gt;&lt;titles&gt;&lt;title&gt;Lactobacillus casei rhamnosus Lcr35 in children with chronic constipation&lt;/title&gt;&lt;secondary-title&gt;Pediatrics International&lt;/secondary-title&gt;&lt;/titles&gt;&lt;periodical&gt;&lt;full-title&gt;Pediatrics International&lt;/full-title&gt;&lt;/periodical&gt;&lt;pages&gt;485-490&lt;/pages&gt;&lt;volume&gt;49&lt;/volume&gt;&lt;number&gt;4&lt;/number&gt;&lt;dates&gt;&lt;year&gt;2007&lt;/year&gt;&lt;/dates&gt;&lt;isbn&gt;1328-8067&lt;/isbn&gt;&lt;urls&gt;&lt;/urls&gt;&lt;/record&gt;&lt;/Cite&gt;&lt;/EndNote&gt;</w:instrText>
      </w:r>
      <w:r w:rsidR="0095078B"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4" w:tooltip="BU, 2007 #270" w:history="1">
        <w:r w:rsidR="00896666" w:rsidRPr="00D16672">
          <w:rPr>
            <w:rFonts w:eastAsia="Times New Roman" w:cs="Times New Roman"/>
            <w:noProof/>
            <w:sz w:val="26"/>
            <w:szCs w:val="26"/>
          </w:rPr>
          <w:t>104</w:t>
        </w:r>
      </w:hyperlink>
      <w:r w:rsidR="002058BC" w:rsidRPr="00D16672">
        <w:rPr>
          <w:rFonts w:eastAsia="Times New Roman" w:cs="Times New Roman"/>
          <w:noProof/>
          <w:sz w:val="26"/>
          <w:szCs w:val="26"/>
        </w:rPr>
        <w:t>]</w:t>
      </w:r>
      <w:r w:rsidR="0095078B" w:rsidRPr="00D16672">
        <w:rPr>
          <w:rFonts w:eastAsia="Times New Roman" w:cs="Times New Roman"/>
          <w:sz w:val="26"/>
          <w:szCs w:val="26"/>
        </w:rPr>
        <w:fldChar w:fldCharType="end"/>
      </w:r>
      <w:r w:rsidR="00DF08D4" w:rsidRPr="00D16672">
        <w:rPr>
          <w:rFonts w:eastAsia="Times New Roman" w:cs="Times New Roman"/>
          <w:sz w:val="26"/>
          <w:szCs w:val="26"/>
        </w:rPr>
        <w:t xml:space="preserve">. Nghiên cứu trên đối tượng người lớn bị táo bón, Jayasimhan và cộng sự nhận thấy </w:t>
      </w:r>
      <w:r w:rsidR="00DF08D4" w:rsidRPr="00D16672">
        <w:rPr>
          <w:rFonts w:eastAsia="Times New Roman" w:cs="Times New Roman"/>
          <w:sz w:val="26"/>
          <w:szCs w:val="26"/>
          <w:shd w:val="clear" w:color="auto" w:fill="FFFFFF"/>
        </w:rPr>
        <w:t xml:space="preserve">Hexbio (chứa </w:t>
      </w:r>
      <w:r w:rsidR="00DF08D4" w:rsidRPr="00D16672">
        <w:rPr>
          <w:rFonts w:eastAsia="Times New Roman" w:cs="Times New Roman"/>
          <w:i/>
          <w:iCs/>
          <w:sz w:val="26"/>
          <w:szCs w:val="26"/>
          <w:shd w:val="clear" w:color="auto" w:fill="FFFFFF"/>
        </w:rPr>
        <w:t>L. acidophilus, L.casei, L. lactis, B. bifidum, B. longum)</w:t>
      </w:r>
      <w:r w:rsidR="00DF08D4" w:rsidRPr="00D16672">
        <w:rPr>
          <w:rFonts w:eastAsia="Times New Roman" w:cs="Times New Roman"/>
          <w:i/>
          <w:sz w:val="26"/>
          <w:szCs w:val="26"/>
        </w:rPr>
        <w:t xml:space="preserve"> </w:t>
      </w:r>
      <w:r w:rsidR="00DF08D4" w:rsidRPr="00D16672">
        <w:rPr>
          <w:rFonts w:eastAsia="Times New Roman" w:cs="Times New Roman"/>
          <w:sz w:val="26"/>
          <w:szCs w:val="26"/>
        </w:rPr>
        <w:t xml:space="preserve">gia tăng số lần </w:t>
      </w:r>
      <w:r w:rsidR="0072342C" w:rsidRPr="00D16672">
        <w:rPr>
          <w:rFonts w:eastAsia="Times New Roman" w:cs="Times New Roman"/>
          <w:sz w:val="26"/>
          <w:szCs w:val="26"/>
        </w:rPr>
        <w:t>đi đại tiện</w:t>
      </w:r>
      <w:r w:rsidR="00DF08D4" w:rsidRPr="00D16672">
        <w:rPr>
          <w:rFonts w:eastAsia="Times New Roman" w:cs="Times New Roman"/>
          <w:sz w:val="26"/>
          <w:szCs w:val="26"/>
        </w:rPr>
        <w:t xml:space="preserve"> và thay đổi tính chất phân </w:t>
      </w:r>
      <w:r w:rsidR="0095078B"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&lt;EndNote&gt;&lt;Cite&gt;&lt;Author&gt;Jayasimhan&lt;/Author&gt;&lt;Year&gt;2013&lt;/Year&gt;&lt;RecNum&gt;145&lt;/RecNum&gt;&lt;DisplayText&gt;[105]&lt;/DisplayText&gt;&lt;record&gt;&lt;rec-number&gt;145&lt;/rec-number&gt;&lt;foreign-keys&gt;&lt;key app="EN" db-id="25e9f0ws90pxssezrxjvtxrdt9wez5rxwar0" timestamp="0"&gt;145&lt;/key&gt;&lt;/foreign-keys&gt;&lt;ref-type name="Journal Article"&gt;17&lt;/ref-type&gt;&lt;contributors&gt;&lt;authors&gt;&lt;author&gt;Jayasimhan, Sanmugapriya&lt;/author&gt;&lt;author&gt;Yap, Ning-Yi&lt;/author&gt;&lt;author&gt;Roest, Yvonne&lt;/author&gt;&lt;author&gt;Rajandram, Retnagowri&lt;/author&gt;&lt;author&gt;Chin, Kin-Fah&lt;/author&gt;&lt;/authors&gt;&lt;/contributors&gt;&lt;titles&gt;&lt;title&gt;Efficacy of microbial cell preparation in improving chronic constipation: a randomized, double-blind, placebo-controlled trial&lt;/title&gt;&lt;secondary-title&gt;Clinical Nutrition&lt;/secondary-title&gt;&lt;/titles&gt;&lt;pages&gt;928-934&lt;/pages&gt;&lt;volume&gt;32&lt;/volume&gt;&lt;number&gt;6&lt;/number&gt;&lt;dates&gt;&lt;year&gt;2013&lt;/year&gt;&lt;/dates&gt;&lt;isbn&gt;0261-5614&lt;/isbn&gt;&lt;urls&gt;&lt;/urls&gt;&lt;language&gt;e&lt;/language&gt;&lt;/record&gt;&lt;/Cite&gt;&lt;/EndNote&gt;</w:instrText>
      </w:r>
      <w:r w:rsidR="0095078B"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5" w:tooltip="Jayasimhan, 2013 #145" w:history="1">
        <w:r w:rsidR="00896666" w:rsidRPr="00D16672">
          <w:rPr>
            <w:rFonts w:eastAsia="Times New Roman" w:cs="Times New Roman"/>
            <w:noProof/>
            <w:sz w:val="26"/>
            <w:szCs w:val="26"/>
          </w:rPr>
          <w:t>105</w:t>
        </w:r>
      </w:hyperlink>
      <w:r w:rsidR="002058BC" w:rsidRPr="00D16672">
        <w:rPr>
          <w:rFonts w:eastAsia="Times New Roman" w:cs="Times New Roman"/>
          <w:noProof/>
          <w:sz w:val="26"/>
          <w:szCs w:val="26"/>
        </w:rPr>
        <w:t>]</w:t>
      </w:r>
      <w:r w:rsidR="0095078B" w:rsidRPr="00D16672">
        <w:rPr>
          <w:rFonts w:eastAsia="Times New Roman" w:cs="Times New Roman"/>
          <w:sz w:val="26"/>
          <w:szCs w:val="26"/>
        </w:rPr>
        <w:fldChar w:fldCharType="end"/>
      </w:r>
      <w:r w:rsidR="00671ABE" w:rsidRPr="00D16672">
        <w:rPr>
          <w:rFonts w:eastAsia="Times New Roman" w:cs="Times New Roman"/>
          <w:sz w:val="26"/>
          <w:szCs w:val="26"/>
        </w:rPr>
        <w:t xml:space="preserve">, </w:t>
      </w:r>
      <w:r w:rsidR="00671ABE"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&lt;EndNote&gt;&lt;Cite&gt;&lt;Author&gt;Yoon&lt;/Author&gt;&lt;Year&gt;2018&lt;/Year&gt;&lt;RecNum&gt;260&lt;/RecNum&gt;&lt;DisplayText&gt;[106]&lt;/DisplayText&gt;&lt;record&gt;&lt;rec-number&gt;260&lt;/rec-number&gt;&lt;foreign-keys&gt;&lt;key app="EN" db-id="25e9f0ws90pxssezrxjvtxrdt9wez5rxwar0" timestamp="0"&gt;260&lt;/key&gt;&lt;/foreign-keys&gt;&lt;ref-type name="Journal Article"&gt;17&lt;/ref-type&gt;&lt;contributors&gt;&lt;authors&gt;&lt;author&gt;Yoon, Jin Young&lt;/author&gt;&lt;author&gt;Cha, Jae Myung&lt;/author&gt;&lt;author&gt;Oh, Ju Kyoung&lt;/author&gt;&lt;author&gt;Tan, Pei Lei&lt;/author&gt;&lt;author&gt;Kim, Sae Hun&lt;/author&gt;&lt;author&gt;Kwak, Min Seob&lt;/author&gt;&lt;author&gt;Jeon, Jung Won&lt;/author&gt;&lt;author&gt;Shin, Hyun Phil&lt;/author&gt;&lt;/authors&gt;&lt;/contributors&gt;&lt;titles&gt;&lt;title&gt;Probiotics ameliorate stool consistency in patients with chronic constipation: a randomized, double-blind, placebo-controlled study&lt;/title&gt;&lt;secondary-title&gt;Digestive diseases and sciences&lt;/secondary-title&gt;&lt;/titles&gt;&lt;pages&gt;2754-2764&lt;/pages&gt;&lt;volume&gt;63&lt;/volume&gt;&lt;number&gt;10&lt;/number&gt;&lt;dates&gt;&lt;year&gt;2018&lt;/year&gt;&lt;/dates&gt;&lt;isbn&gt;0163-2116&lt;/isbn&gt;&lt;urls&gt;&lt;/urls&gt;&lt;/record&gt;&lt;/Cite&gt;&lt;/EndNote&gt;</w:instrText>
      </w:r>
      <w:r w:rsidR="00671ABE"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6" w:tooltip="Yoon, 2018 #260" w:history="1">
        <w:r w:rsidR="00896666" w:rsidRPr="00D16672">
          <w:rPr>
            <w:rFonts w:eastAsia="Times New Roman" w:cs="Times New Roman"/>
            <w:noProof/>
            <w:sz w:val="26"/>
            <w:szCs w:val="26"/>
          </w:rPr>
          <w:t>106</w:t>
        </w:r>
      </w:hyperlink>
      <w:r w:rsidR="002058BC" w:rsidRPr="00D16672">
        <w:rPr>
          <w:rFonts w:eastAsia="Times New Roman" w:cs="Times New Roman"/>
          <w:noProof/>
          <w:sz w:val="26"/>
          <w:szCs w:val="26"/>
        </w:rPr>
        <w:t>]</w:t>
      </w:r>
      <w:r w:rsidR="00671ABE" w:rsidRPr="00D16672">
        <w:rPr>
          <w:rFonts w:eastAsia="Times New Roman" w:cs="Times New Roman"/>
          <w:sz w:val="26"/>
          <w:szCs w:val="26"/>
        </w:rPr>
        <w:fldChar w:fldCharType="end"/>
      </w:r>
      <w:r w:rsidR="00671ABE" w:rsidRPr="00D16672">
        <w:rPr>
          <w:rFonts w:eastAsia="Times New Roman" w:cs="Times New Roman"/>
          <w:sz w:val="26"/>
          <w:szCs w:val="26"/>
        </w:rPr>
        <w:t>.</w:t>
      </w:r>
    </w:p>
    <w:p w14:paraId="0B9274BE" w14:textId="61A79AF8" w:rsidR="00DF08D4" w:rsidRPr="00D16672" w:rsidRDefault="00DF08D4"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Tại Việt Nam, năm 2014, Đỗ Thị Minh Phương nghiên cứu thử nghiệm lâm sàng ngẫu nhiên có đối chứng trên 140 trẻ bị táo bón chức năng giữa nhóm sử dụng lactulose và lactulose kèm </w:t>
      </w:r>
      <w:r w:rsidRPr="00D16672">
        <w:rPr>
          <w:rFonts w:eastAsia="Times New Roman" w:cs="Times New Roman"/>
          <w:i/>
          <w:sz w:val="26"/>
          <w:szCs w:val="26"/>
        </w:rPr>
        <w:t>L. acidophilus</w:t>
      </w:r>
      <w:r w:rsidRPr="00D16672">
        <w:rPr>
          <w:rFonts w:eastAsia="Times New Roman" w:cs="Times New Roman"/>
          <w:sz w:val="26"/>
          <w:szCs w:val="26"/>
        </w:rPr>
        <w:t xml:space="preserve">. Sau 12 tuần, không có sự khác biệt về số lần </w:t>
      </w:r>
      <w:r w:rsidR="0072342C" w:rsidRPr="00D16672">
        <w:rPr>
          <w:rFonts w:eastAsia="Times New Roman" w:cs="Times New Roman"/>
          <w:sz w:val="26"/>
          <w:szCs w:val="26"/>
        </w:rPr>
        <w:t>đi đại tiện</w:t>
      </w:r>
      <w:r w:rsidRPr="00D16672">
        <w:rPr>
          <w:rFonts w:eastAsia="Times New Roman" w:cs="Times New Roman"/>
          <w:sz w:val="26"/>
          <w:szCs w:val="26"/>
        </w:rPr>
        <w:t xml:space="preserve">/1 tuần và tính chất phân giữa hai nhóm </w:t>
      </w:r>
      <w:r w:rsidR="0095078B"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0095078B" w:rsidRPr="00D16672">
        <w:rPr>
          <w:rFonts w:eastAsia="Times New Roman" w:cs="Times New Roman"/>
          <w:sz w:val="26"/>
          <w:szCs w:val="26"/>
        </w:rPr>
      </w:r>
      <w:r w:rsidR="0095078B"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0095078B" w:rsidRPr="00D16672">
        <w:rPr>
          <w:rFonts w:eastAsia="Times New Roman" w:cs="Times New Roman"/>
          <w:sz w:val="26"/>
          <w:szCs w:val="26"/>
        </w:rPr>
        <w:fldChar w:fldCharType="end"/>
      </w:r>
      <w:r w:rsidR="00B233D1" w:rsidRPr="00D16672">
        <w:rPr>
          <w:rFonts w:eastAsia="Times New Roman" w:cs="Times New Roman"/>
          <w:sz w:val="26"/>
          <w:szCs w:val="26"/>
        </w:rPr>
        <w:t xml:space="preserve">, một </w:t>
      </w:r>
      <w:r w:rsidR="005702A0" w:rsidRPr="00D16672">
        <w:rPr>
          <w:rFonts w:eastAsia="Times New Roman" w:cs="Times New Roman"/>
          <w:sz w:val="26"/>
          <w:szCs w:val="26"/>
        </w:rPr>
        <w:t xml:space="preserve">số </w:t>
      </w:r>
      <w:r w:rsidR="00B233D1" w:rsidRPr="00D16672">
        <w:rPr>
          <w:rFonts w:eastAsia="Times New Roman" w:cs="Times New Roman"/>
          <w:sz w:val="26"/>
          <w:szCs w:val="26"/>
        </w:rPr>
        <w:t xml:space="preserve">nghiên cứu cũng cho kết quả tương tự </w:t>
      </w:r>
      <w:r w:rsidR="00B233D1"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&lt;EndNote&gt;&lt;Cite&gt;&lt;Author&gt;Wojtyniak&lt;/Author&gt;&lt;Year&gt;2017&lt;/Year&gt;&lt;RecNum&gt;92&lt;/RecNum&gt;&lt;DisplayText&gt;[107]&lt;/DisplayText&gt;&lt;record&gt;&lt;rec-number&gt;92&lt;/rec-number&gt;&lt;foreign-keys&gt;&lt;key app="EN" db-id="25e9f0ws90pxssezrxjvtxrdt9wez5rxwar0" timestamp="0"&gt;92&lt;/key&gt;&lt;/foreign-keys&gt;&lt;ref-type name="Journal Article"&gt;17&lt;/ref-type&gt;&lt;contributors&gt;&lt;authors&gt;&lt;author&gt;Wojtyniak, Katarzyna&lt;/author&gt;&lt;author&gt;Szajewska, Hania&lt;/author&gt;&lt;/authors&gt;&lt;/contributors&gt;&lt;titles&gt;&lt;title&gt;Systematic review: probiotics for functional constipation in children&lt;/title&gt;&lt;secondary-title&gt;European journal of pediatrics&lt;/secondary-title&gt;&lt;/titles&gt;&lt;pages&gt;1155-1162&lt;/pages&gt;&lt;volume&gt;176&lt;/volume&gt;&lt;number&gt;9&lt;/number&gt;&lt;dates&gt;&lt;year&gt;2017&lt;/year&gt;&lt;/dates&gt;&lt;isbn&gt;0340-6199&lt;/isbn&gt;&lt;urls&gt;&lt;/urls&gt;&lt;language&gt;e&lt;/language&gt;&lt;/record&gt;&lt;/Cite&gt;&lt;/EndNote&gt;</w:instrText>
      </w:r>
      <w:r w:rsidR="00B233D1"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7" w:tooltip="Wojtyniak, 2017 #92" w:history="1">
        <w:r w:rsidR="00896666" w:rsidRPr="00D16672">
          <w:rPr>
            <w:rFonts w:eastAsia="Times New Roman" w:cs="Times New Roman"/>
            <w:noProof/>
            <w:sz w:val="26"/>
            <w:szCs w:val="26"/>
          </w:rPr>
          <w:t>107</w:t>
        </w:r>
      </w:hyperlink>
      <w:r w:rsidR="002058BC" w:rsidRPr="00D16672">
        <w:rPr>
          <w:rFonts w:eastAsia="Times New Roman" w:cs="Times New Roman"/>
          <w:noProof/>
          <w:sz w:val="26"/>
          <w:szCs w:val="26"/>
        </w:rPr>
        <w:t>]</w:t>
      </w:r>
      <w:r w:rsidR="00B233D1" w:rsidRPr="00D16672">
        <w:rPr>
          <w:rFonts w:eastAsia="Times New Roman" w:cs="Times New Roman"/>
          <w:sz w:val="26"/>
          <w:szCs w:val="26"/>
        </w:rPr>
        <w:fldChar w:fldCharType="end"/>
      </w:r>
      <w:r w:rsidR="005702A0" w:rsidRPr="00D16672">
        <w:rPr>
          <w:rFonts w:eastAsia="Times New Roman" w:cs="Times New Roman"/>
          <w:sz w:val="26"/>
          <w:szCs w:val="26"/>
        </w:rPr>
        <w:t xml:space="preserve">, </w:t>
      </w:r>
      <w:r w:rsidR="005702A0"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&lt;EndNote&gt;&lt;Cite&gt;&lt;Author&gt;Jin&lt;/Author&gt;&lt;Year&gt;2018&lt;/Year&gt;&lt;RecNum&gt;204&lt;/RecNum&gt;&lt;DisplayText&gt;[108]&lt;/DisplayText&gt;&lt;record&gt;&lt;rec-number&gt;204&lt;/rec-number&gt;&lt;foreign-keys&gt;&lt;key app="EN" db-id="25e9f0ws90pxssezrxjvtxrdt9wez5rxwar0" timestamp="0"&gt;204&lt;/key&gt;&lt;/foreign-keys&gt;&lt;ref-type name="Journal Article"&gt;17&lt;/ref-type&gt;&lt;contributors&gt;&lt;authors&gt;&lt;author&gt;Jin, Lei&lt;/author&gt;&lt;author&gt;Deng, Lin&lt;/author&gt;&lt;author&gt;Wu, Wei&lt;/author&gt;&lt;author&gt;Wang, Zhenyi&lt;/author&gt;&lt;author&gt;Shao, Wanjin&lt;/author&gt;&lt;author&gt;Liu, Jianhua&lt;/author&gt;&lt;/authors&gt;&lt;/contributors&gt;&lt;titles&gt;&lt;title&gt;Systematic review and meta-analysis of the effect of probiotic supplementation on functional constipation in children&lt;/title&gt;&lt;secondary-title&gt;Medicine&lt;/secondary-title&gt;&lt;/titles&gt;&lt;periodical&gt;&lt;full-title&gt;Medicine&lt;/full-title&gt;&lt;/periodical&gt;&lt;volume&gt;97&lt;/volume&gt;&lt;number&gt;39&lt;/number&gt;&lt;dates&gt;&lt;year&gt;2018&lt;/year&gt;&lt;/dates&gt;&lt;urls&gt;&lt;/urls&gt;&lt;/record&gt;&lt;/Cite&gt;&lt;/EndNote&gt;</w:instrText>
      </w:r>
      <w:r w:rsidR="005702A0"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8" w:tooltip="Jin, 2018 #204" w:history="1">
        <w:r w:rsidR="00896666" w:rsidRPr="00D16672">
          <w:rPr>
            <w:rFonts w:eastAsia="Times New Roman" w:cs="Times New Roman"/>
            <w:noProof/>
            <w:sz w:val="26"/>
            <w:szCs w:val="26"/>
          </w:rPr>
          <w:t>108</w:t>
        </w:r>
      </w:hyperlink>
      <w:r w:rsidR="002058BC" w:rsidRPr="00D16672">
        <w:rPr>
          <w:rFonts w:eastAsia="Times New Roman" w:cs="Times New Roman"/>
          <w:noProof/>
          <w:sz w:val="26"/>
          <w:szCs w:val="26"/>
        </w:rPr>
        <w:t>]</w:t>
      </w:r>
      <w:r w:rsidR="005702A0" w:rsidRPr="00D16672">
        <w:rPr>
          <w:rFonts w:eastAsia="Times New Roman" w:cs="Times New Roman"/>
          <w:sz w:val="26"/>
          <w:szCs w:val="26"/>
        </w:rPr>
        <w:fldChar w:fldCharType="end"/>
      </w:r>
      <w:r w:rsidRPr="00D16672">
        <w:rPr>
          <w:rFonts w:eastAsia="Times New Roman" w:cs="Times New Roman"/>
          <w:sz w:val="26"/>
          <w:szCs w:val="26"/>
        </w:rPr>
        <w:t xml:space="preserve">. Nghiên cứu của Nguyễn Lân </w:t>
      </w:r>
      <w:r w:rsidRPr="00D16672">
        <w:rPr>
          <w:rFonts w:eastAsia="Times New Roman" w:cs="Times New Roman"/>
          <w:sz w:val="26"/>
          <w:szCs w:val="26"/>
        </w:rPr>
        <w:lastRenderedPageBreak/>
        <w:t xml:space="preserve">năm 2012 cho thấy số lần trẻ đi phân cứng thấp hơn rõ rệt ở nhóm được bổ sung synbiotic so với nhóm chứng </w:t>
      </w:r>
      <w:r w:rsidR="0095078B"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0095078B"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9" w:tooltip="Lân, 2012 #51" w:history="1">
        <w:r w:rsidR="00896666" w:rsidRPr="00D16672">
          <w:rPr>
            <w:rFonts w:eastAsia="Times New Roman" w:cs="Times New Roman"/>
            <w:noProof/>
            <w:sz w:val="26"/>
            <w:szCs w:val="26"/>
          </w:rPr>
          <w:t>109</w:t>
        </w:r>
      </w:hyperlink>
      <w:r w:rsidR="002058BC" w:rsidRPr="00D16672">
        <w:rPr>
          <w:rFonts w:eastAsia="Times New Roman" w:cs="Times New Roman"/>
          <w:noProof/>
          <w:sz w:val="26"/>
          <w:szCs w:val="26"/>
        </w:rPr>
        <w:t>]</w:t>
      </w:r>
      <w:r w:rsidR="0095078B" w:rsidRPr="00D16672">
        <w:rPr>
          <w:rFonts w:eastAsia="Times New Roman" w:cs="Times New Roman"/>
          <w:sz w:val="26"/>
          <w:szCs w:val="26"/>
        </w:rPr>
        <w:fldChar w:fldCharType="end"/>
      </w:r>
      <w:r w:rsidRPr="00D16672">
        <w:rPr>
          <w:rFonts w:eastAsia="Times New Roman" w:cs="Times New Roman"/>
          <w:sz w:val="26"/>
          <w:szCs w:val="26"/>
        </w:rPr>
        <w:t>.</w:t>
      </w:r>
    </w:p>
    <w:p w14:paraId="639E38F2" w14:textId="3790335E" w:rsidR="00DD50B7" w:rsidRPr="00D16672" w:rsidRDefault="00A84522" w:rsidP="00F103F0">
      <w:pPr>
        <w:spacing w:line="360" w:lineRule="auto"/>
        <w:ind w:firstLine="709"/>
        <w:rPr>
          <w:rFonts w:eastAsia="Calibri" w:cs="Times New Roman"/>
          <w:noProof/>
          <w:sz w:val="26"/>
          <w:szCs w:val="26"/>
        </w:rPr>
      </w:pPr>
      <w:r w:rsidRPr="00D16672">
        <w:rPr>
          <w:rFonts w:eastAsia="Calibri" w:cs="Times New Roman"/>
          <w:noProof/>
          <w:sz w:val="26"/>
          <w:szCs w:val="26"/>
        </w:rPr>
        <w:t xml:space="preserve">Trong một nghiên cứu </w:t>
      </w:r>
      <w:r w:rsidR="00454BD6" w:rsidRPr="00D16672">
        <w:rPr>
          <w:rFonts w:eastAsia="Calibri" w:cs="Times New Roman"/>
          <w:noProof/>
          <w:sz w:val="26"/>
          <w:szCs w:val="26"/>
        </w:rPr>
        <w:t xml:space="preserve">ngẫu nhiên mù đôi có </w:t>
      </w:r>
      <w:r w:rsidRPr="00D16672">
        <w:rPr>
          <w:rFonts w:eastAsia="Calibri" w:cs="Times New Roman"/>
          <w:noProof/>
          <w:sz w:val="26"/>
          <w:szCs w:val="26"/>
        </w:rPr>
        <w:t>đối chứng của Ahmad và cộng sự, 102 trẻ em từ 4-12 tuổi bị táo bón chức năng được đánh giá theo tiêu chí Rome III trong 4 tuần. Đối tượng nghiên cứu được chia thành 3 nhóm: Nhóm A, dùng parafin lỏng uố</w:t>
      </w:r>
      <w:r w:rsidR="002C1BCB" w:rsidRPr="00D16672">
        <w:rPr>
          <w:rFonts w:eastAsia="Calibri" w:cs="Times New Roman"/>
          <w:noProof/>
          <w:sz w:val="26"/>
          <w:szCs w:val="26"/>
        </w:rPr>
        <w:t>ng 1,5 ml/kg/</w:t>
      </w:r>
      <w:r w:rsidRPr="00D16672">
        <w:rPr>
          <w:rFonts w:eastAsia="Calibri" w:cs="Times New Roman"/>
          <w:noProof/>
          <w:sz w:val="26"/>
          <w:szCs w:val="26"/>
        </w:rPr>
        <w:t>ngày cộng với giả dược, nhóm B, 1 gói synbiotic mỗi ngày cộng với giả dượ</w:t>
      </w:r>
      <w:r w:rsidR="002C1BCB" w:rsidRPr="00D16672">
        <w:rPr>
          <w:rFonts w:eastAsia="Calibri" w:cs="Times New Roman"/>
          <w:noProof/>
          <w:sz w:val="26"/>
          <w:szCs w:val="26"/>
        </w:rPr>
        <w:t>c và nhóm C, 1,5 ml/kg/</w:t>
      </w:r>
      <w:r w:rsidRPr="00D16672">
        <w:rPr>
          <w:rFonts w:eastAsia="Calibri" w:cs="Times New Roman"/>
          <w:noProof/>
          <w:sz w:val="26"/>
          <w:szCs w:val="26"/>
        </w:rPr>
        <w:t>ngày parafin lỏng uống cộng với 1 gói synbiotic mỗi ngày. Kết quả cho thấy tần suấ</w:t>
      </w:r>
      <w:r w:rsidR="00454BD6" w:rsidRPr="00D16672">
        <w:rPr>
          <w:rFonts w:eastAsia="Calibri" w:cs="Times New Roman"/>
          <w:noProof/>
          <w:sz w:val="26"/>
          <w:szCs w:val="26"/>
        </w:rPr>
        <w:t>t đi đại tiện</w:t>
      </w:r>
      <w:r w:rsidRPr="00D16672">
        <w:rPr>
          <w:rFonts w:eastAsia="Calibri" w:cs="Times New Roman"/>
          <w:noProof/>
          <w:sz w:val="26"/>
          <w:szCs w:val="26"/>
        </w:rPr>
        <w:t xml:space="preserve"> mỗi tuần đều tăng ở tất cả</w:t>
      </w:r>
      <w:r w:rsidR="00E914CF" w:rsidRPr="00D16672">
        <w:rPr>
          <w:rFonts w:eastAsia="Calibri" w:cs="Times New Roman"/>
          <w:noProof/>
          <w:sz w:val="26"/>
          <w:szCs w:val="26"/>
        </w:rPr>
        <w:t xml:space="preserve"> các nhóm (p</w:t>
      </w:r>
      <w:r w:rsidRPr="00D16672">
        <w:rPr>
          <w:rFonts w:eastAsia="Calibri" w:cs="Times New Roman"/>
          <w:noProof/>
          <w:sz w:val="26"/>
          <w:szCs w:val="26"/>
        </w:rPr>
        <w:t xml:space="preserve"> &lt;0,001), nhưng nó khác nhau giữa các nhóm và cao hơn ở</w:t>
      </w:r>
      <w:r w:rsidR="00E914CF" w:rsidRPr="00D16672">
        <w:rPr>
          <w:rFonts w:eastAsia="Calibri" w:cs="Times New Roman"/>
          <w:noProof/>
          <w:sz w:val="26"/>
          <w:szCs w:val="26"/>
        </w:rPr>
        <w:t xml:space="preserve"> nhóm C (p</w:t>
      </w:r>
      <w:r w:rsidRPr="00D16672">
        <w:rPr>
          <w:rFonts w:eastAsia="Calibri" w:cs="Times New Roman"/>
          <w:noProof/>
          <w:sz w:val="26"/>
          <w:szCs w:val="26"/>
        </w:rPr>
        <w:t xml:space="preserve"> = 0,03). Độ đặc của phân tăng lên</w:t>
      </w:r>
      <w:r w:rsidR="00454BD6" w:rsidRPr="00D16672">
        <w:rPr>
          <w:rFonts w:eastAsia="Calibri" w:cs="Times New Roman"/>
          <w:noProof/>
          <w:sz w:val="26"/>
          <w:szCs w:val="26"/>
        </w:rPr>
        <w:t>,</w:t>
      </w:r>
      <w:r w:rsidRPr="00D16672">
        <w:rPr>
          <w:rFonts w:eastAsia="Calibri" w:cs="Times New Roman"/>
          <w:noProof/>
          <w:sz w:val="26"/>
          <w:szCs w:val="26"/>
        </w:rPr>
        <w:t xml:space="preserve"> số lần đi </w:t>
      </w:r>
      <w:r w:rsidR="00454BD6" w:rsidRPr="00D16672">
        <w:rPr>
          <w:rFonts w:eastAsia="Calibri" w:cs="Times New Roman"/>
          <w:noProof/>
          <w:sz w:val="26"/>
          <w:szCs w:val="26"/>
        </w:rPr>
        <w:t>đại tiện</w:t>
      </w:r>
      <w:r w:rsidRPr="00D16672">
        <w:rPr>
          <w:rFonts w:eastAsia="Calibri" w:cs="Times New Roman"/>
          <w:noProof/>
          <w:sz w:val="26"/>
          <w:szCs w:val="26"/>
        </w:rPr>
        <w:t xml:space="preserve"> không tự chủ, đau bụng và </w:t>
      </w:r>
      <w:r w:rsidR="00454BD6" w:rsidRPr="00D16672">
        <w:rPr>
          <w:rFonts w:eastAsia="Calibri" w:cs="Times New Roman"/>
          <w:noProof/>
          <w:sz w:val="26"/>
          <w:szCs w:val="26"/>
        </w:rPr>
        <w:t>đau hậu môn</w:t>
      </w:r>
      <w:r w:rsidRPr="00D16672">
        <w:rPr>
          <w:rFonts w:eastAsia="Calibri" w:cs="Times New Roman"/>
          <w:noProof/>
          <w:sz w:val="26"/>
          <w:szCs w:val="26"/>
        </w:rPr>
        <w:t xml:space="preserve"> mỗi tuần giảm ở tất cả các nhóm như nhau và không có sự khác biệt về mặt thống kê. Nghiên cứu này đã chỉ ra rằng synbiotics có tác động tích cực đến các triệu chứng táo bón ở trẻ em mà không có bất kỳ tác dụng phụ nào</w:t>
      </w:r>
      <w:r w:rsidR="00D61E4A" w:rsidRPr="00D16672">
        <w:rPr>
          <w:rFonts w:eastAsia="Calibri" w:cs="Times New Roman"/>
          <w:noProof/>
          <w:sz w:val="26"/>
          <w:szCs w:val="26"/>
        </w:rPr>
        <w:t xml:space="preserve"> </w:t>
      </w:r>
      <w:r w:rsidR="00D61E4A" w:rsidRPr="00D16672">
        <w:rPr>
          <w:rFonts w:eastAsia="Calibri" w:cs="Times New Roman"/>
          <w:noProof/>
          <w:sz w:val="26"/>
          <w:szCs w:val="26"/>
        </w:rPr>
        <w:fldChar w:fldCharType="begin"/>
      </w:r>
      <w:r w:rsidR="002058BC" w:rsidRPr="00D16672">
        <w:rPr>
          <w:rFonts w:eastAsia="Calibri" w:cs="Times New Roman"/>
          <w:noProof/>
          <w:sz w:val="26"/>
          <w:szCs w:val="26"/>
        </w:rPr>
        <w:instrText xml:space="preserve"> ADDIN EN.CITE &lt;EndNote&gt;&lt;Cite&gt;&lt;Author&gt;Khodadad&lt;/Author&gt;&lt;Year&gt;2010&lt;/Year&gt;&lt;RecNum&gt;272&lt;/RecNum&gt;&lt;DisplayText&gt;[110]&lt;/DisplayText&gt;&lt;record&gt;&lt;rec-number&gt;272&lt;/rec-number&gt;&lt;foreign-keys&gt;&lt;key app="EN" db-id="2ewde2006efsdpe0raapxfe799wrvav0rasf" timestamp="1607135900"&gt;272&lt;/key&gt;&lt;/foreign-keys&gt;&lt;ref-type name="Journal Article"&gt;17&lt;/ref-type&gt;&lt;contributors&gt;&lt;authors&gt;&lt;author&gt;Khodadad, Ahmad&lt;/author&gt;&lt;author&gt;Sabbaghian, Mozhgan&lt;/author&gt;&lt;/authors&gt;&lt;/contributors&gt;&lt;titles&gt;&lt;title&gt;Role of synbiotics in the treatment of childhood constipation: a double-blind randomized placebo controlled trial&lt;/title&gt;&lt;secondary-title&gt;Iranian Journal of pediatrics&lt;/secondary-title&gt;&lt;/titles&gt;&lt;periodical&gt;&lt;full-title&gt;Iranian Journal of pediatrics&lt;/full-title&gt;&lt;/periodical&gt;&lt;pages&gt;387&lt;/pages&gt;&lt;volume&gt;20&lt;/volume&gt;&lt;number&gt;4&lt;/number&gt;&lt;dates&gt;&lt;year&gt;2010&lt;/year&gt;&lt;/dates&gt;&lt;urls&gt;&lt;/urls&gt;&lt;/record&gt;&lt;/Cite&gt;&lt;/EndNote&gt;</w:instrText>
      </w:r>
      <w:r w:rsidR="00D61E4A" w:rsidRPr="00D16672">
        <w:rPr>
          <w:rFonts w:eastAsia="Calibri" w:cs="Times New Roman"/>
          <w:noProof/>
          <w:sz w:val="26"/>
          <w:szCs w:val="26"/>
        </w:rPr>
        <w:fldChar w:fldCharType="separate"/>
      </w:r>
      <w:r w:rsidR="002058BC" w:rsidRPr="00D16672">
        <w:rPr>
          <w:rFonts w:eastAsia="Calibri" w:cs="Times New Roman"/>
          <w:noProof/>
          <w:sz w:val="26"/>
          <w:szCs w:val="26"/>
        </w:rPr>
        <w:t>[</w:t>
      </w:r>
      <w:hyperlink w:anchor="_ENREF_110" w:tooltip="Khodadad, 2010 #272" w:history="1">
        <w:r w:rsidR="00896666" w:rsidRPr="00D16672">
          <w:rPr>
            <w:rFonts w:eastAsia="Calibri" w:cs="Times New Roman"/>
            <w:noProof/>
            <w:sz w:val="26"/>
            <w:szCs w:val="26"/>
          </w:rPr>
          <w:t>110</w:t>
        </w:r>
      </w:hyperlink>
      <w:r w:rsidR="002058BC" w:rsidRPr="00D16672">
        <w:rPr>
          <w:rFonts w:eastAsia="Calibri" w:cs="Times New Roman"/>
          <w:noProof/>
          <w:sz w:val="26"/>
          <w:szCs w:val="26"/>
        </w:rPr>
        <w:t>]</w:t>
      </w:r>
      <w:r w:rsidR="00D61E4A" w:rsidRPr="00D16672">
        <w:rPr>
          <w:rFonts w:eastAsia="Calibri" w:cs="Times New Roman"/>
          <w:noProof/>
          <w:sz w:val="26"/>
          <w:szCs w:val="26"/>
        </w:rPr>
        <w:fldChar w:fldCharType="end"/>
      </w:r>
      <w:r w:rsidRPr="00D16672">
        <w:rPr>
          <w:rFonts w:eastAsia="Calibri" w:cs="Times New Roman"/>
          <w:noProof/>
          <w:sz w:val="26"/>
          <w:szCs w:val="26"/>
        </w:rPr>
        <w:t>.</w:t>
      </w:r>
    </w:p>
    <w:p w14:paraId="65565EA2" w14:textId="658A969C" w:rsidR="00D61E4A" w:rsidRPr="00D16672" w:rsidRDefault="00AD7BE6" w:rsidP="00F103F0">
      <w:pPr>
        <w:spacing w:line="360" w:lineRule="auto"/>
        <w:ind w:firstLine="709"/>
        <w:rPr>
          <w:rFonts w:eastAsia="Calibri" w:cs="Times New Roman"/>
          <w:noProof/>
          <w:sz w:val="26"/>
          <w:szCs w:val="26"/>
        </w:rPr>
      </w:pPr>
      <w:r w:rsidRPr="00D16672">
        <w:rPr>
          <w:rFonts w:eastAsia="Calibri" w:cs="Times New Roman"/>
          <w:noProof/>
          <w:sz w:val="26"/>
          <w:szCs w:val="26"/>
        </w:rPr>
        <w:t>Nhiều nghiên cứu cũng cho thấy việc t</w:t>
      </w:r>
      <w:r w:rsidR="00D61E4A" w:rsidRPr="00D16672">
        <w:rPr>
          <w:rFonts w:eastAsia="Calibri" w:cs="Times New Roman"/>
          <w:noProof/>
          <w:sz w:val="26"/>
          <w:szCs w:val="26"/>
        </w:rPr>
        <w:t xml:space="preserve">iêu thụ men vi sinh, đặc biệt là chế phẩm sinh học đa </w:t>
      </w:r>
      <w:r w:rsidRPr="00D16672">
        <w:rPr>
          <w:rFonts w:eastAsia="Calibri" w:cs="Times New Roman"/>
          <w:noProof/>
          <w:sz w:val="26"/>
          <w:szCs w:val="26"/>
        </w:rPr>
        <w:t>chủng</w:t>
      </w:r>
      <w:r w:rsidR="00D61E4A" w:rsidRPr="00D16672">
        <w:rPr>
          <w:rFonts w:eastAsia="Calibri" w:cs="Times New Roman"/>
          <w:noProof/>
          <w:sz w:val="26"/>
          <w:szCs w:val="26"/>
        </w:rPr>
        <w:t xml:space="preserve">, có thể làm giảm đáng kể </w:t>
      </w:r>
      <w:r w:rsidRPr="00D16672">
        <w:rPr>
          <w:rFonts w:eastAsia="Calibri" w:cs="Times New Roman"/>
          <w:noProof/>
          <w:sz w:val="26"/>
          <w:szCs w:val="26"/>
        </w:rPr>
        <w:t>thời gian lưu phân tại ruột</w:t>
      </w:r>
      <w:r w:rsidR="00D61E4A" w:rsidRPr="00D16672">
        <w:rPr>
          <w:rFonts w:eastAsia="Calibri" w:cs="Times New Roman"/>
          <w:noProof/>
          <w:sz w:val="26"/>
          <w:szCs w:val="26"/>
        </w:rPr>
        <w:t xml:space="preserve">, tăng tần suất </w:t>
      </w:r>
      <w:r w:rsidRPr="00D16672">
        <w:rPr>
          <w:rFonts w:eastAsia="Calibri" w:cs="Times New Roman"/>
          <w:noProof/>
          <w:sz w:val="26"/>
          <w:szCs w:val="26"/>
        </w:rPr>
        <w:t>đi tiêu</w:t>
      </w:r>
      <w:r w:rsidR="00D61E4A" w:rsidRPr="00D16672">
        <w:rPr>
          <w:rFonts w:eastAsia="Calibri" w:cs="Times New Roman"/>
          <w:noProof/>
          <w:sz w:val="26"/>
          <w:szCs w:val="26"/>
        </w:rPr>
        <w:t xml:space="preserve"> và cải thiện độ đặc của phân. Vì vậ</w:t>
      </w:r>
      <w:r w:rsidR="00E914CF" w:rsidRPr="00D16672">
        <w:rPr>
          <w:rFonts w:eastAsia="Calibri" w:cs="Times New Roman"/>
          <w:noProof/>
          <w:sz w:val="26"/>
          <w:szCs w:val="26"/>
        </w:rPr>
        <w:t>y, probiotic</w:t>
      </w:r>
      <w:r w:rsidR="00D61E4A" w:rsidRPr="00D16672">
        <w:rPr>
          <w:rFonts w:eastAsia="Calibri" w:cs="Times New Roman"/>
          <w:noProof/>
          <w:sz w:val="26"/>
          <w:szCs w:val="26"/>
        </w:rPr>
        <w:t xml:space="preserve"> có thể được coi là tác nhân tự nhiên và an toàn để giảm táo bón chức năng ở người lớn</w:t>
      </w:r>
      <w:r w:rsidRPr="00D16672">
        <w:rPr>
          <w:rFonts w:eastAsia="Calibri" w:cs="Times New Roman"/>
          <w:noProof/>
          <w:sz w:val="26"/>
          <w:szCs w:val="26"/>
        </w:rPr>
        <w:t xml:space="preserve"> và trẻ em </w:t>
      </w:r>
      <w:r w:rsidRPr="00D16672">
        <w:rPr>
          <w:rFonts w:eastAsia="Calibri" w:cs="Times New Roman"/>
          <w:noProof/>
          <w:sz w:val="26"/>
          <w:szCs w:val="26"/>
        </w:rPr>
        <w:fldChar w:fldCharType="begin"/>
      </w:r>
      <w:r w:rsidR="002058BC" w:rsidRPr="00D16672">
        <w:rPr>
          <w:rFonts w:eastAsia="Calibri" w:cs="Times New Roman"/>
          <w:noProof/>
          <w:sz w:val="26"/>
          <w:szCs w:val="26"/>
        </w:rPr>
        <w:instrText xml:space="preserve"> ADDIN EN.CITE &lt;EndNote&gt;&lt;Cite&gt;&lt;Author&gt;Zhang&lt;/Author&gt;&lt;Year&gt;2020&lt;/Year&gt;&lt;RecNum&gt;259&lt;/RecNum&gt;&lt;DisplayText&gt;[111]&lt;/DisplayText&gt;&lt;record&gt;&lt;rec-number&gt;259&lt;/rec-number&gt;&lt;foreign-keys&gt;&lt;key app="EN" db-id="25e9f0ws90pxssezrxjvtxrdt9wez5rxwar0" timestamp="0"&gt;259&lt;/key&gt;&lt;/foreign-keys&gt;&lt;ref-type name="Journal Article"&gt;17&lt;/ref-type&gt;&lt;contributors&gt;&lt;authors&gt;&lt;author&gt;Zhang, Chengcheng&lt;/author&gt;&lt;author&gt;Jiang, Jinchi&lt;/author&gt;&lt;author&gt;Tian, Fengwei&lt;/author&gt;&lt;author&gt;Zhao, Jianxin&lt;/author&gt;&lt;author&gt;Zhang, Hao&lt;/author&gt;&lt;author&gt;Zhai, Qixiao&lt;/author&gt;&lt;author&gt;Chen, Wei&lt;/author&gt;&lt;/authors&gt;&lt;/contributors&gt;&lt;titles&gt;&lt;title&gt;Meta-analysis of randomized controlled trials of the effects of probiotics on functional constipation in adults&lt;/title&gt;&lt;secondary-title&gt;Clinical Nutrition&lt;/secondary-title&gt;&lt;/titles&gt;&lt;dates&gt;&lt;year&gt;2020&lt;/year&gt;&lt;/dates&gt;&lt;isbn&gt;0261-5614&lt;/isbn&gt;&lt;urls&gt;&lt;/urls&gt;&lt;/record&gt;&lt;/Cite&gt;&lt;/EndNote&gt;</w:instrText>
      </w:r>
      <w:r w:rsidRPr="00D16672">
        <w:rPr>
          <w:rFonts w:eastAsia="Calibri" w:cs="Times New Roman"/>
          <w:noProof/>
          <w:sz w:val="26"/>
          <w:szCs w:val="26"/>
        </w:rPr>
        <w:fldChar w:fldCharType="separate"/>
      </w:r>
      <w:r w:rsidR="002058BC" w:rsidRPr="00D16672">
        <w:rPr>
          <w:rFonts w:eastAsia="Calibri" w:cs="Times New Roman"/>
          <w:noProof/>
          <w:sz w:val="26"/>
          <w:szCs w:val="26"/>
        </w:rPr>
        <w:t>[</w:t>
      </w:r>
      <w:hyperlink w:anchor="_ENREF_111" w:tooltip="Zhang, 2020 #259" w:history="1">
        <w:r w:rsidR="00896666" w:rsidRPr="00D16672">
          <w:rPr>
            <w:rFonts w:eastAsia="Calibri" w:cs="Times New Roman"/>
            <w:noProof/>
            <w:sz w:val="26"/>
            <w:szCs w:val="26"/>
          </w:rPr>
          <w:t>111</w:t>
        </w:r>
      </w:hyperlink>
      <w:r w:rsidR="002058BC" w:rsidRPr="00D16672">
        <w:rPr>
          <w:rFonts w:eastAsia="Calibri" w:cs="Times New Roman"/>
          <w:noProof/>
          <w:sz w:val="26"/>
          <w:szCs w:val="26"/>
        </w:rPr>
        <w:t>]</w:t>
      </w:r>
      <w:r w:rsidRPr="00D16672">
        <w:rPr>
          <w:rFonts w:eastAsia="Calibri" w:cs="Times New Roman"/>
          <w:noProof/>
          <w:sz w:val="26"/>
          <w:szCs w:val="26"/>
        </w:rPr>
        <w:fldChar w:fldCharType="end"/>
      </w:r>
      <w:r w:rsidRPr="00D16672">
        <w:rPr>
          <w:rFonts w:eastAsia="Calibri" w:cs="Times New Roman"/>
          <w:noProof/>
          <w:sz w:val="26"/>
          <w:szCs w:val="26"/>
        </w:rPr>
        <w:t>,</w:t>
      </w:r>
      <w:r w:rsidRPr="00D16672">
        <w:rPr>
          <w:rFonts w:eastAsia="Calibri" w:cs="Times New Roman"/>
          <w:noProof/>
          <w:sz w:val="26"/>
          <w:szCs w:val="26"/>
        </w:rPr>
        <w:fldChar w:fldCharType="begin"/>
      </w:r>
      <w:r w:rsidR="002058BC" w:rsidRPr="00D16672">
        <w:rPr>
          <w:rFonts w:eastAsia="Calibri" w:cs="Times New Roman"/>
          <w:noProof/>
          <w:sz w:val="26"/>
          <w:szCs w:val="26"/>
        </w:rPr>
        <w:instrText xml:space="preserve"> ADDIN EN.CITE &lt;EndNote&gt;&lt;Cite&gt;&lt;Author&gt;Ceresola&lt;/Author&gt;&lt;Year&gt;2018&lt;/Year&gt;&lt;RecNum&gt;207&lt;/RecNum&gt;&lt;DisplayText&gt;[112]&lt;/DisplayText&gt;&lt;record&gt;&lt;rec-number&gt;207&lt;/rec-number&gt;&lt;foreign-keys&gt;&lt;key app="EN" db-id="25e9f0ws90pxssezrxjvtxrdt9wez5rxwar0" timestamp="0"&gt;207&lt;/key&gt;&lt;/foreign-keys&gt;&lt;ref-type name="Journal Article"&gt;17&lt;/ref-type&gt;&lt;contributors&gt;&lt;authors&gt;&lt;author&gt;Ceresola, ER&lt;/author&gt;&lt;author&gt;Ferrarese, R&lt;/author&gt;&lt;author&gt;Preti, A&lt;/author&gt;&lt;author&gt;Canducci, F&lt;/author&gt;&lt;/authors&gt;&lt;/contributors&gt;&lt;titles&gt;&lt;title&gt;Targeting patients’ microbiota with probiotics and natural fibers in adults and children with constipation&lt;/title&gt;&lt;secondary-title&gt;Eur Rev Med Pharmacol Sci&lt;/secondary-title&gt;&lt;/titles&gt;&lt;pages&gt;7045-7057&lt;/pages&gt;&lt;volume&gt;22&lt;/volume&gt;&lt;number&gt;20&lt;/number&gt;&lt;dates&gt;&lt;year&gt;2018&lt;/year&gt;&lt;/dates&gt;&lt;urls&gt;&lt;/urls&gt;&lt;/record&gt;&lt;/Cite&gt;&lt;/EndNote&gt;</w:instrText>
      </w:r>
      <w:r w:rsidRPr="00D16672">
        <w:rPr>
          <w:rFonts w:eastAsia="Calibri" w:cs="Times New Roman"/>
          <w:noProof/>
          <w:sz w:val="26"/>
          <w:szCs w:val="26"/>
        </w:rPr>
        <w:fldChar w:fldCharType="separate"/>
      </w:r>
      <w:r w:rsidR="002058BC" w:rsidRPr="00D16672">
        <w:rPr>
          <w:rFonts w:eastAsia="Calibri" w:cs="Times New Roman"/>
          <w:noProof/>
          <w:sz w:val="26"/>
          <w:szCs w:val="26"/>
        </w:rPr>
        <w:t>[</w:t>
      </w:r>
      <w:hyperlink w:anchor="_ENREF_112" w:tooltip="Ceresola, 2018 #207" w:history="1">
        <w:r w:rsidR="00896666" w:rsidRPr="00D16672">
          <w:rPr>
            <w:rFonts w:eastAsia="Calibri" w:cs="Times New Roman"/>
            <w:noProof/>
            <w:sz w:val="26"/>
            <w:szCs w:val="26"/>
          </w:rPr>
          <w:t>112</w:t>
        </w:r>
      </w:hyperlink>
      <w:r w:rsidR="002058BC" w:rsidRPr="00D16672">
        <w:rPr>
          <w:rFonts w:eastAsia="Calibri" w:cs="Times New Roman"/>
          <w:noProof/>
          <w:sz w:val="26"/>
          <w:szCs w:val="26"/>
        </w:rPr>
        <w:t>]</w:t>
      </w:r>
      <w:r w:rsidRPr="00D16672">
        <w:rPr>
          <w:rFonts w:eastAsia="Calibri" w:cs="Times New Roman"/>
          <w:noProof/>
          <w:sz w:val="26"/>
          <w:szCs w:val="26"/>
        </w:rPr>
        <w:fldChar w:fldCharType="end"/>
      </w:r>
      <w:r w:rsidRPr="00D16672">
        <w:rPr>
          <w:rFonts w:eastAsia="Calibri" w:cs="Times New Roman"/>
          <w:noProof/>
          <w:sz w:val="26"/>
          <w:szCs w:val="26"/>
        </w:rPr>
        <w:t>,</w:t>
      </w:r>
      <w:r w:rsidR="005702A0" w:rsidRPr="00D16672">
        <w:rPr>
          <w:rFonts w:eastAsia="Calibri" w:cs="Times New Roman"/>
          <w:noProof/>
          <w:sz w:val="26"/>
          <w:szCs w:val="26"/>
        </w:rPr>
        <w:t xml:space="preserve"> </w:t>
      </w:r>
      <w:r w:rsidR="005702A0" w:rsidRPr="00D16672">
        <w:rPr>
          <w:rFonts w:eastAsia="Calibri" w:cs="Times New Roman"/>
          <w:noProof/>
          <w:sz w:val="26"/>
          <w:szCs w:val="26"/>
        </w:rPr>
        <w:fldChar w:fldCharType="begin"/>
      </w:r>
      <w:r w:rsidR="002058BC" w:rsidRPr="00D16672">
        <w:rPr>
          <w:rFonts w:eastAsia="Calibri" w:cs="Times New Roman"/>
          <w:noProof/>
          <w:sz w:val="26"/>
          <w:szCs w:val="26"/>
        </w:rPr>
        <w:instrText xml:space="preserve"> ADDIN EN.CITE &lt;EndNote&gt;&lt;Cite&gt;&lt;Author&gt;Huang&lt;/Author&gt;&lt;Year&gt;2017&lt;/Year&gt;&lt;RecNum&gt;184&lt;/RecNum&gt;&lt;DisplayText&gt;[113]&lt;/DisplayText&gt;&lt;record&gt;&lt;rec-number&gt;184&lt;/rec-number&gt;&lt;foreign-keys&gt;&lt;key app="EN" db-id="25e9f0ws90pxssezrxjvtxrdt9wez5rxwar0" timestamp="0"&gt;184&lt;/key&gt;&lt;/foreign-keys&gt;&lt;ref-type name="Journal Article"&gt;17&lt;/ref-type&gt;&lt;contributors&gt;&lt;authors&gt;&lt;author&gt;Huang, Ruixue&lt;/author&gt;&lt;author&gt;Hu, Jianan&lt;/author&gt;&lt;/authors&gt;&lt;/contributors&gt;&lt;titles&gt;&lt;title&gt;Positive effect of probiotics on constipation in children: a systematic review and meta-analysis of six randomized controlled trials&lt;/title&gt;&lt;secondary-title&gt;Frontiers in cellular and infection microbiology&lt;/secondary-title&gt;&lt;/titles&gt;&lt;pages&gt;153&lt;/pages&gt;&lt;volume&gt;7&lt;/volume&gt;&lt;dates&gt;&lt;year&gt;2017&lt;/year&gt;&lt;/dates&gt;&lt;isbn&gt;2235-2988&lt;/isbn&gt;&lt;urls&gt;&lt;/urls&gt;&lt;/record&gt;&lt;/Cite&gt;&lt;/EndNote&gt;</w:instrText>
      </w:r>
      <w:r w:rsidR="005702A0" w:rsidRPr="00D16672">
        <w:rPr>
          <w:rFonts w:eastAsia="Calibri" w:cs="Times New Roman"/>
          <w:noProof/>
          <w:sz w:val="26"/>
          <w:szCs w:val="26"/>
        </w:rPr>
        <w:fldChar w:fldCharType="separate"/>
      </w:r>
      <w:r w:rsidR="002058BC" w:rsidRPr="00D16672">
        <w:rPr>
          <w:rFonts w:eastAsia="Calibri" w:cs="Times New Roman"/>
          <w:noProof/>
          <w:sz w:val="26"/>
          <w:szCs w:val="26"/>
        </w:rPr>
        <w:t>[</w:t>
      </w:r>
      <w:hyperlink w:anchor="_ENREF_113" w:tooltip="Huang, 2017 #184" w:history="1">
        <w:r w:rsidR="00896666" w:rsidRPr="00D16672">
          <w:rPr>
            <w:rFonts w:eastAsia="Calibri" w:cs="Times New Roman"/>
            <w:noProof/>
            <w:sz w:val="26"/>
            <w:szCs w:val="26"/>
          </w:rPr>
          <w:t>113</w:t>
        </w:r>
      </w:hyperlink>
      <w:r w:rsidR="002058BC" w:rsidRPr="00D16672">
        <w:rPr>
          <w:rFonts w:eastAsia="Calibri" w:cs="Times New Roman"/>
          <w:noProof/>
          <w:sz w:val="26"/>
          <w:szCs w:val="26"/>
        </w:rPr>
        <w:t>]</w:t>
      </w:r>
      <w:r w:rsidR="005702A0" w:rsidRPr="00D16672">
        <w:rPr>
          <w:rFonts w:eastAsia="Calibri" w:cs="Times New Roman"/>
          <w:noProof/>
          <w:sz w:val="26"/>
          <w:szCs w:val="26"/>
        </w:rPr>
        <w:fldChar w:fldCharType="end"/>
      </w:r>
      <w:r w:rsidRPr="00D16672">
        <w:rPr>
          <w:rFonts w:eastAsia="Calibri" w:cs="Times New Roman"/>
          <w:noProof/>
          <w:sz w:val="26"/>
          <w:szCs w:val="26"/>
        </w:rPr>
        <w:t>.</w:t>
      </w:r>
    </w:p>
    <w:p w14:paraId="5B8CA311" w14:textId="29754198" w:rsidR="00476A51" w:rsidRPr="00D16672" w:rsidRDefault="00476A51" w:rsidP="00476A51">
      <w:pPr>
        <w:spacing w:line="360" w:lineRule="auto"/>
        <w:rPr>
          <w:rFonts w:eastAsia="Calibri" w:cs="Times New Roman"/>
          <w:b/>
          <w:i/>
          <w:noProof/>
          <w:sz w:val="26"/>
          <w:szCs w:val="26"/>
        </w:rPr>
      </w:pPr>
      <w:r w:rsidRPr="00D16672">
        <w:rPr>
          <w:rFonts w:eastAsia="Calibri" w:cs="Times New Roman"/>
          <w:b/>
          <w:i/>
          <w:noProof/>
          <w:sz w:val="26"/>
          <w:szCs w:val="26"/>
        </w:rPr>
        <w:t xml:space="preserve">1.4.4.2. </w:t>
      </w:r>
      <w:r w:rsidRPr="00D16672">
        <w:rPr>
          <w:rFonts w:eastAsia="MS Mincho" w:cs="Times New Roman"/>
          <w:b/>
          <w:i/>
          <w:sz w:val="26"/>
          <w:szCs w:val="26"/>
          <w:lang w:val="vi-VN"/>
        </w:rPr>
        <w:t xml:space="preserve">Lactobacillus casei </w:t>
      </w:r>
      <w:r w:rsidRPr="00D16672">
        <w:rPr>
          <w:rFonts w:eastAsia="MS Mincho" w:cs="Times New Roman"/>
          <w:b/>
          <w:sz w:val="26"/>
          <w:szCs w:val="26"/>
          <w:lang w:val="vi-VN"/>
        </w:rPr>
        <w:t>Shirota</w:t>
      </w:r>
    </w:p>
    <w:p w14:paraId="22159E58" w14:textId="1E746F07" w:rsidR="00F34BD1" w:rsidRPr="00D16672" w:rsidRDefault="00F34BD1" w:rsidP="00F34BD1">
      <w:pPr>
        <w:spacing w:line="360" w:lineRule="auto"/>
        <w:ind w:firstLine="709"/>
        <w:rPr>
          <w:rFonts w:eastAsia="MS Mincho" w:cs="Times New Roman"/>
          <w:sz w:val="26"/>
          <w:szCs w:val="26"/>
        </w:rPr>
      </w:pPr>
      <w:r w:rsidRPr="00D16672">
        <w:rPr>
          <w:rFonts w:eastAsia="MS Mincho" w:cs="Times New Roman"/>
          <w:sz w:val="26"/>
          <w:szCs w:val="26"/>
        </w:rPr>
        <w:t>Chen và cộng sự nghiên cứu trên 62 người lớn bị táo bón và chia thành 3 nhóm dựa trên phân loại độ đặc của phân, nhóm phân cứng, phân bình thường, phân mềm. Tiêu thụ LcS hàng ngày trong 4 tuần (100 mL chứa 1×10</w:t>
      </w:r>
      <w:r w:rsidRPr="00D16672">
        <w:rPr>
          <w:rFonts w:eastAsia="MS Mincho" w:cs="Times New Roman"/>
          <w:sz w:val="26"/>
          <w:szCs w:val="26"/>
          <w:vertAlign w:val="superscript"/>
        </w:rPr>
        <w:t>10</w:t>
      </w:r>
      <w:r w:rsidRPr="00D16672">
        <w:rPr>
          <w:rFonts w:eastAsia="MS Mincho" w:cs="Times New Roman"/>
          <w:sz w:val="26"/>
          <w:szCs w:val="26"/>
        </w:rPr>
        <w:t xml:space="preserve"> LcS</w:t>
      </w:r>
      <w:r w:rsidRPr="00D16672">
        <w:rPr>
          <w:rFonts w:eastAsia="MS Mincho" w:cs="Times New Roman"/>
          <w:i/>
          <w:sz w:val="26"/>
          <w:szCs w:val="26"/>
        </w:rPr>
        <w:t xml:space="preserve"> </w:t>
      </w:r>
      <w:r w:rsidRPr="00D16672">
        <w:rPr>
          <w:rFonts w:eastAsia="MS Mincho" w:cs="Times New Roman"/>
          <w:sz w:val="26"/>
          <w:szCs w:val="26"/>
        </w:rPr>
        <w:t xml:space="preserve">sống) được đánh giá hiệu quả của các triệu chứng táo bón, tần suất đại tiện, sự phong phú của hệ vi sinh vật đường ruột. Kết quả cho thấy tất cả các triệu chứng táo bón có sự cải thiện đáng kể. Đặc biệt, tính chất phân cải thiện ở cả nhóm phân có nước và phân cứng, tất cả chuyển sang độ nhất quán bình thường khi so sánh trước và sau can thiệp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&lt;EndNote&gt;&lt;Cite&gt;&lt;Author&gt;Chen&lt;/Author&gt;&lt;Year&gt;2019&lt;/Year&gt;&lt;RecNum&gt;72&lt;/RecNum&gt;&lt;DisplayText&gt;[114]&lt;/DisplayText&gt;&lt;record&gt;&lt;rec-number&gt;72&lt;/rec-number&gt;&lt;foreign-keys&gt;&lt;key app="EN" db-id="25e9f0ws90pxssezrxjvtxrdt9wez5rxwar0" timestamp="0"&gt;72&lt;/key&gt;&lt;/foreign-keys&gt;&lt;ref-type name="Journal Article"&gt;17&lt;/ref-type&gt;&lt;contributors&gt;&lt;authors&gt;&lt;author&gt;Chen, Min&lt;/author&gt;&lt;author&gt;Ye, Xujun&lt;/author&gt;&lt;author&gt;Shen, Dan&lt;/author&gt;&lt;author&gt;Ma, Chunwei&lt;/author&gt;&lt;/authors&gt;&lt;/contributors&gt;&lt;titles&gt;&lt;title&gt;Modulatory Effects of Gut Microbiota on Constipation: The Commercial Beverage Yakult Shapes Stool Consistency&lt;/title&gt;&lt;secondary-title&gt;Journal of neurogastroenterology and motility&lt;/secondary-title&gt;&lt;/titles&gt;&lt;pages&gt;475&lt;/pages&gt;&lt;volume&gt;25&lt;/volume&gt;&lt;number&gt;3&lt;/number&gt;&lt;dates&gt;&lt;year&gt;2019&lt;/year&gt;&lt;/dates&gt;&lt;urls&gt;&lt;/urls&gt;&lt;/record&gt;&lt;/Cite&gt;&lt;/EndNote&gt;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14" w:tooltip="Chen, 2019 #72" w:history="1">
        <w:r w:rsidR="00896666" w:rsidRPr="00D16672">
          <w:rPr>
            <w:rFonts w:eastAsia="MS Mincho" w:cs="Times New Roman"/>
            <w:noProof/>
            <w:sz w:val="26"/>
            <w:szCs w:val="26"/>
          </w:rPr>
          <w:t>114</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326853DC" w14:textId="73DE1A16" w:rsidR="00F34BD1" w:rsidRPr="00D16672" w:rsidRDefault="00BD387E" w:rsidP="00F34BD1">
      <w:pPr>
        <w:spacing w:line="360" w:lineRule="auto"/>
        <w:ind w:firstLine="709"/>
        <w:rPr>
          <w:rFonts w:eastAsia="MS Mincho" w:cs="Times New Roman"/>
          <w:sz w:val="26"/>
          <w:szCs w:val="26"/>
          <w:lang w:val="vi-VN"/>
        </w:rPr>
      </w:pPr>
      <w:r w:rsidRPr="00D16672">
        <w:rPr>
          <w:rFonts w:eastAsia="MS Mincho" w:cs="Times New Roman"/>
          <w:sz w:val="26"/>
          <w:szCs w:val="26"/>
        </w:rPr>
        <w:t>N</w:t>
      </w:r>
      <w:r w:rsidR="00F34BD1" w:rsidRPr="00D16672">
        <w:rPr>
          <w:rFonts w:eastAsia="MS Mincho" w:cs="Times New Roman"/>
          <w:sz w:val="26"/>
          <w:szCs w:val="26"/>
          <w:lang w:val="vi-VN"/>
        </w:rPr>
        <w:t xml:space="preserve">ghiên cứu so sánh mù đôi có đối chứng với giả dược đã được thực hiện để đánh giá tác dụng của đồ uống sữa lên men có chứa chủng vi khuẩn </w:t>
      </w:r>
      <w:r w:rsidR="00F34BD1" w:rsidRPr="00D16672">
        <w:rPr>
          <w:rFonts w:eastAsia="MS Mincho" w:cs="Times New Roman"/>
          <w:i/>
          <w:sz w:val="26"/>
          <w:szCs w:val="26"/>
          <w:lang w:val="vi-VN"/>
        </w:rPr>
        <w:lastRenderedPageBreak/>
        <w:t>Lactobacillus casei</w:t>
      </w:r>
      <w:r w:rsidR="00F34BD1" w:rsidRPr="00D16672">
        <w:rPr>
          <w:rFonts w:eastAsia="MS Mincho" w:cs="Times New Roman"/>
          <w:sz w:val="26"/>
          <w:szCs w:val="26"/>
          <w:lang w:val="vi-VN"/>
        </w:rPr>
        <w:t xml:space="preserve"> Shirota (LcS) ở những bệnh nhân </w:t>
      </w:r>
      <w:r w:rsidR="00F34BD1" w:rsidRPr="00D16672">
        <w:rPr>
          <w:rFonts w:eastAsia="MS Mincho" w:cs="Times New Roman"/>
          <w:sz w:val="26"/>
          <w:szCs w:val="26"/>
        </w:rPr>
        <w:t>gặp vấn đề về tiêu hóa</w:t>
      </w:r>
      <w:r w:rsidR="00F34BD1" w:rsidRPr="00D16672">
        <w:rPr>
          <w:rFonts w:eastAsia="MS Mincho" w:cs="Times New Roman"/>
          <w:sz w:val="26"/>
          <w:szCs w:val="26"/>
          <w:lang w:val="vi-VN"/>
        </w:rPr>
        <w:t xml:space="preserve">. Các yếu tố được đánh giá chính là "nhu động ruột" và "chất lượng cuộc sống." Các yếu tố </w:t>
      </w:r>
      <w:r w:rsidR="00F34BD1" w:rsidRPr="00D16672">
        <w:rPr>
          <w:rFonts w:eastAsia="MS Mincho" w:cs="Times New Roman"/>
          <w:sz w:val="26"/>
          <w:szCs w:val="26"/>
        </w:rPr>
        <w:t>khác</w:t>
      </w:r>
      <w:r w:rsidR="00F34BD1" w:rsidRPr="00D16672">
        <w:rPr>
          <w:rFonts w:eastAsia="MS Mincho" w:cs="Times New Roman"/>
          <w:sz w:val="26"/>
          <w:szCs w:val="26"/>
          <w:lang w:val="vi-VN"/>
        </w:rPr>
        <w:t xml:space="preserve"> được đánh giá là "hệ vi sinh vật trong phân" và "môi trường ruột".</w:t>
      </w:r>
      <w:r w:rsidR="00F34BD1" w:rsidRPr="00D16672">
        <w:rPr>
          <w:rFonts w:eastAsia="MS Mincho" w:cs="Times New Roman"/>
          <w:sz w:val="26"/>
          <w:szCs w:val="26"/>
        </w:rPr>
        <w:t xml:space="preserve"> </w:t>
      </w:r>
      <w:r w:rsidR="00F34BD1" w:rsidRPr="00D16672">
        <w:rPr>
          <w:rFonts w:eastAsia="MS Mincho" w:cs="Times New Roman"/>
          <w:sz w:val="26"/>
          <w:szCs w:val="26"/>
          <w:lang w:val="vi-VN"/>
        </w:rPr>
        <w:t xml:space="preserve">134 đối tượng được đánh giá là có </w:t>
      </w:r>
      <w:r w:rsidR="00F34BD1" w:rsidRPr="00D16672">
        <w:rPr>
          <w:rFonts w:eastAsia="MS Mincho" w:cs="Times New Roman"/>
          <w:sz w:val="26"/>
          <w:szCs w:val="26"/>
        </w:rPr>
        <w:t>triệu chứng</w:t>
      </w:r>
      <w:r w:rsidR="00F34BD1" w:rsidRPr="00D16672">
        <w:rPr>
          <w:rFonts w:eastAsia="MS Mincho" w:cs="Times New Roman"/>
          <w:sz w:val="26"/>
          <w:szCs w:val="26"/>
          <w:lang w:val="vi-VN"/>
        </w:rPr>
        <w:t xml:space="preserve"> đại tiện bất thường đã đồng ý tham gia nghiên cứu</w:t>
      </w:r>
      <w:r w:rsidR="00F34BD1" w:rsidRPr="00D16672">
        <w:rPr>
          <w:rFonts w:eastAsia="MS Mincho" w:cs="Times New Roman"/>
          <w:sz w:val="26"/>
          <w:szCs w:val="26"/>
        </w:rPr>
        <w:t xml:space="preserve">, được </w:t>
      </w:r>
      <w:r w:rsidR="00F34BD1" w:rsidRPr="00D16672">
        <w:rPr>
          <w:rFonts w:eastAsia="MS Mincho" w:cs="Times New Roman"/>
          <w:sz w:val="26"/>
          <w:szCs w:val="26"/>
          <w:lang w:val="vi-VN"/>
        </w:rPr>
        <w:t>uống đồ uống thử nghiệm có chứa 40 tỷ LcS (một chai mỗi ngày, trong 4 tuần).</w:t>
      </w:r>
      <w:r w:rsidR="00F34BD1" w:rsidRPr="00D16672">
        <w:rPr>
          <w:rFonts w:eastAsia="MS Mincho" w:cs="Times New Roman"/>
          <w:sz w:val="26"/>
          <w:szCs w:val="26"/>
        </w:rPr>
        <w:t xml:space="preserve"> </w:t>
      </w:r>
      <w:r w:rsidR="00F34BD1" w:rsidRPr="00D16672">
        <w:rPr>
          <w:rFonts w:eastAsia="MS Mincho" w:cs="Times New Roman"/>
          <w:sz w:val="26"/>
          <w:szCs w:val="26"/>
          <w:lang w:val="vi-VN"/>
        </w:rPr>
        <w:t>Kết quả</w:t>
      </w:r>
      <w:r w:rsidR="00F34BD1" w:rsidRPr="00D16672">
        <w:rPr>
          <w:rFonts w:eastAsia="MS Mincho" w:cs="Times New Roman"/>
          <w:sz w:val="26"/>
          <w:szCs w:val="26"/>
        </w:rPr>
        <w:t xml:space="preserve"> thu được nhóm can thiệp </w:t>
      </w:r>
      <w:r w:rsidR="00F34BD1" w:rsidRPr="00D16672">
        <w:rPr>
          <w:rFonts w:eastAsia="MS Mincho" w:cs="Times New Roman"/>
          <w:sz w:val="26"/>
          <w:szCs w:val="26"/>
          <w:lang w:val="vi-VN"/>
        </w:rPr>
        <w:t>giảm mức độ táo bón so với nhóm dùng giả dược. Trong nhóm tiêu chảy, uống LcS cải thiện tiêu chảy so với trạng thái trước</w:t>
      </w:r>
      <w:r w:rsidR="00F34BD1" w:rsidRPr="00D16672">
        <w:rPr>
          <w:rFonts w:eastAsia="MS Mincho" w:cs="Times New Roman"/>
          <w:sz w:val="26"/>
          <w:szCs w:val="26"/>
        </w:rPr>
        <w:t xml:space="preserve"> khi can thiệp</w:t>
      </w:r>
      <w:r w:rsidR="00F34BD1" w:rsidRPr="00D16672">
        <w:rPr>
          <w:rFonts w:eastAsia="MS Mincho" w:cs="Times New Roman"/>
          <w:sz w:val="26"/>
          <w:szCs w:val="26"/>
          <w:lang w:val="vi-VN"/>
        </w:rPr>
        <w:t xml:space="preserve">. Mức độ </w:t>
      </w:r>
      <w:r w:rsidR="00F34BD1" w:rsidRPr="00D16672">
        <w:rPr>
          <w:rFonts w:eastAsia="MS Mincho" w:cs="Times New Roman"/>
          <w:i/>
          <w:sz w:val="26"/>
          <w:szCs w:val="26"/>
          <w:lang w:val="vi-VN"/>
        </w:rPr>
        <w:t>Staphylococcus</w:t>
      </w:r>
      <w:r w:rsidR="00F34BD1" w:rsidRPr="00D16672">
        <w:rPr>
          <w:rFonts w:eastAsia="MS Mincho" w:cs="Times New Roman"/>
          <w:sz w:val="26"/>
          <w:szCs w:val="26"/>
          <w:lang w:val="vi-VN"/>
        </w:rPr>
        <w:t xml:space="preserve"> trong phân đã giảm. Các kết quả </w:t>
      </w:r>
      <w:r w:rsidR="00F34BD1" w:rsidRPr="00D16672">
        <w:rPr>
          <w:rFonts w:eastAsia="MS Mincho" w:cs="Times New Roman"/>
          <w:sz w:val="26"/>
          <w:szCs w:val="26"/>
        </w:rPr>
        <w:t xml:space="preserve">cũng </w:t>
      </w:r>
      <w:r w:rsidR="00F34BD1" w:rsidRPr="00D16672">
        <w:rPr>
          <w:rFonts w:eastAsia="MS Mincho" w:cs="Times New Roman"/>
          <w:sz w:val="26"/>
          <w:szCs w:val="26"/>
          <w:lang w:val="vi-VN"/>
        </w:rPr>
        <w:t xml:space="preserve">cho thấy uống sữa lên men LcS làm giảm chuyển động ruột không đều ở bệnh nhân </w:t>
      </w:r>
      <w:r w:rsidR="00F34BD1" w:rsidRPr="00D16672">
        <w:rPr>
          <w:rFonts w:eastAsia="MS Mincho" w:cs="Times New Roman"/>
          <w:sz w:val="26"/>
          <w:szCs w:val="26"/>
        </w:rPr>
        <w:t xml:space="preserve">có bệnh </w:t>
      </w:r>
      <w:r w:rsidR="00F34BD1" w:rsidRPr="00D16672">
        <w:rPr>
          <w:rFonts w:eastAsia="MS Mincho" w:cs="Times New Roman"/>
          <w:sz w:val="26"/>
          <w:szCs w:val="26"/>
          <w:lang w:val="vi-VN"/>
        </w:rPr>
        <w:t>dạ dày</w:t>
      </w:r>
      <w:r w:rsidR="00F34BD1" w:rsidRPr="00D16672">
        <w:rPr>
          <w:rFonts w:eastAsia="MS Mincho" w:cs="Times New Roman"/>
          <w:sz w:val="26"/>
          <w:szCs w:val="26"/>
        </w:rPr>
        <w:t xml:space="preserve"> </w:t>
      </w:r>
      <w:r w:rsidR="00F34BD1"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&lt;EndNote&gt;&lt;Cite&gt;&lt;Author&gt;Aoki&lt;/Author&gt;&lt;Year&gt;2014&lt;/Year&gt;&lt;RecNum&gt;193&lt;/RecNum&gt;&lt;DisplayText&gt;[115]&lt;/DisplayText&gt;&lt;record&gt;&lt;rec-number&gt;193&lt;/rec-number&gt;&lt;foreign-keys&gt;&lt;key app="EN" db-id="25e9f0ws90pxssezrxjvtxrdt9wez5rxwar0" timestamp="0"&gt;193&lt;/key&gt;&lt;/foreign-keys&gt;&lt;ref-type name="Journal Article"&gt;17&lt;/ref-type&gt;&lt;contributors&gt;&lt;authors&gt;&lt;author&gt;Aoki, Teruaki&lt;/author&gt;&lt;author&gt;Asahara, Takashi&lt;/author&gt;&lt;author&gt;Matsumoto, Kazumasa&lt;/author&gt;&lt;author&gt;Takada, Toshihiko&lt;/author&gt;&lt;author&gt;Chonan, Osamu&lt;/author&gt;&lt;author&gt;Nakamori, Kazuki&lt;/author&gt;&lt;author&gt;Nonaka, Chiaki&lt;/author&gt;&lt;author&gt;Yamaji, Ichiro&lt;/author&gt;&lt;author&gt;Hisamoto, Tsuyoshi&lt;/author&gt;&lt;author&gt;Sato, Masanori&lt;/author&gt;&lt;/authors&gt;&lt;/contributors&gt;&lt;titles&gt;&lt;title&gt;Effects of the continuous intake of a milk drink containing Lactobacillus casei strain Shirota on abdominal symptoms, fecal microbiota, and metabolites in gastrectomized subjects&lt;/title&gt;&lt;secondary-title&gt;Scandinavian journal of gastroenterology&lt;/secondary-title&gt;&lt;/titles&gt;&lt;pages&gt;552-563&lt;/pages&gt;&lt;volume&gt;49&lt;/volume&gt;&lt;number&gt;5&lt;/number&gt;&lt;dates&gt;&lt;year&gt;2014&lt;/year&gt;&lt;/dates&gt;&lt;isbn&gt;0036-5521&lt;/isbn&gt;&lt;urls&gt;&lt;/urls&gt;&lt;/record&gt;&lt;/Cite&gt;&lt;/EndNote&gt;</w:instrText>
      </w:r>
      <w:r w:rsidR="00F34BD1"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15" w:tooltip="Aoki, 2014 #193" w:history="1">
        <w:r w:rsidR="00896666" w:rsidRPr="00D16672">
          <w:rPr>
            <w:rFonts w:eastAsia="MS Mincho" w:cs="Times New Roman"/>
            <w:noProof/>
            <w:sz w:val="26"/>
            <w:szCs w:val="26"/>
          </w:rPr>
          <w:t>115</w:t>
        </w:r>
      </w:hyperlink>
      <w:r w:rsidR="002058BC" w:rsidRPr="00D16672">
        <w:rPr>
          <w:rFonts w:eastAsia="MS Mincho" w:cs="Times New Roman"/>
          <w:noProof/>
          <w:sz w:val="26"/>
          <w:szCs w:val="26"/>
        </w:rPr>
        <w:t>]</w:t>
      </w:r>
      <w:r w:rsidR="00F34BD1" w:rsidRPr="00D16672">
        <w:rPr>
          <w:rFonts w:eastAsia="MS Mincho" w:cs="Times New Roman"/>
          <w:sz w:val="26"/>
          <w:szCs w:val="26"/>
        </w:rPr>
        <w:fldChar w:fldCharType="end"/>
      </w:r>
      <w:r w:rsidR="00F34BD1" w:rsidRPr="00D16672">
        <w:rPr>
          <w:rFonts w:eastAsia="MS Mincho" w:cs="Times New Roman"/>
          <w:sz w:val="26"/>
          <w:szCs w:val="26"/>
          <w:lang w:val="vi-VN"/>
        </w:rPr>
        <w:t>.</w:t>
      </w:r>
    </w:p>
    <w:p w14:paraId="6765FA1C" w14:textId="5918546B" w:rsidR="00F34BD1" w:rsidRPr="00D16672" w:rsidRDefault="00F34BD1" w:rsidP="00F34BD1">
      <w:pPr>
        <w:spacing w:line="360" w:lineRule="auto"/>
        <w:ind w:firstLine="709"/>
        <w:rPr>
          <w:rFonts w:eastAsia="MS Mincho" w:cs="Times New Roman"/>
          <w:sz w:val="26"/>
          <w:szCs w:val="26"/>
        </w:rPr>
      </w:pPr>
      <w:r w:rsidRPr="00D16672">
        <w:rPr>
          <w:rFonts w:eastAsia="MS Mincho" w:cs="Times New Roman"/>
          <w:sz w:val="26"/>
          <w:szCs w:val="26"/>
        </w:rPr>
        <w:t>Nghiên cứu của Koebnick điều tra ảnh hưởng của thức uống chứa probiotic đối với các triệu chứng tiêu hóa ở bệnh nhân bị táo bón mạn tính. V</w:t>
      </w:r>
      <w:r w:rsidRPr="00D16672">
        <w:rPr>
          <w:rFonts w:eastAsia="MS Mincho" w:cs="Times New Roman"/>
          <w:sz w:val="26"/>
          <w:szCs w:val="26"/>
          <w:lang w:val="vi-VN"/>
        </w:rPr>
        <w:t xml:space="preserve">iệc tiêu thụ LcS </w:t>
      </w:r>
      <w:r w:rsidRPr="00D16672">
        <w:rPr>
          <w:rFonts w:eastAsia="MS Mincho" w:cs="Times New Roman"/>
          <w:sz w:val="26"/>
          <w:szCs w:val="26"/>
        </w:rPr>
        <w:t>làm cải</w:t>
      </w:r>
      <w:r w:rsidRPr="00D16672">
        <w:rPr>
          <w:rFonts w:eastAsia="MS Mincho" w:cs="Times New Roman"/>
          <w:sz w:val="26"/>
          <w:szCs w:val="26"/>
          <w:lang w:val="vi-VN"/>
        </w:rPr>
        <w:t xml:space="preserve"> thiện mức độ nghiêm trọng của táo bón và độ đặc của phân, bắt đầu từ tuần thứ hai của giai đoạn can thiệp</w:t>
      </w:r>
      <w:r w:rsidRPr="00D16672">
        <w:rPr>
          <w:rFonts w:eastAsia="MS Mincho" w:cs="Times New Roman"/>
          <w:sz w:val="26"/>
          <w:szCs w:val="26"/>
        </w:rPr>
        <w:t xml:space="preserve"> </w:t>
      </w:r>
      <w:r w:rsidRPr="00D16672">
        <w:rPr>
          <w:rFonts w:eastAsia="MS Mincho" w:cs="Times New Roman"/>
          <w:sz w:val="26"/>
          <w:szCs w:val="26"/>
          <w:lang w:val="vi-VN"/>
        </w:rPr>
        <w:t xml:space="preserve">(p &lt;0,0001). Táo bón nặng và trung bình ít được quan sát thấy ở nhóm </w:t>
      </w:r>
      <w:r w:rsidRPr="00D16672">
        <w:rPr>
          <w:rFonts w:eastAsia="MS Mincho" w:cs="Times New Roman"/>
          <w:sz w:val="26"/>
          <w:szCs w:val="26"/>
        </w:rPr>
        <w:t xml:space="preserve">uống bổ sung </w:t>
      </w:r>
      <w:r w:rsidRPr="00D16672">
        <w:rPr>
          <w:rFonts w:eastAsia="MS Mincho" w:cs="Times New Roman"/>
          <w:sz w:val="26"/>
          <w:szCs w:val="26"/>
          <w:lang w:val="vi-VN"/>
        </w:rPr>
        <w:t>LcS</w:t>
      </w:r>
      <w:r w:rsidRPr="00D16672">
        <w:rPr>
          <w:rFonts w:eastAsia="MS Mincho" w:cs="Times New Roman"/>
          <w:i/>
          <w:sz w:val="26"/>
          <w:szCs w:val="26"/>
        </w:rPr>
        <w:t xml:space="preserve"> </w:t>
      </w:r>
      <w:r w:rsidRPr="00D16672">
        <w:rPr>
          <w:rFonts w:eastAsia="MS Mincho" w:cs="Times New Roman"/>
          <w:sz w:val="26"/>
          <w:szCs w:val="26"/>
          <w:lang w:val="vi-VN"/>
        </w:rPr>
        <w:t xml:space="preserve"> </w:t>
      </w:r>
      <w:r w:rsidRPr="00D16672">
        <w:rPr>
          <w:rFonts w:eastAsia="MS Mincho" w:cs="Times New Roman"/>
          <w:sz w:val="26"/>
          <w:szCs w:val="26"/>
        </w:rPr>
        <w:t>89,0</w:t>
      </w:r>
      <w:r w:rsidRPr="00D16672">
        <w:rPr>
          <w:rFonts w:eastAsia="MS Mincho" w:cs="Times New Roman"/>
          <w:sz w:val="26"/>
          <w:szCs w:val="26"/>
          <w:lang w:val="vi-VN"/>
        </w:rPr>
        <w:t>% và 56% nhóm dùng giả dược cho thấy tác dụng tích cực của đồ uống đối với chứng táo bón (</w:t>
      </w:r>
      <w:r w:rsidRPr="00D16672">
        <w:rPr>
          <w:rFonts w:eastAsia="MS Mincho" w:cs="Times New Roman"/>
          <w:sz w:val="26"/>
          <w:szCs w:val="26"/>
        </w:rPr>
        <w:t>p</w:t>
      </w:r>
      <w:r w:rsidRPr="00D16672">
        <w:rPr>
          <w:rFonts w:eastAsia="MS Mincho" w:cs="Times New Roman"/>
          <w:sz w:val="26"/>
          <w:szCs w:val="26"/>
          <w:lang w:val="vi-VN"/>
        </w:rPr>
        <w:t xml:space="preserve"> = 0,003). Không có phản ứng phụ nào được báo cáo</w:t>
      </w:r>
      <w:r w:rsidRPr="00D16672">
        <w:rPr>
          <w:rFonts w:eastAsia="MS Mincho" w:cs="Times New Roman"/>
          <w:sz w:val="26"/>
          <w:szCs w:val="26"/>
        </w:rPr>
        <w:t>,</w:t>
      </w:r>
      <w:r w:rsidRPr="00D16672">
        <w:rPr>
          <w:rFonts w:eastAsia="MS Mincho" w:cs="Times New Roman"/>
          <w:sz w:val="26"/>
          <w:szCs w:val="26"/>
          <w:lang w:val="vi-VN"/>
        </w:rPr>
        <w:t xml:space="preserve"> cho thấy tác dụng có lợi đối với các triệu chứng tiêu hóa của bệnh nhân táo bón mạn tính. Sử dụng thực phẩm chứa </w:t>
      </w:r>
      <w:r w:rsidRPr="00D16672">
        <w:rPr>
          <w:rFonts w:eastAsia="MS Mincho" w:cs="Times New Roman"/>
          <w:sz w:val="26"/>
          <w:szCs w:val="26"/>
        </w:rPr>
        <w:t xml:space="preserve">LcS </w:t>
      </w:r>
      <w:r w:rsidRPr="00D16672">
        <w:rPr>
          <w:rFonts w:eastAsia="MS Mincho" w:cs="Times New Roman"/>
          <w:sz w:val="26"/>
          <w:szCs w:val="26"/>
          <w:lang w:val="vi-VN"/>
        </w:rPr>
        <w:t xml:space="preserve">có thể được khuyến khích như một liệu pháp bổ trợ cho </w:t>
      </w:r>
      <w:r w:rsidRPr="00D16672">
        <w:rPr>
          <w:rFonts w:eastAsia="MS Mincho" w:cs="Times New Roman"/>
          <w:sz w:val="26"/>
          <w:szCs w:val="26"/>
        </w:rPr>
        <w:t xml:space="preserve">điều trị bệnh </w:t>
      </w:r>
      <w:r w:rsidRPr="00D16672">
        <w:rPr>
          <w:rFonts w:eastAsia="MS Mincho" w:cs="Times New Roman"/>
          <w:sz w:val="26"/>
          <w:szCs w:val="26"/>
          <w:lang w:val="vi-VN"/>
        </w:rPr>
        <w:t>táo bón mạn tính</w:t>
      </w:r>
      <w:r w:rsidRPr="00D16672">
        <w:rPr>
          <w:rFonts w:eastAsia="MS Mincho" w:cs="Times New Roman"/>
          <w:sz w:val="26"/>
          <w:szCs w:val="26"/>
        </w:rPr>
        <w:t xml:space="preserve">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&lt;EndNote&gt;&lt;Cite&gt;&lt;Author&gt;Koebnick&lt;/Author&gt;&lt;Year&gt;2003&lt;/Year&gt;&lt;RecNum&gt;13&lt;/RecNum&gt;&lt;DisplayText&gt;[116]&lt;/DisplayText&gt;&lt;record&gt;&lt;rec-number&gt;13&lt;/rec-number&gt;&lt;foreign-keys&gt;&lt;key app="EN" db-id="25e9f0ws90pxssezrxjvtxrdt9wez5rxwar0" timestamp="0"&gt;13&lt;/key&gt;&lt;/foreign-keys&gt;&lt;ref-type name="Journal Article"&gt;17&lt;/ref-type&gt;&lt;contributors&gt;&lt;authors&gt;&lt;author&gt;Koebnick, Corinna&lt;/author&gt;&lt;author&gt;Wagner, Irmtrud&lt;/author&gt;&lt;author&gt;Leitzmann, Peter&lt;/author&gt;&lt;author&gt;Stern, Udo&lt;/author&gt;&lt;author&gt;Zunft, HJ&lt;/author&gt;&lt;/authors&gt;&lt;/contributors&gt;&lt;titles&gt;&lt;title&gt;Probiotic beverage containing Lactobacillus casei Shirota improves gastrointestinal symptoms in patients with chronic constipation&lt;/title&gt;&lt;secondary-title&gt;Canadian Journal of Gastroenterology&lt;/secondary-title&gt;&lt;/titles&gt;&lt;volume&gt;17&lt;/volume&gt;&lt;dates&gt;&lt;year&gt;2003&lt;/year&gt;&lt;/dates&gt;&lt;isbn&gt;2291-2789&lt;/isbn&gt;&lt;urls&gt;&lt;/urls&gt;&lt;language&gt;e&lt;/language&gt;&lt;/record&gt;&lt;/Cite&gt;&lt;/EndNote&gt;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16" w:tooltip="Koebnick, 2003 #13" w:history="1">
        <w:r w:rsidR="00896666" w:rsidRPr="00D16672">
          <w:rPr>
            <w:rFonts w:eastAsia="MS Mincho" w:cs="Times New Roman"/>
            <w:noProof/>
            <w:sz w:val="26"/>
            <w:szCs w:val="26"/>
          </w:rPr>
          <w:t>116</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0C954D81" w14:textId="56D09C81" w:rsidR="00DF08D4" w:rsidRPr="00D16672" w:rsidRDefault="00194CA7" w:rsidP="002B77DA">
      <w:pPr>
        <w:keepNext/>
        <w:spacing w:line="360" w:lineRule="auto"/>
        <w:outlineLvl w:val="2"/>
        <w:rPr>
          <w:rFonts w:eastAsia="Times New Roman" w:cs="Times New Roman"/>
          <w:b/>
          <w:bCs/>
          <w:sz w:val="26"/>
          <w:szCs w:val="26"/>
          <w:lang w:val="fr-FR" w:eastAsia="x-none"/>
        </w:rPr>
      </w:pPr>
      <w:bookmarkStart w:id="44" w:name="_Toc402710389"/>
      <w:bookmarkEnd w:id="43"/>
      <w:r w:rsidRPr="00D16672">
        <w:rPr>
          <w:rFonts w:eastAsia="Times New Roman" w:cs="Times New Roman"/>
          <w:b/>
          <w:bCs/>
          <w:sz w:val="26"/>
          <w:szCs w:val="26"/>
          <w:lang w:val="fr-FR" w:eastAsia="x-none"/>
        </w:rPr>
        <w:t>1</w:t>
      </w:r>
      <w:r w:rsidR="00B85328" w:rsidRPr="00D16672">
        <w:rPr>
          <w:rFonts w:eastAsia="Times New Roman" w:cs="Times New Roman"/>
          <w:b/>
          <w:bCs/>
          <w:sz w:val="26"/>
          <w:szCs w:val="26"/>
          <w:lang w:val="fr-FR" w:eastAsia="x-none"/>
        </w:rPr>
        <w:t>.</w:t>
      </w:r>
      <w:r w:rsidR="005A0473" w:rsidRPr="00D16672">
        <w:rPr>
          <w:rFonts w:eastAsia="Times New Roman" w:cs="Times New Roman"/>
          <w:b/>
          <w:bCs/>
          <w:sz w:val="26"/>
          <w:szCs w:val="26"/>
          <w:lang w:val="fr-FR" w:eastAsia="x-none"/>
        </w:rPr>
        <w:t>4</w:t>
      </w:r>
      <w:r w:rsidR="00C14226" w:rsidRPr="00D16672">
        <w:rPr>
          <w:rFonts w:eastAsia="Times New Roman" w:cs="Times New Roman"/>
          <w:b/>
          <w:bCs/>
          <w:sz w:val="26"/>
          <w:szCs w:val="26"/>
          <w:lang w:val="fr-FR" w:eastAsia="x-none"/>
        </w:rPr>
        <w:t>.</w:t>
      </w:r>
      <w:r w:rsidR="007A7EAC" w:rsidRPr="00D16672">
        <w:rPr>
          <w:rFonts w:eastAsia="Times New Roman" w:cs="Times New Roman"/>
          <w:b/>
          <w:bCs/>
          <w:sz w:val="26"/>
          <w:szCs w:val="26"/>
          <w:lang w:val="fr-FR" w:eastAsia="x-none"/>
        </w:rPr>
        <w:t>5</w:t>
      </w:r>
      <w:r w:rsidR="00C14226" w:rsidRPr="00D16672">
        <w:rPr>
          <w:rFonts w:eastAsia="Times New Roman" w:cs="Times New Roman"/>
          <w:b/>
          <w:bCs/>
          <w:sz w:val="26"/>
          <w:szCs w:val="26"/>
          <w:lang w:val="fr-FR" w:eastAsia="x-none"/>
        </w:rPr>
        <w:t>. Vai trò của p</w:t>
      </w:r>
      <w:r w:rsidR="00DF08D4" w:rsidRPr="00D16672">
        <w:rPr>
          <w:rFonts w:eastAsia="Times New Roman" w:cs="Times New Roman"/>
          <w:b/>
          <w:bCs/>
          <w:sz w:val="26"/>
          <w:szCs w:val="26"/>
          <w:lang w:val="fr-FR" w:eastAsia="x-none"/>
        </w:rPr>
        <w:t>robiotic trong điều trị và dự phòng nhiễm khuẩn hô hấp cấp</w:t>
      </w:r>
      <w:bookmarkEnd w:id="44"/>
    </w:p>
    <w:p w14:paraId="1C10DB74" w14:textId="34F8AA48" w:rsidR="007A7EAC" w:rsidRPr="00D16672" w:rsidRDefault="007A7EAC" w:rsidP="002B77DA">
      <w:pPr>
        <w:keepNext/>
        <w:spacing w:line="360" w:lineRule="auto"/>
        <w:outlineLvl w:val="2"/>
        <w:rPr>
          <w:rFonts w:eastAsia="Times New Roman" w:cs="Times New Roman"/>
          <w:b/>
          <w:bCs/>
          <w:i/>
          <w:sz w:val="26"/>
          <w:szCs w:val="26"/>
          <w:lang w:val="fr-FR" w:eastAsia="x-none"/>
        </w:rPr>
      </w:pPr>
      <w:r w:rsidRPr="00D16672">
        <w:rPr>
          <w:rFonts w:eastAsia="Times New Roman" w:cs="Times New Roman"/>
          <w:b/>
          <w:bCs/>
          <w:i/>
          <w:sz w:val="26"/>
          <w:szCs w:val="26"/>
          <w:lang w:val="fr-FR" w:eastAsia="x-none"/>
        </w:rPr>
        <w:t>1.4.5.1. Probiotic</w:t>
      </w:r>
    </w:p>
    <w:p w14:paraId="58AFC3E9" w14:textId="77777777" w:rsidR="00D20733" w:rsidRPr="00D16672" w:rsidRDefault="00D20733" w:rsidP="00D20733">
      <w:pPr>
        <w:widowControl w:val="0"/>
        <w:spacing w:line="360" w:lineRule="auto"/>
        <w:ind w:firstLine="709"/>
        <w:rPr>
          <w:rFonts w:eastAsia="Calibri" w:cs="Times New Roman"/>
          <w:sz w:val="26"/>
          <w:szCs w:val="26"/>
          <w:lang w:val="vi-VN"/>
        </w:rPr>
      </w:pPr>
      <w:r w:rsidRPr="00D16672">
        <w:rPr>
          <w:rFonts w:eastAsia="Calibri" w:cs="Times New Roman"/>
          <w:sz w:val="26"/>
          <w:szCs w:val="26"/>
          <w:lang w:val="vi-VN"/>
        </w:rPr>
        <w:t xml:space="preserve">Khoảng từ 6 tháng tới 3 tuổi là thời gian giao thoa giữa hai hệ miễn dịch, một là bảo vệ miễn dịch thụ động (nhờ vào các kháng thể từ mẹ truyền qua nhau thai trong thời kỳ bào thai và qua sản phẩm mẹ sau khi trẻ ra đời) và hai là bảo vệ miễn dịch chủ động (do trẻ tự tạo ra). Đây chính là giai đoạn trẻ bị “khoảng trống” trong bảo vệ miễn dịch. Điều này có thể l‎ý giải vì sao trẻ hay bị các bệnh nhiễm trùng và dị ứng ở độ tuổi này. Để giúp trẻ vượt qua giai đoạn khoảng trống miễn dịch, việc cung cấp cho trẻ một chế độ dinh dưỡng hợp lý đóng một vai trò </w:t>
      </w:r>
      <w:r w:rsidRPr="00D16672">
        <w:rPr>
          <w:rFonts w:eastAsia="Calibri" w:cs="Times New Roman"/>
          <w:sz w:val="26"/>
          <w:szCs w:val="26"/>
          <w:lang w:val="vi-VN"/>
        </w:rPr>
        <w:lastRenderedPageBreak/>
        <w:t>quan trọng.</w:t>
      </w:r>
    </w:p>
    <w:p w14:paraId="69FB9C9B" w14:textId="08CB9025" w:rsidR="00D20733" w:rsidRPr="00D16672" w:rsidRDefault="00D20733" w:rsidP="00D20733">
      <w:pPr>
        <w:widowControl w:val="0"/>
        <w:spacing w:line="360" w:lineRule="auto"/>
        <w:ind w:firstLine="709"/>
        <w:rPr>
          <w:rFonts w:eastAsia="Calibri" w:cs="Times New Roman"/>
          <w:sz w:val="26"/>
          <w:szCs w:val="26"/>
          <w:lang w:val="vi-VN"/>
        </w:rPr>
      </w:pPr>
      <w:r w:rsidRPr="00D16672">
        <w:rPr>
          <w:rFonts w:eastAsia="Calibri" w:cs="Times New Roman"/>
          <w:sz w:val="26"/>
          <w:szCs w:val="26"/>
          <w:lang w:val="vi-VN"/>
        </w:rPr>
        <w:t>Một số chủng vi khuẩn củ</w:t>
      </w:r>
      <w:r w:rsidR="008A694C" w:rsidRPr="00D16672">
        <w:rPr>
          <w:rFonts w:eastAsia="Calibri" w:cs="Times New Roman"/>
          <w:sz w:val="26"/>
          <w:szCs w:val="26"/>
          <w:lang w:val="vi-VN"/>
        </w:rPr>
        <w:t>a p</w:t>
      </w:r>
      <w:r w:rsidRPr="00D16672">
        <w:rPr>
          <w:rFonts w:eastAsia="Calibri" w:cs="Times New Roman"/>
          <w:sz w:val="26"/>
          <w:szCs w:val="26"/>
          <w:lang w:val="vi-VN"/>
        </w:rPr>
        <w:t xml:space="preserve">robiotic có thể ảnh hưởng đến tác nhân gây bệnh thông qua việc ức chế cạnh tranh và có bằng chứng cho thấy rằng </w:t>
      </w:r>
      <w:r w:rsidR="0040726D" w:rsidRPr="00D16672">
        <w:rPr>
          <w:rFonts w:eastAsia="Calibri" w:cs="Times New Roman"/>
          <w:sz w:val="26"/>
          <w:szCs w:val="26"/>
        </w:rPr>
        <w:t>p</w:t>
      </w:r>
      <w:r w:rsidRPr="00D16672">
        <w:rPr>
          <w:rFonts w:eastAsia="Calibri" w:cs="Times New Roman"/>
          <w:sz w:val="26"/>
          <w:szCs w:val="26"/>
          <w:lang w:val="vi-VN"/>
        </w:rPr>
        <w:t>robiotic có thể cải thiện chức năng miễn dịch bằng cách tăng số lượng IgA, tăng hoặc cải thiện thực bào, tăng tỷ trọng các tế bào lympho T và các tế bào diệt tự</w:t>
      </w:r>
      <w:r w:rsidR="00F0742A" w:rsidRPr="00D16672">
        <w:rPr>
          <w:rFonts w:eastAsia="Calibri" w:cs="Times New Roman"/>
          <w:sz w:val="26"/>
          <w:szCs w:val="26"/>
          <w:lang w:val="vi-VN"/>
        </w:rPr>
        <w:t xml:space="preserve"> nhiên</w:t>
      </w:r>
      <w:r w:rsidRPr="00D16672">
        <w:rPr>
          <w:rFonts w:eastAsia="Calibri" w:cs="Times New Roman"/>
          <w:sz w:val="26"/>
          <w:szCs w:val="26"/>
        </w:rPr>
        <w:t xml:space="preserve"> </w:t>
      </w:r>
      <w:r w:rsidRPr="00D16672">
        <w:rPr>
          <w:rFonts w:eastAsia="Calibri" w:cs="Times New Roman"/>
          <w:noProof/>
          <w:sz w:val="26"/>
          <w:szCs w:val="26"/>
          <w:lang w:val="vi-VN"/>
        </w:rPr>
        <w:fldChar w:fldCharType="begin"/>
      </w:r>
      <w:r w:rsidR="002058BC" w:rsidRPr="00D16672">
        <w:rPr>
          <w:rFonts w:eastAsia="Calibri" w:cs="Times New Roman"/>
          <w:noProof/>
          <w:sz w:val="26"/>
          <w:szCs w:val="26"/>
          <w:lang w:val="vi-VN"/>
        </w:rPr>
        <w:instrText xml:space="preserve"> ADDIN EN.CITE &lt;EndNote&gt;&lt;Cite&gt;&lt;Author&gt;Reid&lt;/Author&gt;&lt;Year&gt;2003&lt;/Year&gt;&lt;RecNum&gt;23&lt;/RecNum&gt;&lt;DisplayText&gt;[80]&lt;/DisplayText&gt;&lt;record&gt;&lt;rec-number&gt;23&lt;/rec-number&gt;&lt;foreign-keys&gt;&lt;key app="EN" db-id="25e9f0ws90pxssezrxjvtxrdt9wez5rxwar0" timestamp="0"&gt;23&lt;/key&gt;&lt;/foreign-keys&gt;&lt;ref-type name="Journal Article"&gt;17&lt;/ref-type&gt;&lt;contributors&gt;&lt;authors&gt;&lt;author&gt;Reid, Gregor&lt;/author&gt;&lt;author&gt;Jass, Jana&lt;/author&gt;&lt;author&gt;Sebulsky, M Tom&lt;/author&gt;&lt;author&gt;McCormick, John K&lt;/author&gt;&lt;/authors&gt;&lt;/contributors&gt;&lt;titles&gt;&lt;title&gt;Potential uses of probiotics in clinical practice&lt;/title&gt;&lt;secondary-title&gt;Clinical microbiology reviews&lt;/secondary-title&gt;&lt;/titles&gt;&lt;pages&gt;658-672&lt;/pages&gt;&lt;volume&gt;16&lt;/volume&gt;&lt;number&gt;4&lt;/number&gt;&lt;dates&gt;&lt;year&gt;2003&lt;/year&gt;&lt;/dates&gt;&lt;isbn&gt;0893-8512&lt;/isbn&gt;&lt;urls&gt;&lt;/urls&gt;&lt;language&gt;e&lt;/language&gt;&lt;/record&gt;&lt;/Cite&gt;&lt;/EndNote&gt;</w:instrText>
      </w:r>
      <w:r w:rsidRPr="00D16672">
        <w:rPr>
          <w:rFonts w:eastAsia="Calibri" w:cs="Times New Roman"/>
          <w:noProof/>
          <w:sz w:val="26"/>
          <w:szCs w:val="26"/>
          <w:lang w:val="vi-VN"/>
        </w:rPr>
        <w:fldChar w:fldCharType="separate"/>
      </w:r>
      <w:r w:rsidR="002058BC" w:rsidRPr="00D16672">
        <w:rPr>
          <w:rFonts w:eastAsia="Calibri" w:cs="Times New Roman"/>
          <w:noProof/>
          <w:sz w:val="26"/>
          <w:szCs w:val="26"/>
          <w:lang w:val="vi-VN"/>
        </w:rPr>
        <w:t>[</w:t>
      </w:r>
      <w:hyperlink w:anchor="_ENREF_80" w:tooltip="Reid, 2003 #23" w:history="1">
        <w:r w:rsidR="00896666" w:rsidRPr="00D16672">
          <w:rPr>
            <w:rFonts w:eastAsia="Calibri" w:cs="Times New Roman"/>
            <w:noProof/>
            <w:sz w:val="26"/>
            <w:szCs w:val="26"/>
            <w:lang w:val="vi-VN"/>
          </w:rPr>
          <w:t>80</w:t>
        </w:r>
      </w:hyperlink>
      <w:r w:rsidR="002058BC" w:rsidRPr="00D16672">
        <w:rPr>
          <w:rFonts w:eastAsia="Calibri" w:cs="Times New Roman"/>
          <w:noProof/>
          <w:sz w:val="26"/>
          <w:szCs w:val="26"/>
          <w:lang w:val="vi-VN"/>
        </w:rPr>
        <w:t>]</w:t>
      </w:r>
      <w:r w:rsidRPr="00D16672">
        <w:rPr>
          <w:rFonts w:eastAsia="Calibri" w:cs="Times New Roman"/>
          <w:noProof/>
          <w:sz w:val="26"/>
          <w:szCs w:val="26"/>
          <w:lang w:val="vi-VN"/>
        </w:rPr>
        <w:fldChar w:fldCharType="end"/>
      </w:r>
      <w:r w:rsidRPr="00D16672">
        <w:rPr>
          <w:rFonts w:eastAsia="Calibri" w:cs="Times New Roman"/>
          <w:sz w:val="26"/>
          <w:szCs w:val="26"/>
          <w:lang w:val="vi-VN"/>
        </w:rPr>
        <w:t>.</w:t>
      </w:r>
    </w:p>
    <w:p w14:paraId="56CB1558" w14:textId="3949974E" w:rsidR="00DF08D4" w:rsidRPr="00D16672" w:rsidRDefault="00DF08D4" w:rsidP="00F103F0">
      <w:pPr>
        <w:autoSpaceDE w:val="0"/>
        <w:autoSpaceDN w:val="0"/>
        <w:adjustRightInd w:val="0"/>
        <w:spacing w:line="360" w:lineRule="auto"/>
        <w:ind w:firstLine="709"/>
        <w:rPr>
          <w:rFonts w:eastAsia="Times New Roman" w:cs="Times New Roman"/>
          <w:bCs/>
          <w:iCs/>
          <w:sz w:val="26"/>
          <w:szCs w:val="26"/>
          <w:lang w:val="vi-VN"/>
        </w:rPr>
      </w:pPr>
      <w:r w:rsidRPr="00D16672">
        <w:rPr>
          <w:rFonts w:eastAsia="Times New Roman" w:cs="Times New Roman"/>
          <w:sz w:val="26"/>
          <w:szCs w:val="26"/>
          <w:lang w:val="vi-VN"/>
        </w:rPr>
        <w:t xml:space="preserve">Nghiên cứu của Weizman </w:t>
      </w:r>
      <w:r w:rsidRPr="00D16672">
        <w:rPr>
          <w:rFonts w:eastAsia="Times New Roman" w:cs="Times New Roman"/>
          <w:sz w:val="26"/>
          <w:szCs w:val="26"/>
          <w:lang w:val="fr-FR"/>
        </w:rPr>
        <w:t xml:space="preserve">năm </w:t>
      </w:r>
      <w:r w:rsidRPr="00D16672">
        <w:rPr>
          <w:rFonts w:eastAsia="Times New Roman" w:cs="Times New Roman"/>
          <w:sz w:val="26"/>
          <w:szCs w:val="26"/>
          <w:lang w:val="vi-VN"/>
        </w:rPr>
        <w:t xml:space="preserve">2005 cho thấy, trẻ nhóm đối chứng </w:t>
      </w:r>
      <w:r w:rsidRPr="00D16672">
        <w:rPr>
          <w:rFonts w:eastAsia="Times New Roman" w:cs="Times New Roman"/>
          <w:bCs/>
          <w:iCs/>
          <w:sz w:val="26"/>
          <w:szCs w:val="26"/>
          <w:lang w:val="vi-VN"/>
        </w:rPr>
        <w:t xml:space="preserve">có số đợt bị sốt cao hơn so với nhóm trẻ </w:t>
      </w:r>
      <w:r w:rsidRPr="00D16672">
        <w:rPr>
          <w:rFonts w:eastAsia="Times New Roman" w:cs="Times New Roman"/>
          <w:sz w:val="26"/>
          <w:szCs w:val="26"/>
          <w:lang w:val="vi-VN"/>
        </w:rPr>
        <w:t xml:space="preserve">được bổ sung </w:t>
      </w:r>
      <w:r w:rsidRPr="00D16672">
        <w:rPr>
          <w:rFonts w:eastAsia="Times New Roman" w:cs="Times New Roman"/>
          <w:bCs/>
          <w:i/>
          <w:sz w:val="26"/>
          <w:szCs w:val="26"/>
          <w:lang w:val="vi-VN"/>
        </w:rPr>
        <w:t>B. lactis</w:t>
      </w:r>
      <w:r w:rsidRPr="00D16672">
        <w:rPr>
          <w:rFonts w:eastAsia="Times New Roman" w:cs="Times New Roman"/>
          <w:bCs/>
          <w:iCs/>
          <w:sz w:val="26"/>
          <w:szCs w:val="26"/>
          <w:lang w:val="vi-VN"/>
        </w:rPr>
        <w:t xml:space="preserve"> hoặc </w:t>
      </w:r>
      <w:r w:rsidRPr="00D16672">
        <w:rPr>
          <w:rFonts w:eastAsia="Times New Roman" w:cs="Times New Roman"/>
          <w:bCs/>
          <w:i/>
          <w:sz w:val="26"/>
          <w:szCs w:val="26"/>
          <w:lang w:val="vi-VN"/>
        </w:rPr>
        <w:t>L.reuteri</w:t>
      </w:r>
      <w:r w:rsidRPr="00D16672">
        <w:rPr>
          <w:rFonts w:eastAsia="Times New Roman" w:cs="Times New Roman"/>
          <w:bCs/>
          <w:iCs/>
          <w:sz w:val="26"/>
          <w:szCs w:val="26"/>
          <w:lang w:val="vi-VN"/>
        </w:rPr>
        <w:t xml:space="preserve"> và sự khác biệt này có ý nghĩa thống kê (</w:t>
      </w:r>
      <w:r w:rsidRPr="00D16672">
        <w:rPr>
          <w:rFonts w:eastAsia="Times New Roman" w:cs="Times New Roman"/>
          <w:bCs/>
          <w:sz w:val="26"/>
          <w:szCs w:val="26"/>
          <w:lang w:val="vi-VN"/>
        </w:rPr>
        <w:t xml:space="preserve">tương ứng là 0,41 [0,28–0,54] so với </w:t>
      </w:r>
      <w:r w:rsidRPr="00D16672">
        <w:rPr>
          <w:rFonts w:eastAsia="Times New Roman" w:cs="Times New Roman"/>
          <w:bCs/>
          <w:iCs/>
          <w:sz w:val="26"/>
          <w:szCs w:val="26"/>
          <w:lang w:val="vi-VN"/>
        </w:rPr>
        <w:t xml:space="preserve">0,27 [0,17– 0,37] và 0,11 [0,04–0,18]) </w:t>
      </w:r>
      <w:r w:rsidRPr="00D16672">
        <w:rPr>
          <w:rFonts w:eastAsia="Times New Roman" w:cs="Times New Roman"/>
          <w:bCs/>
          <w:iCs/>
          <w:sz w:val="26"/>
          <w:szCs w:val="26"/>
          <w:lang w:val="vi-VN"/>
        </w:rPr>
        <w:fldChar w:fldCharType="begin"/>
      </w:r>
      <w:r w:rsidR="002058BC" w:rsidRPr="00D16672">
        <w:rPr>
          <w:rFonts w:eastAsia="Times New Roman" w:cs="Times New Roman"/>
          <w:bCs/>
          <w:iCs/>
          <w:sz w:val="26"/>
          <w:szCs w:val="26"/>
          <w:lang w:val="vi-VN"/>
        </w:rPr>
        <w:instrText xml:space="preserve"> ADDIN EN.CITE &lt;EndNote&gt;&lt;Cite&gt;&lt;Author&gt;Weizman Z&lt;/Author&gt;&lt;Year&gt;2005&lt;/Year&gt;&lt;RecNum&gt;75&lt;/RecNum&gt;&lt;DisplayText&gt;[117]&lt;/DisplayText&gt;&lt;record&gt;&lt;rec-number&gt;75&lt;/rec-number&gt;&lt;foreign-keys&gt;&lt;key app="EN" db-id="52ztsrx5afeawue2sacpze5gexpz52wasxsd"&gt;75&lt;/key&gt;&lt;/foreign-keys&gt;&lt;ref-type name="Journal Article"&gt;17&lt;/ref-type&gt;&lt;contributors&gt;&lt;authors&gt;&lt;author&gt;Weizman Z, Asli G, Alsheikh A&lt;/author&gt;&lt;/authors&gt;&lt;/contributors&gt;&lt;titles&gt;&lt;title&gt;Effect of a probiotic infant formula on infections in child care centers: comparison of two probiotic agents&lt;/title&gt;&lt;secondary-title&gt;Pediatr Allergy hnmunol&lt;/secondary-title&gt;&lt;/titles&gt;&lt;periodical&gt;&lt;full-title&gt;Pediatr Allergy hnmunol&lt;/full-title&gt;&lt;/periodical&gt;&lt;pages&gt;5-9&lt;/pages&gt;&lt;volume&gt;115&lt;/volume&gt;&lt;dates&gt;&lt;year&gt;2005&lt;/year&gt;&lt;/dates&gt;&lt;urls&gt;&lt;/urls&gt;&lt;/record&gt;&lt;/Cite&gt;&lt;/EndNote&gt;</w:instrText>
      </w:r>
      <w:r w:rsidRPr="00D16672">
        <w:rPr>
          <w:rFonts w:eastAsia="Times New Roman" w:cs="Times New Roman"/>
          <w:bCs/>
          <w:iCs/>
          <w:sz w:val="26"/>
          <w:szCs w:val="26"/>
          <w:lang w:val="vi-VN"/>
        </w:rPr>
        <w:fldChar w:fldCharType="separate"/>
      </w:r>
      <w:r w:rsidR="002058BC" w:rsidRPr="00D16672">
        <w:rPr>
          <w:rFonts w:eastAsia="Times New Roman" w:cs="Times New Roman"/>
          <w:bCs/>
          <w:iCs/>
          <w:noProof/>
          <w:sz w:val="26"/>
          <w:szCs w:val="26"/>
          <w:lang w:val="vi-VN"/>
        </w:rPr>
        <w:t>[</w:t>
      </w:r>
      <w:hyperlink w:anchor="_ENREF_117" w:tooltip="Weizman Z, 2005 #75" w:history="1">
        <w:r w:rsidR="00896666" w:rsidRPr="00D16672">
          <w:rPr>
            <w:rFonts w:eastAsia="Times New Roman" w:cs="Times New Roman"/>
            <w:bCs/>
            <w:iCs/>
            <w:noProof/>
            <w:sz w:val="26"/>
            <w:szCs w:val="26"/>
            <w:lang w:val="vi-VN"/>
          </w:rPr>
          <w:t>117</w:t>
        </w:r>
      </w:hyperlink>
      <w:r w:rsidR="002058BC" w:rsidRPr="00D16672">
        <w:rPr>
          <w:rFonts w:eastAsia="Times New Roman" w:cs="Times New Roman"/>
          <w:bCs/>
          <w:iCs/>
          <w:noProof/>
          <w:sz w:val="26"/>
          <w:szCs w:val="26"/>
          <w:lang w:val="vi-VN"/>
        </w:rPr>
        <w:t>]</w:t>
      </w:r>
      <w:r w:rsidRPr="00D16672">
        <w:rPr>
          <w:rFonts w:eastAsia="Times New Roman" w:cs="Times New Roman"/>
          <w:bCs/>
          <w:iCs/>
          <w:sz w:val="26"/>
          <w:szCs w:val="26"/>
          <w:lang w:val="vi-VN"/>
        </w:rPr>
        <w:fldChar w:fldCharType="end"/>
      </w:r>
      <w:r w:rsidRPr="00D16672">
        <w:rPr>
          <w:rFonts w:eastAsia="Times New Roman" w:cs="Times New Roman"/>
          <w:bCs/>
          <w:iCs/>
          <w:sz w:val="26"/>
          <w:szCs w:val="26"/>
          <w:lang w:val="vi-VN"/>
        </w:rPr>
        <w:t>.</w:t>
      </w:r>
    </w:p>
    <w:p w14:paraId="47FEB5BF" w14:textId="2A8C6560" w:rsidR="00DF08D4" w:rsidRPr="00D16672" w:rsidRDefault="00DF08D4" w:rsidP="00F103F0">
      <w:pPr>
        <w:autoSpaceDE w:val="0"/>
        <w:autoSpaceDN w:val="0"/>
        <w:adjustRightInd w:val="0"/>
        <w:spacing w:line="360" w:lineRule="auto"/>
        <w:ind w:firstLine="709"/>
        <w:rPr>
          <w:rFonts w:eastAsia="Times New Roman" w:cs="Times New Roman"/>
          <w:bCs/>
          <w:iCs/>
          <w:sz w:val="26"/>
          <w:szCs w:val="26"/>
          <w:lang w:val="vi-VN"/>
        </w:rPr>
      </w:pPr>
      <w:r w:rsidRPr="00D16672">
        <w:rPr>
          <w:rFonts w:eastAsia="Times New Roman" w:cs="Times New Roman"/>
          <w:bCs/>
          <w:iCs/>
          <w:sz w:val="26"/>
          <w:szCs w:val="26"/>
          <w:lang w:val="vi-VN"/>
        </w:rPr>
        <w:t xml:space="preserve">Trong một nghiên cứu khác trên trẻ từ 1-3 tuổi cho thấy </w:t>
      </w:r>
      <w:r w:rsidR="0040726D" w:rsidRPr="00D16672">
        <w:rPr>
          <w:rFonts w:eastAsia="Times New Roman" w:cs="Times New Roman"/>
          <w:bCs/>
          <w:iCs/>
          <w:sz w:val="26"/>
          <w:szCs w:val="26"/>
        </w:rPr>
        <w:t>sản phẩm</w:t>
      </w:r>
      <w:r w:rsidRPr="00D16672">
        <w:rPr>
          <w:rFonts w:eastAsia="Times New Roman" w:cs="Times New Roman"/>
          <w:bCs/>
          <w:iCs/>
          <w:sz w:val="26"/>
          <w:szCs w:val="26"/>
          <w:lang w:val="vi-VN"/>
        </w:rPr>
        <w:t xml:space="preserve"> bổ sung 2,4 g/ngày prebiotic oligosacch</w:t>
      </w:r>
      <w:r w:rsidR="00EA47C3" w:rsidRPr="00D16672">
        <w:rPr>
          <w:rFonts w:eastAsia="Times New Roman" w:cs="Times New Roman"/>
          <w:bCs/>
          <w:iCs/>
          <w:sz w:val="26"/>
          <w:szCs w:val="26"/>
        </w:rPr>
        <w:t>ari</w:t>
      </w:r>
      <w:r w:rsidRPr="00D16672">
        <w:rPr>
          <w:rFonts w:eastAsia="Times New Roman" w:cs="Times New Roman"/>
          <w:bCs/>
          <w:iCs/>
          <w:sz w:val="26"/>
          <w:szCs w:val="26"/>
          <w:lang w:val="vi-VN"/>
        </w:rPr>
        <w:t>de và 1,9×10</w:t>
      </w:r>
      <w:r w:rsidRPr="00D16672">
        <w:rPr>
          <w:rFonts w:eastAsia="Times New Roman" w:cs="Times New Roman"/>
          <w:bCs/>
          <w:iCs/>
          <w:sz w:val="26"/>
          <w:szCs w:val="26"/>
          <w:vertAlign w:val="superscript"/>
          <w:lang w:val="vi-VN"/>
        </w:rPr>
        <w:t>7</w:t>
      </w:r>
      <w:r w:rsidRPr="00D16672">
        <w:rPr>
          <w:rFonts w:eastAsia="Times New Roman" w:cs="Times New Roman"/>
          <w:bCs/>
          <w:iCs/>
          <w:sz w:val="26"/>
          <w:szCs w:val="26"/>
          <w:lang w:val="vi-VN"/>
        </w:rPr>
        <w:t xml:space="preserve"> CFU/ngày </w:t>
      </w:r>
      <w:r w:rsidRPr="00D16672">
        <w:rPr>
          <w:rFonts w:eastAsia="Times New Roman" w:cs="Times New Roman"/>
          <w:bCs/>
          <w:i/>
          <w:sz w:val="26"/>
          <w:szCs w:val="26"/>
          <w:lang w:val="vi-VN"/>
        </w:rPr>
        <w:t>Bifidobacterium lactis</w:t>
      </w:r>
      <w:r w:rsidRPr="00D16672">
        <w:rPr>
          <w:rFonts w:eastAsia="Times New Roman" w:cs="Times New Roman"/>
          <w:bCs/>
          <w:iCs/>
          <w:sz w:val="26"/>
          <w:szCs w:val="26"/>
          <w:lang w:val="vi-VN"/>
        </w:rPr>
        <w:t> HN019  làm giảm tỷ lệ mắc mới của viêm phổi khoảng 24% (95% CI: 0 - 42%; p</w:t>
      </w:r>
      <w:r w:rsidRPr="00D16672">
        <w:rPr>
          <w:rFonts w:eastAsia="Times New Roman" w:cs="Times New Roman"/>
          <w:noProof/>
          <w:sz w:val="26"/>
          <w:szCs w:val="26"/>
        </w:rPr>
        <w:drawing>
          <wp:inline distT="0" distB="0" distL="0" distR="0" wp14:anchorId="1D2A4089" wp14:editId="78FA7E9D">
            <wp:extent cx="26670" cy="80010"/>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 cy="80010"/>
                    </a:xfrm>
                    <a:prstGeom prst="rect">
                      <a:avLst/>
                    </a:prstGeom>
                    <a:noFill/>
                    <a:ln>
                      <a:noFill/>
                    </a:ln>
                  </pic:spPr>
                </pic:pic>
              </a:graphicData>
            </a:graphic>
          </wp:inline>
        </w:drawing>
      </w:r>
      <w:r w:rsidRPr="00D16672">
        <w:rPr>
          <w:rFonts w:eastAsia="Times New Roman" w:cs="Times New Roman"/>
          <w:bCs/>
          <w:iCs/>
          <w:sz w:val="26"/>
          <w:szCs w:val="26"/>
          <w:lang w:val="vi-VN"/>
        </w:rPr>
        <w:t>=</w:t>
      </w:r>
      <w:r w:rsidRPr="00D16672">
        <w:rPr>
          <w:rFonts w:eastAsia="Times New Roman" w:cs="Times New Roman"/>
          <w:noProof/>
          <w:sz w:val="26"/>
          <w:szCs w:val="26"/>
        </w:rPr>
        <w:drawing>
          <wp:inline distT="0" distB="0" distL="0" distR="0" wp14:anchorId="3CD84BBD" wp14:editId="50DE717E">
            <wp:extent cx="26670" cy="80010"/>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 cy="80010"/>
                    </a:xfrm>
                    <a:prstGeom prst="rect">
                      <a:avLst/>
                    </a:prstGeom>
                    <a:noFill/>
                    <a:ln>
                      <a:noFill/>
                    </a:ln>
                  </pic:spPr>
                </pic:pic>
              </a:graphicData>
            </a:graphic>
          </wp:inline>
        </w:drawing>
      </w:r>
      <w:r w:rsidRPr="00D16672">
        <w:rPr>
          <w:rFonts w:eastAsia="Times New Roman" w:cs="Times New Roman"/>
          <w:bCs/>
          <w:iCs/>
          <w:sz w:val="26"/>
          <w:szCs w:val="26"/>
          <w:lang w:val="vi-VN"/>
        </w:rPr>
        <w:t>0,05) và nhiễm khuẩn hô hấp cấp thể dưới nặng giảm khoảng 35% (95% CI: 0- 58%; p=</w:t>
      </w:r>
      <w:r w:rsidRPr="00D16672">
        <w:rPr>
          <w:rFonts w:eastAsia="Times New Roman" w:cs="Times New Roman"/>
          <w:noProof/>
          <w:sz w:val="26"/>
          <w:szCs w:val="26"/>
        </w:rPr>
        <w:drawing>
          <wp:inline distT="0" distB="0" distL="0" distR="0" wp14:anchorId="00B4D4D4" wp14:editId="34558BA1">
            <wp:extent cx="26670" cy="80010"/>
            <wp:effectExtent l="0" t="0" r="0" b="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 cy="80010"/>
                    </a:xfrm>
                    <a:prstGeom prst="rect">
                      <a:avLst/>
                    </a:prstGeom>
                    <a:noFill/>
                    <a:ln>
                      <a:noFill/>
                    </a:ln>
                  </pic:spPr>
                </pic:pic>
              </a:graphicData>
            </a:graphic>
          </wp:inline>
        </w:drawing>
      </w:r>
      <w:r w:rsidRPr="00D16672">
        <w:rPr>
          <w:rFonts w:eastAsia="Times New Roman" w:cs="Times New Roman"/>
          <w:bCs/>
          <w:iCs/>
          <w:sz w:val="26"/>
          <w:szCs w:val="26"/>
          <w:lang w:val="vi-VN"/>
        </w:rPr>
        <w:t>0,05), trẻ ở nhóm can thiệp giảm khoảng  5% (95% CI: 0 - 10%; p</w:t>
      </w:r>
      <w:r w:rsidRPr="00D16672">
        <w:rPr>
          <w:rFonts w:eastAsia="Times New Roman" w:cs="Times New Roman"/>
          <w:noProof/>
          <w:sz w:val="26"/>
          <w:szCs w:val="26"/>
        </w:rPr>
        <w:drawing>
          <wp:inline distT="0" distB="0" distL="0" distR="0" wp14:anchorId="50DA6552" wp14:editId="656DEB38">
            <wp:extent cx="26670" cy="80010"/>
            <wp:effectExtent l="0" t="0" r="0" b="0"/>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 cy="80010"/>
                    </a:xfrm>
                    <a:prstGeom prst="rect">
                      <a:avLst/>
                    </a:prstGeom>
                    <a:noFill/>
                    <a:ln>
                      <a:noFill/>
                    </a:ln>
                  </pic:spPr>
                </pic:pic>
              </a:graphicData>
            </a:graphic>
          </wp:inline>
        </w:drawing>
      </w:r>
      <w:r w:rsidRPr="00D16672">
        <w:rPr>
          <w:rFonts w:eastAsia="Times New Roman" w:cs="Times New Roman"/>
          <w:bCs/>
          <w:iCs/>
          <w:sz w:val="26"/>
          <w:szCs w:val="26"/>
          <w:lang w:val="vi-VN"/>
        </w:rPr>
        <w:t>=</w:t>
      </w:r>
      <w:r w:rsidRPr="00D16672">
        <w:rPr>
          <w:rFonts w:eastAsia="Times New Roman" w:cs="Times New Roman"/>
          <w:noProof/>
          <w:sz w:val="26"/>
          <w:szCs w:val="26"/>
        </w:rPr>
        <w:drawing>
          <wp:inline distT="0" distB="0" distL="0" distR="0" wp14:anchorId="44E59F35" wp14:editId="38198241">
            <wp:extent cx="26670" cy="80010"/>
            <wp:effectExtent l="0" t="0" r="0" b="0"/>
            <wp:docPr id="43" name="Picture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 cy="80010"/>
                    </a:xfrm>
                    <a:prstGeom prst="rect">
                      <a:avLst/>
                    </a:prstGeom>
                    <a:noFill/>
                    <a:ln>
                      <a:noFill/>
                    </a:ln>
                  </pic:spPr>
                </pic:pic>
              </a:graphicData>
            </a:graphic>
          </wp:inline>
        </w:drawing>
      </w:r>
      <w:r w:rsidRPr="00D16672">
        <w:rPr>
          <w:rFonts w:eastAsia="Times New Roman" w:cs="Times New Roman"/>
          <w:bCs/>
          <w:iCs/>
          <w:sz w:val="26"/>
          <w:szCs w:val="26"/>
          <w:lang w:val="vi-VN"/>
        </w:rPr>
        <w:t xml:space="preserve">0,05) số ngày bị sốt cao so với nhóm chứng </w:t>
      </w:r>
      <w:r w:rsidRPr="00D16672">
        <w:rPr>
          <w:rFonts w:eastAsia="Times New Roman" w:cs="Times New Roman"/>
          <w:bCs/>
          <w:iCs/>
          <w:sz w:val="26"/>
          <w:szCs w:val="26"/>
          <w:lang w:val="vi-VN"/>
        </w:rPr>
        <w:fldChar w:fldCharType="begin"/>
      </w:r>
      <w:r w:rsidR="002058BC" w:rsidRPr="00D16672">
        <w:rPr>
          <w:rFonts w:eastAsia="Times New Roman" w:cs="Times New Roman"/>
          <w:bCs/>
          <w:iCs/>
          <w:sz w:val="26"/>
          <w:szCs w:val="26"/>
          <w:lang w:val="vi-VN"/>
        </w:rPr>
        <w:instrText xml:space="preserve"> ADDIN EN.CITE &lt;EndNote&gt;&lt;Cite&gt;&lt;Author&gt;Sazawal S&lt;/Author&gt;&lt;Year&gt;2010&lt;/Year&gt;&lt;RecNum&gt;76&lt;/RecNum&gt;&lt;DisplayText&gt;[118]&lt;/DisplayText&gt;&lt;record&gt;&lt;rec-number&gt;76&lt;/rec-number&gt;&lt;foreign-keys&gt;&lt;key app="EN" db-id="52ztsrx5afeawue2sacpze5gexpz52wasxsd"&gt;76&lt;/key&gt;&lt;/foreign-keys&gt;&lt;ref-type name="Journal Article"&gt;17&lt;/ref-type&gt;&lt;contributors&gt;&lt;authors&gt;&lt;author&gt;Sazawal S, Usha Dhingra, Girish Hiremath, Archana Sarkar, Pratibha Dhingra, Arup Dutta, Priti Verma, Venugopal P. Menon, and Robert E. Black&lt;/author&gt;&lt;/authors&gt;&lt;/contributors&gt;&lt;titles&gt;&lt;title&gt;Prebiotic and Probiotic Fortified Milk in Prevention of Morbidities among Children: Community-Based, Randomized, Double-Blind, Controlled Trial&lt;/title&gt;&lt;secondary-title&gt;PloS one&lt;/secondary-title&gt;&lt;/titles&gt;&lt;periodical&gt;&lt;full-title&gt;PloS one&lt;/full-title&gt;&lt;/periodical&gt;&lt;pages&gt;e 12164&lt;/pages&gt;&lt;volume&gt;5&lt;/volume&gt;&lt;number&gt;8&lt;/number&gt;&lt;dates&gt;&lt;year&gt;2010&lt;/year&gt;&lt;/dates&gt;&lt;urls&gt;&lt;/urls&gt;&lt;/record&gt;&lt;/Cite&gt;&lt;/EndNote&gt;</w:instrText>
      </w:r>
      <w:r w:rsidRPr="00D16672">
        <w:rPr>
          <w:rFonts w:eastAsia="Times New Roman" w:cs="Times New Roman"/>
          <w:bCs/>
          <w:iCs/>
          <w:sz w:val="26"/>
          <w:szCs w:val="26"/>
          <w:lang w:val="vi-VN"/>
        </w:rPr>
        <w:fldChar w:fldCharType="separate"/>
      </w:r>
      <w:r w:rsidR="002058BC" w:rsidRPr="00D16672">
        <w:rPr>
          <w:rFonts w:eastAsia="Times New Roman" w:cs="Times New Roman"/>
          <w:bCs/>
          <w:iCs/>
          <w:noProof/>
          <w:sz w:val="26"/>
          <w:szCs w:val="26"/>
          <w:lang w:val="vi-VN"/>
        </w:rPr>
        <w:t>[</w:t>
      </w:r>
      <w:hyperlink w:anchor="_ENREF_118" w:tooltip="Sazawal S, 2010 #76" w:history="1">
        <w:r w:rsidR="00896666" w:rsidRPr="00D16672">
          <w:rPr>
            <w:rFonts w:eastAsia="Times New Roman" w:cs="Times New Roman"/>
            <w:bCs/>
            <w:iCs/>
            <w:noProof/>
            <w:sz w:val="26"/>
            <w:szCs w:val="26"/>
            <w:lang w:val="vi-VN"/>
          </w:rPr>
          <w:t>118</w:t>
        </w:r>
      </w:hyperlink>
      <w:r w:rsidR="002058BC" w:rsidRPr="00D16672">
        <w:rPr>
          <w:rFonts w:eastAsia="Times New Roman" w:cs="Times New Roman"/>
          <w:bCs/>
          <w:iCs/>
          <w:noProof/>
          <w:sz w:val="26"/>
          <w:szCs w:val="26"/>
          <w:lang w:val="vi-VN"/>
        </w:rPr>
        <w:t>]</w:t>
      </w:r>
      <w:r w:rsidRPr="00D16672">
        <w:rPr>
          <w:rFonts w:eastAsia="Times New Roman" w:cs="Times New Roman"/>
          <w:bCs/>
          <w:iCs/>
          <w:sz w:val="26"/>
          <w:szCs w:val="26"/>
          <w:lang w:val="vi-VN"/>
        </w:rPr>
        <w:fldChar w:fldCharType="end"/>
      </w:r>
      <w:r w:rsidRPr="00D16672">
        <w:rPr>
          <w:rFonts w:eastAsia="Times New Roman" w:cs="Times New Roman"/>
          <w:bCs/>
          <w:iCs/>
          <w:sz w:val="26"/>
          <w:szCs w:val="26"/>
          <w:lang w:val="vi-VN"/>
        </w:rPr>
        <w:t xml:space="preserve">. </w:t>
      </w:r>
    </w:p>
    <w:p w14:paraId="4F11DE91" w14:textId="7B27DE01" w:rsidR="00DF08D4" w:rsidRPr="00D16672" w:rsidRDefault="00DF08D4" w:rsidP="00F103F0">
      <w:pPr>
        <w:widowControl w:val="0"/>
        <w:spacing w:line="360" w:lineRule="auto"/>
        <w:ind w:firstLine="709"/>
        <w:rPr>
          <w:rFonts w:eastAsia="Calibri" w:cs="Times New Roman"/>
          <w:sz w:val="26"/>
          <w:szCs w:val="26"/>
          <w:lang w:val="vi-VN"/>
        </w:rPr>
      </w:pPr>
      <w:r w:rsidRPr="00D16672">
        <w:rPr>
          <w:rFonts w:eastAsia="Calibri" w:cs="Times New Roman"/>
          <w:sz w:val="26"/>
          <w:szCs w:val="26"/>
          <w:lang w:val="vi-VN"/>
        </w:rPr>
        <w:t xml:space="preserve">Các thử nghiệm lâm sàng đã chứng minh rằng các chế phẩm sinh học có thể làm giảm tỉ lệ mắc các bệnh </w:t>
      </w:r>
      <w:r w:rsidR="00E17AFA" w:rsidRPr="00D16672">
        <w:rPr>
          <w:rFonts w:eastAsia="Calibri" w:cs="Times New Roman"/>
          <w:sz w:val="26"/>
          <w:szCs w:val="26"/>
          <w:lang w:val="vi-VN"/>
        </w:rPr>
        <w:t>NKHHC</w:t>
      </w:r>
      <w:r w:rsidRPr="00D16672">
        <w:rPr>
          <w:rFonts w:eastAsia="Calibri" w:cs="Times New Roman"/>
          <w:sz w:val="26"/>
          <w:szCs w:val="26"/>
          <w:lang w:val="vi-VN"/>
        </w:rPr>
        <w:t xml:space="preserve">. Một </w:t>
      </w:r>
      <w:r w:rsidR="008E3BAE" w:rsidRPr="00D16672">
        <w:rPr>
          <w:rFonts w:eastAsia="Calibri" w:cs="Times New Roman"/>
          <w:sz w:val="26"/>
          <w:szCs w:val="26"/>
        </w:rPr>
        <w:t xml:space="preserve">số </w:t>
      </w:r>
      <w:r w:rsidRPr="00D16672">
        <w:rPr>
          <w:rFonts w:eastAsia="Calibri" w:cs="Times New Roman"/>
          <w:sz w:val="26"/>
          <w:szCs w:val="26"/>
          <w:lang w:val="vi-VN"/>
        </w:rPr>
        <w:t xml:space="preserve">nghiên cứu </w:t>
      </w:r>
      <w:r w:rsidR="008E3BAE" w:rsidRPr="00D16672">
        <w:rPr>
          <w:rFonts w:eastAsia="Calibri" w:cs="Times New Roman"/>
          <w:sz w:val="26"/>
          <w:szCs w:val="26"/>
        </w:rPr>
        <w:t xml:space="preserve">cũng </w:t>
      </w:r>
      <w:r w:rsidRPr="00D16672">
        <w:rPr>
          <w:rFonts w:eastAsia="Calibri" w:cs="Times New Roman"/>
          <w:sz w:val="26"/>
          <w:szCs w:val="26"/>
          <w:lang w:val="vi-VN"/>
        </w:rPr>
        <w:t>chỉ ra Probiotic nếu được đưa vào ruột một cách hợp lý có thể giúp duy trì hoạt động miễn dịch, do đó giúp cơ thể phản ứng nhanh với nhiễm trùng mới</w:t>
      </w:r>
      <w:r w:rsidR="008C0B89" w:rsidRPr="00D16672">
        <w:rPr>
          <w:rFonts w:eastAsia="Calibri" w:cs="Times New Roman"/>
          <w:sz w:val="26"/>
          <w:szCs w:val="26"/>
        </w:rPr>
        <w:t xml:space="preserve"> </w:t>
      </w:r>
      <w:r w:rsidR="008C0B89"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&lt;EndNote&gt;&lt;Cite&gt;&lt;Author&gt;Lehtoranta&lt;/Author&gt;&lt;Year&gt;2020&lt;/Year&gt;&lt;RecNum&gt;373&lt;/RecNum&gt;&lt;DisplayText&gt;[119]&lt;/DisplayText&gt;&lt;record&gt;&lt;rec-number&gt;373&lt;/rec-number&gt;&lt;foreign-keys&gt;&lt;key app="EN" db-id="25e9f0ws90pxssezrxjvtxrdt9wez5rxwar0" timestamp="1641580612"&gt;373&lt;/key&gt;&lt;/foreign-keys&gt;&lt;ref-type name="Journal Article"&gt;17&lt;/ref-type&gt;&lt;contributors&gt;&lt;authors&gt;&lt;author&gt;Lehtoranta, Liisa&lt;/author&gt;&lt;author&gt;Latvala, Sinikka&lt;/author&gt;&lt;author&gt;Lehtinen, Markus J&lt;/author&gt;&lt;/authors&gt;&lt;/contributors&gt;&lt;titles&gt;&lt;title&gt;Role of probiotics in stimulating the immune system in viral respiratory tract infections: A narrative review&lt;/title&gt;&lt;secondary-title&gt;Nutrients&lt;/secondary-title&gt;&lt;/titles&gt;&lt;periodical&gt;&lt;full-title&gt;Nutrients&lt;/full-title&gt;&lt;/periodical&gt;&lt;pages&gt;3163&lt;/pages&gt;&lt;volume&gt;12&lt;/volume&gt;&lt;number&gt;10&lt;/number&gt;&lt;dates&gt;&lt;year&gt;2020&lt;/year&gt;&lt;/dates&gt;&lt;urls&gt;&lt;/urls&gt;&lt;/record&gt;&lt;/Cite&gt;&lt;/EndNote&gt;</w:instrText>
      </w:r>
      <w:r w:rsidR="008C0B89"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119" w:tooltip="Lehtoranta, 2020 #373" w:history="1">
        <w:r w:rsidR="00896666" w:rsidRPr="00D16672">
          <w:rPr>
            <w:rFonts w:eastAsia="Calibri" w:cs="Times New Roman"/>
            <w:noProof/>
            <w:sz w:val="26"/>
            <w:szCs w:val="26"/>
          </w:rPr>
          <w:t>119</w:t>
        </w:r>
      </w:hyperlink>
      <w:r w:rsidR="002058BC" w:rsidRPr="00D16672">
        <w:rPr>
          <w:rFonts w:eastAsia="Calibri" w:cs="Times New Roman"/>
          <w:noProof/>
          <w:sz w:val="26"/>
          <w:szCs w:val="26"/>
        </w:rPr>
        <w:t>]</w:t>
      </w:r>
      <w:r w:rsidR="008C0B89" w:rsidRPr="00D16672">
        <w:rPr>
          <w:rFonts w:eastAsia="Calibri" w:cs="Times New Roman"/>
          <w:sz w:val="26"/>
          <w:szCs w:val="26"/>
        </w:rPr>
        <w:fldChar w:fldCharType="end"/>
      </w:r>
      <w:r w:rsidR="008C0B89" w:rsidRPr="00D16672">
        <w:rPr>
          <w:rFonts w:eastAsia="Calibri" w:cs="Times New Roman"/>
          <w:sz w:val="26"/>
          <w:szCs w:val="26"/>
        </w:rPr>
        <w:t>,</w:t>
      </w:r>
      <w:r w:rsidR="008C0B89"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&lt;EndNote&gt;&lt;Cite&gt;&lt;Author&gt;Hoa&lt;/Author&gt;&lt;Year&gt;2016&lt;/Year&gt;&lt;RecNum&gt;183&lt;/RecNum&gt;&lt;DisplayText&gt;[120]&lt;/DisplayText&gt;&lt;record&gt;&lt;rec-number&gt;183&lt;/rec-number&gt;&lt;foreign-keys&gt;&lt;key app="EN" db-id="25e9f0ws90pxssezrxjvtxrdt9wez5rxwar0" timestamp="0"&gt;183&lt;/key&gt;&lt;/foreign-keys&gt;&lt;ref-type name="Thesis"&gt;32&lt;/ref-type&gt;&lt;contributors&gt;&lt;authors&gt;&lt;author&gt;Vũ Thị Kim Hoa &lt;/author&gt;&lt;/authors&gt;&lt;/contributors&gt;&lt;titles&gt;&lt;title&gt;Hiệu quả của bổ sung sữa có probiotic, prebiotic và DHA đến tình trạng miễn dịch, nhiễm khuẩn, dinh dưỡng ở trẻ em 18-36 tháng tuổi.&lt;/title&gt;&lt;secondary-title&gt;Luận án tiến sĩ, viện dinh dưỡng Hà Nội&lt;/secondary-title&gt;&lt;/titles&gt;&lt;dates&gt;&lt;year&gt;2016&lt;/year&gt;&lt;/dates&gt;&lt;urls&gt;&lt;/urls&gt;&lt;/record&gt;&lt;/Cite&gt;&lt;/EndNote&gt;</w:instrText>
      </w:r>
      <w:r w:rsidR="008C0B89"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120" w:tooltip="Hoa, 2016 #183" w:history="1">
        <w:r w:rsidR="00896666" w:rsidRPr="00D16672">
          <w:rPr>
            <w:rFonts w:eastAsia="Calibri" w:cs="Times New Roman"/>
            <w:noProof/>
            <w:sz w:val="26"/>
            <w:szCs w:val="26"/>
          </w:rPr>
          <w:t>120</w:t>
        </w:r>
      </w:hyperlink>
      <w:r w:rsidR="002058BC" w:rsidRPr="00D16672">
        <w:rPr>
          <w:rFonts w:eastAsia="Calibri" w:cs="Times New Roman"/>
          <w:noProof/>
          <w:sz w:val="26"/>
          <w:szCs w:val="26"/>
        </w:rPr>
        <w:t>]</w:t>
      </w:r>
      <w:r w:rsidR="008C0B89" w:rsidRPr="00D16672">
        <w:rPr>
          <w:rFonts w:eastAsia="Calibri" w:cs="Times New Roman"/>
          <w:sz w:val="26"/>
          <w:szCs w:val="26"/>
        </w:rPr>
        <w:fldChar w:fldCharType="end"/>
      </w:r>
      <w:r w:rsidRPr="00D16672">
        <w:rPr>
          <w:rFonts w:eastAsia="Calibri" w:cs="Times New Roman"/>
          <w:sz w:val="26"/>
          <w:szCs w:val="26"/>
          <w:lang w:val="vi-VN"/>
        </w:rPr>
        <w:t xml:space="preserve">. </w:t>
      </w:r>
    </w:p>
    <w:p w14:paraId="6607F001" w14:textId="4210FD82" w:rsidR="00CE6759" w:rsidRPr="00D16672" w:rsidRDefault="00CE6759" w:rsidP="00F103F0">
      <w:pPr>
        <w:tabs>
          <w:tab w:val="left" w:pos="709"/>
        </w:tabs>
        <w:autoSpaceDE w:val="0"/>
        <w:autoSpaceDN w:val="0"/>
        <w:adjustRightInd w:val="0"/>
        <w:spacing w:line="360" w:lineRule="auto"/>
        <w:ind w:firstLine="709"/>
        <w:rPr>
          <w:rFonts w:eastAsia="Calibri" w:cs="Times New Roman"/>
          <w:sz w:val="26"/>
          <w:szCs w:val="26"/>
        </w:rPr>
      </w:pPr>
      <w:r w:rsidRPr="00D16672">
        <w:rPr>
          <w:rFonts w:eastAsia="Calibri" w:cs="Times New Roman"/>
          <w:sz w:val="26"/>
          <w:szCs w:val="26"/>
          <w:lang w:val="vi-VN"/>
        </w:rPr>
        <w:tab/>
        <w:t xml:space="preserve">Để </w:t>
      </w:r>
      <w:r w:rsidR="00162FB3" w:rsidRPr="00D16672">
        <w:rPr>
          <w:rFonts w:eastAsia="Calibri" w:cs="Times New Roman"/>
          <w:sz w:val="26"/>
          <w:szCs w:val="26"/>
        </w:rPr>
        <w:t>chứng minh</w:t>
      </w:r>
      <w:r w:rsidRPr="00D16672">
        <w:rPr>
          <w:rFonts w:eastAsia="Calibri" w:cs="Times New Roman"/>
          <w:sz w:val="26"/>
          <w:szCs w:val="26"/>
          <w:lang w:val="vi-VN"/>
        </w:rPr>
        <w:t xml:space="preserve"> xem việc uống sữa chứa probiotic trong thời gian dài có thể làm giảm nhiễm trùng đường tiêu hóa và hô hấp ở trẻ em trong các trung tâm chăm sóc hay không</w:t>
      </w:r>
      <w:r w:rsidRPr="00D16672">
        <w:rPr>
          <w:rFonts w:eastAsia="Calibri" w:cs="Times New Roman"/>
          <w:sz w:val="26"/>
          <w:szCs w:val="26"/>
        </w:rPr>
        <w:t xml:space="preserve"> một ng</w:t>
      </w:r>
      <w:r w:rsidRPr="00D16672">
        <w:rPr>
          <w:rFonts w:eastAsia="Calibri" w:cs="Times New Roman"/>
          <w:sz w:val="26"/>
          <w:szCs w:val="26"/>
          <w:lang w:val="vi-VN"/>
        </w:rPr>
        <w:t>hiên cứu ngẫu nhiên, mù đôi, có đối chứng với giả dược trong bảy tháng</w:t>
      </w:r>
      <w:r w:rsidRPr="00D16672">
        <w:rPr>
          <w:rFonts w:eastAsia="Calibri" w:cs="Times New Roman"/>
          <w:sz w:val="26"/>
          <w:szCs w:val="26"/>
        </w:rPr>
        <w:t xml:space="preserve"> tại Phần Lan</w:t>
      </w:r>
      <w:r w:rsidRPr="00D16672">
        <w:rPr>
          <w:rFonts w:eastAsia="Calibri" w:cs="Times New Roman"/>
          <w:sz w:val="26"/>
          <w:szCs w:val="26"/>
          <w:lang w:val="vi-VN"/>
        </w:rPr>
        <w:t>. Đối tượng tham gia</w:t>
      </w:r>
      <w:r w:rsidRPr="00D16672">
        <w:rPr>
          <w:rFonts w:eastAsia="Calibri" w:cs="Times New Roman"/>
          <w:sz w:val="26"/>
          <w:szCs w:val="26"/>
        </w:rPr>
        <w:t xml:space="preserve"> gồm</w:t>
      </w:r>
      <w:r w:rsidRPr="00D16672">
        <w:rPr>
          <w:rFonts w:eastAsia="Calibri" w:cs="Times New Roman"/>
          <w:sz w:val="26"/>
          <w:szCs w:val="26"/>
          <w:lang w:val="vi-VN"/>
        </w:rPr>
        <w:t xml:space="preserve"> 571 trẻ khỏe mạnh từ 1 đến 6 tuổi</w:t>
      </w:r>
      <w:r w:rsidRPr="00D16672">
        <w:rPr>
          <w:rFonts w:eastAsia="Calibri" w:cs="Times New Roman"/>
          <w:sz w:val="26"/>
          <w:szCs w:val="26"/>
        </w:rPr>
        <w:t xml:space="preserve"> được uống s</w:t>
      </w:r>
      <w:r w:rsidRPr="00D16672">
        <w:rPr>
          <w:rFonts w:eastAsia="Calibri" w:cs="Times New Roman"/>
          <w:sz w:val="26"/>
          <w:szCs w:val="26"/>
          <w:lang w:val="vi-VN"/>
        </w:rPr>
        <w:t xml:space="preserve">ữa can thiệp có hoặc không có </w:t>
      </w:r>
      <w:r w:rsidRPr="00D16672">
        <w:rPr>
          <w:rFonts w:eastAsia="Calibri" w:cs="Times New Roman"/>
          <w:i/>
          <w:sz w:val="26"/>
          <w:szCs w:val="26"/>
          <w:lang w:val="vi-VN"/>
        </w:rPr>
        <w:t>Lactobacillus</w:t>
      </w:r>
      <w:r w:rsidRPr="00D16672">
        <w:rPr>
          <w:rFonts w:eastAsia="Calibri" w:cs="Times New Roman"/>
          <w:sz w:val="26"/>
          <w:szCs w:val="26"/>
          <w:lang w:val="vi-VN"/>
        </w:rPr>
        <w:t xml:space="preserve"> GG. Lượng sữa tiêu thụ trung bình hàng ngày ở cả hai nhóm là 260 ml.</w:t>
      </w:r>
      <w:r w:rsidR="00C03A2B" w:rsidRPr="00D16672">
        <w:rPr>
          <w:rFonts w:eastAsia="Calibri" w:cs="Times New Roman"/>
          <w:sz w:val="26"/>
          <w:szCs w:val="26"/>
        </w:rPr>
        <w:t xml:space="preserve"> </w:t>
      </w:r>
      <w:r w:rsidRPr="00D16672">
        <w:rPr>
          <w:rFonts w:eastAsia="Calibri" w:cs="Times New Roman"/>
          <w:sz w:val="26"/>
          <w:szCs w:val="26"/>
          <w:lang w:val="vi-VN"/>
        </w:rPr>
        <w:t>Kết quả</w:t>
      </w:r>
      <w:r w:rsidR="00C03A2B" w:rsidRPr="00D16672">
        <w:rPr>
          <w:rFonts w:eastAsia="Calibri" w:cs="Times New Roman"/>
          <w:sz w:val="26"/>
          <w:szCs w:val="26"/>
        </w:rPr>
        <w:t xml:space="preserve"> cho thấy t</w:t>
      </w:r>
      <w:r w:rsidRPr="00D16672">
        <w:rPr>
          <w:rFonts w:eastAsia="Calibri" w:cs="Times New Roman"/>
          <w:sz w:val="26"/>
          <w:szCs w:val="26"/>
          <w:lang w:val="vi-VN"/>
        </w:rPr>
        <w:t xml:space="preserve">rẻ em trong nhóm </w:t>
      </w:r>
      <w:r w:rsidRPr="00D16672">
        <w:rPr>
          <w:rFonts w:eastAsia="Calibri" w:cs="Times New Roman"/>
          <w:i/>
          <w:sz w:val="26"/>
          <w:szCs w:val="26"/>
          <w:lang w:val="vi-VN"/>
        </w:rPr>
        <w:t>Lactobacillus</w:t>
      </w:r>
      <w:r w:rsidRPr="00D16672">
        <w:rPr>
          <w:rFonts w:eastAsia="Calibri" w:cs="Times New Roman"/>
          <w:sz w:val="26"/>
          <w:szCs w:val="26"/>
          <w:lang w:val="vi-VN"/>
        </w:rPr>
        <w:t xml:space="preserve"> có số ngày nghỉ chăm sóc </w:t>
      </w:r>
      <w:r w:rsidR="00162FB3" w:rsidRPr="00D16672">
        <w:rPr>
          <w:rFonts w:eastAsia="Calibri" w:cs="Times New Roman"/>
          <w:sz w:val="26"/>
          <w:szCs w:val="26"/>
        </w:rPr>
        <w:t xml:space="preserve">trung bình </w:t>
      </w:r>
      <w:r w:rsidRPr="00D16672">
        <w:rPr>
          <w:rFonts w:eastAsia="Calibri" w:cs="Times New Roman"/>
          <w:sz w:val="26"/>
          <w:szCs w:val="26"/>
          <w:lang w:val="vi-VN"/>
        </w:rPr>
        <w:t xml:space="preserve">vì bệnh </w:t>
      </w:r>
      <w:r w:rsidR="00162FB3" w:rsidRPr="00D16672">
        <w:rPr>
          <w:rFonts w:eastAsia="Calibri" w:cs="Times New Roman"/>
          <w:sz w:val="26"/>
          <w:szCs w:val="26"/>
        </w:rPr>
        <w:t xml:space="preserve">ít hơn so với nhóm chứng </w:t>
      </w:r>
      <w:r w:rsidRPr="00D16672">
        <w:rPr>
          <w:rFonts w:eastAsia="Calibri" w:cs="Times New Roman"/>
          <w:sz w:val="26"/>
          <w:szCs w:val="26"/>
          <w:lang w:val="vi-VN"/>
        </w:rPr>
        <w:t>4,9</w:t>
      </w:r>
      <w:r w:rsidR="00C03A2B" w:rsidRPr="00D16672">
        <w:rPr>
          <w:rFonts w:eastAsia="Calibri" w:cs="Times New Roman"/>
          <w:sz w:val="26"/>
          <w:szCs w:val="26"/>
        </w:rPr>
        <w:t xml:space="preserve"> ngày </w:t>
      </w:r>
      <w:r w:rsidRPr="00D16672">
        <w:rPr>
          <w:rFonts w:eastAsia="Calibri" w:cs="Times New Roman"/>
          <w:sz w:val="26"/>
          <w:szCs w:val="26"/>
          <w:lang w:val="vi-VN"/>
        </w:rPr>
        <w:t>(95%</w:t>
      </w:r>
      <w:r w:rsidR="00C03A2B" w:rsidRPr="00D16672">
        <w:rPr>
          <w:rFonts w:eastAsia="Calibri" w:cs="Times New Roman"/>
          <w:sz w:val="26"/>
          <w:szCs w:val="26"/>
        </w:rPr>
        <w:t xml:space="preserve">CI </w:t>
      </w:r>
      <w:r w:rsidRPr="00D16672">
        <w:rPr>
          <w:rFonts w:eastAsia="Calibri" w:cs="Times New Roman"/>
          <w:sz w:val="26"/>
          <w:szCs w:val="26"/>
          <w:lang w:val="vi-VN"/>
        </w:rPr>
        <w:t xml:space="preserve"> 4,4 </w:t>
      </w:r>
      <w:r w:rsidR="00C03A2B" w:rsidRPr="00D16672">
        <w:rPr>
          <w:rFonts w:eastAsia="Calibri" w:cs="Times New Roman"/>
          <w:sz w:val="26"/>
          <w:szCs w:val="26"/>
        </w:rPr>
        <w:t>-</w:t>
      </w:r>
      <w:r w:rsidRPr="00D16672">
        <w:rPr>
          <w:rFonts w:eastAsia="Calibri" w:cs="Times New Roman"/>
          <w:sz w:val="26"/>
          <w:szCs w:val="26"/>
          <w:lang w:val="vi-VN"/>
        </w:rPr>
        <w:t xml:space="preserve">5,5) </w:t>
      </w:r>
      <w:r w:rsidR="00C03A2B" w:rsidRPr="00D16672">
        <w:rPr>
          <w:rFonts w:eastAsia="Calibri" w:cs="Times New Roman"/>
          <w:sz w:val="26"/>
          <w:szCs w:val="26"/>
        </w:rPr>
        <w:t>so với</w:t>
      </w:r>
      <w:r w:rsidRPr="00D16672">
        <w:rPr>
          <w:rFonts w:eastAsia="Calibri" w:cs="Times New Roman"/>
          <w:sz w:val="26"/>
          <w:szCs w:val="26"/>
          <w:lang w:val="vi-VN"/>
        </w:rPr>
        <w:t xml:space="preserve"> 5,8</w:t>
      </w:r>
      <w:r w:rsidR="00C03A2B" w:rsidRPr="00D16672">
        <w:rPr>
          <w:rFonts w:eastAsia="Calibri" w:cs="Times New Roman"/>
          <w:sz w:val="26"/>
          <w:szCs w:val="26"/>
        </w:rPr>
        <w:t xml:space="preserve"> ngày</w:t>
      </w:r>
      <w:r w:rsidRPr="00D16672">
        <w:rPr>
          <w:rFonts w:eastAsia="Calibri" w:cs="Times New Roman"/>
          <w:sz w:val="26"/>
          <w:szCs w:val="26"/>
          <w:lang w:val="vi-VN"/>
        </w:rPr>
        <w:t xml:space="preserve"> (</w:t>
      </w:r>
      <w:r w:rsidR="00C03A2B" w:rsidRPr="00D16672">
        <w:rPr>
          <w:rFonts w:eastAsia="Calibri" w:cs="Times New Roman"/>
          <w:sz w:val="26"/>
          <w:szCs w:val="26"/>
        </w:rPr>
        <w:t>95%CI:</w:t>
      </w:r>
      <w:r w:rsidRPr="00D16672">
        <w:rPr>
          <w:rFonts w:eastAsia="Calibri" w:cs="Times New Roman"/>
          <w:sz w:val="26"/>
          <w:szCs w:val="26"/>
          <w:lang w:val="vi-VN"/>
        </w:rPr>
        <w:t>5,3</w:t>
      </w:r>
      <w:r w:rsidR="00C03A2B" w:rsidRPr="00D16672">
        <w:rPr>
          <w:rFonts w:eastAsia="Calibri" w:cs="Times New Roman"/>
          <w:sz w:val="26"/>
          <w:szCs w:val="26"/>
        </w:rPr>
        <w:t xml:space="preserve"> -</w:t>
      </w:r>
      <w:r w:rsidRPr="00D16672">
        <w:rPr>
          <w:rFonts w:eastAsia="Calibri" w:cs="Times New Roman"/>
          <w:sz w:val="26"/>
          <w:szCs w:val="26"/>
          <w:lang w:val="vi-VN"/>
        </w:rPr>
        <w:t xml:space="preserve"> 6,4</w:t>
      </w:r>
      <w:r w:rsidR="00C03A2B" w:rsidRPr="00D16672">
        <w:rPr>
          <w:rFonts w:eastAsia="Calibri" w:cs="Times New Roman"/>
          <w:sz w:val="26"/>
          <w:szCs w:val="26"/>
        </w:rPr>
        <w:t xml:space="preserve">). </w:t>
      </w:r>
      <w:r w:rsidRPr="00D16672">
        <w:rPr>
          <w:rFonts w:eastAsia="Calibri" w:cs="Times New Roman"/>
          <w:sz w:val="26"/>
          <w:szCs w:val="26"/>
          <w:lang w:val="vi-VN"/>
        </w:rPr>
        <w:t xml:space="preserve">Số trẻ mắc bệnh viêm đường hô hấp có biến chứng và nhiễm khuẩn đường hô hấp dưới cũng giảm tương đối 17%. </w:t>
      </w:r>
      <w:r w:rsidR="00C03A2B" w:rsidRPr="00D16672">
        <w:rPr>
          <w:rFonts w:eastAsia="Calibri" w:cs="Times New Roman"/>
          <w:sz w:val="26"/>
          <w:szCs w:val="26"/>
        </w:rPr>
        <w:t>Như vậy,</w:t>
      </w:r>
      <w:r w:rsidRPr="00D16672">
        <w:rPr>
          <w:rFonts w:eastAsia="Calibri" w:cs="Times New Roman"/>
          <w:sz w:val="26"/>
          <w:szCs w:val="26"/>
          <w:lang w:val="vi-VN"/>
        </w:rPr>
        <w:t xml:space="preserve"> </w:t>
      </w:r>
      <w:r w:rsidRPr="00D16672">
        <w:rPr>
          <w:rFonts w:eastAsia="Calibri" w:cs="Times New Roman"/>
          <w:i/>
          <w:sz w:val="26"/>
          <w:szCs w:val="26"/>
          <w:lang w:val="vi-VN"/>
        </w:rPr>
        <w:t>Lactobacillus</w:t>
      </w:r>
      <w:r w:rsidRPr="00D16672">
        <w:rPr>
          <w:rFonts w:eastAsia="Calibri" w:cs="Times New Roman"/>
          <w:sz w:val="26"/>
          <w:szCs w:val="26"/>
          <w:lang w:val="vi-VN"/>
        </w:rPr>
        <w:t xml:space="preserve"> GG </w:t>
      </w:r>
      <w:r w:rsidRPr="00D16672">
        <w:rPr>
          <w:rFonts w:eastAsia="Calibri" w:cs="Times New Roman"/>
          <w:sz w:val="26"/>
          <w:szCs w:val="26"/>
          <w:lang w:val="vi-VN"/>
        </w:rPr>
        <w:lastRenderedPageBreak/>
        <w:t xml:space="preserve">có thể làm giảm </w:t>
      </w:r>
      <w:r w:rsidR="00E17AFA" w:rsidRPr="00D16672">
        <w:rPr>
          <w:rFonts w:eastAsia="Calibri" w:cs="Times New Roman"/>
          <w:sz w:val="26"/>
          <w:szCs w:val="26"/>
          <w:lang w:val="vi-VN"/>
        </w:rPr>
        <w:t>NKHHC</w:t>
      </w:r>
      <w:r w:rsidRPr="00D16672">
        <w:rPr>
          <w:rFonts w:eastAsia="Calibri" w:cs="Times New Roman"/>
          <w:sz w:val="26"/>
          <w:szCs w:val="26"/>
          <w:lang w:val="vi-VN"/>
        </w:rPr>
        <w:t xml:space="preserve"> và mức độ nghiêm trọng của </w:t>
      </w:r>
      <w:r w:rsidR="00162FB3" w:rsidRPr="00D16672">
        <w:rPr>
          <w:rFonts w:eastAsia="Calibri" w:cs="Times New Roman"/>
          <w:sz w:val="26"/>
          <w:szCs w:val="26"/>
        </w:rPr>
        <w:t>bệnh</w:t>
      </w:r>
      <w:r w:rsidRPr="00D16672">
        <w:rPr>
          <w:rFonts w:eastAsia="Calibri" w:cs="Times New Roman"/>
          <w:sz w:val="26"/>
          <w:szCs w:val="26"/>
          <w:lang w:val="vi-VN"/>
        </w:rPr>
        <w:t xml:space="preserve"> ở trẻ em trong </w:t>
      </w:r>
      <w:r w:rsidR="00C03A2B" w:rsidRPr="00D16672">
        <w:rPr>
          <w:rFonts w:eastAsia="Calibri" w:cs="Times New Roman"/>
          <w:sz w:val="26"/>
          <w:szCs w:val="26"/>
        </w:rPr>
        <w:t xml:space="preserve">độ tuổi </w:t>
      </w:r>
      <w:r w:rsidRPr="00D16672">
        <w:rPr>
          <w:rFonts w:eastAsia="Calibri" w:cs="Times New Roman"/>
          <w:sz w:val="26"/>
          <w:szCs w:val="26"/>
          <w:lang w:val="vi-VN"/>
        </w:rPr>
        <w:t>nhà trẻ</w:t>
      </w:r>
      <w:r w:rsidR="00C03A2B" w:rsidRPr="00D16672">
        <w:rPr>
          <w:rFonts w:eastAsia="Calibri" w:cs="Times New Roman"/>
          <w:sz w:val="26"/>
          <w:szCs w:val="26"/>
        </w:rPr>
        <w:t xml:space="preserve"> </w:t>
      </w:r>
      <w:r w:rsidR="00C03A2B"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&lt;EndNote&gt;&lt;Cite&gt;&lt;Author&gt;Hatakka&lt;/Author&gt;&lt;Year&gt;2001&lt;/Year&gt;&lt;RecNum&gt;10&lt;/RecNum&gt;&lt;DisplayText&gt;[121]&lt;/DisplayText&gt;&lt;record&gt;&lt;rec-number&gt;10&lt;/rec-number&gt;&lt;foreign-keys&gt;&lt;key app="EN" db-id="25e9f0ws90pxssezrxjvtxrdt9wez5rxwar0" timestamp="0"&gt;10&lt;/key&gt;&lt;/foreign-keys&gt;&lt;ref-type name="Journal Article"&gt;17&lt;/ref-type&gt;&lt;contributors&gt;&lt;authors&gt;&lt;author&gt;Hatakka, Katja&lt;/author&gt;&lt;author&gt;Savilahti, Erkki&lt;/author&gt;&lt;author&gt;Pönkä, Antti&lt;/author&gt;&lt;author&gt;Meurman, Jukka H&lt;/author&gt;&lt;author&gt;Poussa, Tuija&lt;/author&gt;&lt;author&gt;Näse, Leena&lt;/author&gt;&lt;author&gt;Saxelin, Maija&lt;/author&gt;&lt;author&gt;Korpela, Riitta&lt;/author&gt;&lt;/authors&gt;&lt;/contributors&gt;&lt;titles&gt;&lt;title&gt;Effect of long term consumption of probiotic milk on infections in children attending day care centres: double blind, randomised trial&lt;/title&gt;&lt;secondary-title&gt;Bmj&lt;/secondary-title&gt;&lt;/titles&gt;&lt;pages&gt;1327&lt;/pages&gt;&lt;volume&gt;322&lt;/volume&gt;&lt;number&gt;7298&lt;/number&gt;&lt;dates&gt;&lt;year&gt;2001&lt;/year&gt;&lt;/dates&gt;&lt;isbn&gt;0959-8138&lt;/isbn&gt;&lt;urls&gt;&lt;/urls&gt;&lt;language&gt;e&lt;/language&gt;&lt;/record&gt;&lt;/Cite&gt;&lt;/EndNote&gt;</w:instrText>
      </w:r>
      <w:r w:rsidR="00C03A2B"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121" w:tooltip="Hatakka, 2001 #10" w:history="1">
        <w:r w:rsidR="00896666" w:rsidRPr="00D16672">
          <w:rPr>
            <w:rFonts w:eastAsia="Calibri" w:cs="Times New Roman"/>
            <w:noProof/>
            <w:sz w:val="26"/>
            <w:szCs w:val="26"/>
          </w:rPr>
          <w:t>121</w:t>
        </w:r>
      </w:hyperlink>
      <w:r w:rsidR="002058BC" w:rsidRPr="00D16672">
        <w:rPr>
          <w:rFonts w:eastAsia="Calibri" w:cs="Times New Roman"/>
          <w:noProof/>
          <w:sz w:val="26"/>
          <w:szCs w:val="26"/>
        </w:rPr>
        <w:t>]</w:t>
      </w:r>
      <w:r w:rsidR="00C03A2B" w:rsidRPr="00D16672">
        <w:rPr>
          <w:rFonts w:eastAsia="Calibri" w:cs="Times New Roman"/>
          <w:sz w:val="26"/>
          <w:szCs w:val="26"/>
        </w:rPr>
        <w:fldChar w:fldCharType="end"/>
      </w:r>
      <w:r w:rsidR="00C03A2B" w:rsidRPr="00D16672">
        <w:rPr>
          <w:rFonts w:eastAsia="Calibri" w:cs="Times New Roman"/>
          <w:sz w:val="26"/>
          <w:szCs w:val="26"/>
        </w:rPr>
        <w:t>.</w:t>
      </w:r>
    </w:p>
    <w:p w14:paraId="47E0DB0C" w14:textId="58A33860" w:rsidR="007E7EFD" w:rsidRPr="00D16672" w:rsidRDefault="007E7EFD" w:rsidP="007E7EFD">
      <w:pPr>
        <w:tabs>
          <w:tab w:val="left" w:pos="709"/>
        </w:tabs>
        <w:autoSpaceDE w:val="0"/>
        <w:autoSpaceDN w:val="0"/>
        <w:adjustRightInd w:val="0"/>
        <w:spacing w:line="360" w:lineRule="auto"/>
        <w:rPr>
          <w:rFonts w:eastAsia="MS Mincho" w:cs="Times New Roman"/>
          <w:b/>
          <w:i/>
          <w:sz w:val="26"/>
          <w:szCs w:val="26"/>
          <w:lang w:val="vi-VN"/>
        </w:rPr>
      </w:pPr>
      <w:r w:rsidRPr="00D16672">
        <w:rPr>
          <w:rFonts w:eastAsia="Calibri" w:cs="Times New Roman"/>
          <w:b/>
          <w:i/>
          <w:sz w:val="26"/>
          <w:szCs w:val="26"/>
        </w:rPr>
        <w:t xml:space="preserve">1.4.5.2. </w:t>
      </w:r>
      <w:r w:rsidRPr="00D16672">
        <w:rPr>
          <w:rFonts w:eastAsia="MS Mincho" w:cs="Times New Roman"/>
          <w:b/>
          <w:i/>
          <w:sz w:val="26"/>
          <w:szCs w:val="26"/>
          <w:lang w:val="vi-VN"/>
        </w:rPr>
        <w:t xml:space="preserve">Lactobacillus casei </w:t>
      </w:r>
      <w:r w:rsidRPr="00D16672">
        <w:rPr>
          <w:rFonts w:eastAsia="MS Mincho" w:cs="Times New Roman"/>
          <w:b/>
          <w:sz w:val="26"/>
          <w:szCs w:val="26"/>
          <w:lang w:val="vi-VN"/>
        </w:rPr>
        <w:t>Shirota</w:t>
      </w:r>
    </w:p>
    <w:p w14:paraId="094C3710" w14:textId="56EEB276" w:rsidR="00000A88" w:rsidRPr="00D16672" w:rsidRDefault="00000A88" w:rsidP="00000A88">
      <w:pPr>
        <w:spacing w:line="360" w:lineRule="auto"/>
        <w:ind w:firstLine="709"/>
        <w:rPr>
          <w:rFonts w:eastAsia="MS Mincho" w:cs="Times New Roman"/>
          <w:sz w:val="26"/>
          <w:szCs w:val="26"/>
        </w:rPr>
      </w:pPr>
      <w:r w:rsidRPr="00D16672">
        <w:rPr>
          <w:rFonts w:eastAsia="MS Mincho" w:cs="Times New Roman"/>
          <w:sz w:val="26"/>
          <w:szCs w:val="26"/>
          <w:lang w:val="vi-VN"/>
        </w:rPr>
        <w:t xml:space="preserve">Mặc dù </w:t>
      </w:r>
      <w:r w:rsidRPr="00D16672">
        <w:rPr>
          <w:rFonts w:eastAsia="MS Mincho" w:cs="Times New Roman"/>
          <w:i/>
          <w:sz w:val="26"/>
          <w:szCs w:val="26"/>
          <w:lang w:val="vi-VN"/>
        </w:rPr>
        <w:t>Lactobacillus casei</w:t>
      </w:r>
      <w:r w:rsidRPr="00D16672">
        <w:rPr>
          <w:rFonts w:eastAsia="MS Mincho" w:cs="Times New Roman"/>
          <w:sz w:val="26"/>
          <w:szCs w:val="26"/>
          <w:lang w:val="vi-VN"/>
        </w:rPr>
        <w:t xml:space="preserve"> Shirota (LcS) có thể có lợi cho tình trạng miễn dịch, </w:t>
      </w:r>
      <w:r w:rsidR="00DE0AD3" w:rsidRPr="00D16672">
        <w:rPr>
          <w:rFonts w:eastAsia="MS Mincho" w:cs="Times New Roman"/>
          <w:sz w:val="26"/>
          <w:szCs w:val="26"/>
        </w:rPr>
        <w:t xml:space="preserve">nhưng </w:t>
      </w:r>
      <w:r w:rsidRPr="00D16672">
        <w:rPr>
          <w:rFonts w:eastAsia="MS Mincho" w:cs="Times New Roman"/>
          <w:sz w:val="26"/>
          <w:szCs w:val="26"/>
          <w:lang w:val="vi-VN"/>
        </w:rPr>
        <w:t>tác động của LcS</w:t>
      </w:r>
      <w:r w:rsidRPr="00D16672">
        <w:rPr>
          <w:rFonts w:eastAsia="MS Mincho" w:cs="Times New Roman"/>
          <w:i/>
          <w:sz w:val="26"/>
          <w:szCs w:val="26"/>
          <w:lang w:val="vi-VN"/>
        </w:rPr>
        <w:t xml:space="preserve"> </w:t>
      </w:r>
      <w:r w:rsidRPr="00D16672">
        <w:rPr>
          <w:rFonts w:eastAsia="MS Mincho" w:cs="Times New Roman"/>
          <w:sz w:val="26"/>
          <w:szCs w:val="26"/>
          <w:lang w:val="vi-VN"/>
        </w:rPr>
        <w:t xml:space="preserve">trong các phản ứng miễn dịch/viêm chưa được đánh giá. Do đó, </w:t>
      </w:r>
      <w:r w:rsidRPr="00D16672">
        <w:rPr>
          <w:rFonts w:eastAsia="MS Mincho" w:cs="Times New Roman"/>
          <w:sz w:val="26"/>
          <w:szCs w:val="26"/>
        </w:rPr>
        <w:t>một nghiên cứu</w:t>
      </w:r>
      <w:r w:rsidRPr="00D16672">
        <w:rPr>
          <w:rFonts w:eastAsia="MS Mincho" w:cs="Times New Roman"/>
          <w:sz w:val="26"/>
          <w:szCs w:val="26"/>
          <w:lang w:val="vi-VN"/>
        </w:rPr>
        <w:t xml:space="preserve"> đánh giá ảnh hưởng của việc uống sữa lên men có chứa hoặc không </w:t>
      </w:r>
      <w:r w:rsidRPr="00D16672">
        <w:rPr>
          <w:rFonts w:eastAsia="MS Mincho" w:cs="Times New Roman"/>
          <w:sz w:val="26"/>
          <w:szCs w:val="26"/>
        </w:rPr>
        <w:t xml:space="preserve">chứa </w:t>
      </w:r>
      <w:r w:rsidRPr="00D16672">
        <w:rPr>
          <w:rFonts w:eastAsia="MS Mincho" w:cs="Times New Roman"/>
          <w:sz w:val="26"/>
          <w:szCs w:val="26"/>
          <w:lang w:val="vi-VN"/>
        </w:rPr>
        <w:t>LcS hàng ngày đối với các phản ứng miễn dịch/viêm đường hô hấp trên trước và sau khi chạy marathon</w:t>
      </w:r>
      <w:r w:rsidRPr="00D16672">
        <w:rPr>
          <w:rFonts w:eastAsia="MS Mincho" w:cs="Times New Roman"/>
          <w:sz w:val="26"/>
          <w:szCs w:val="26"/>
        </w:rPr>
        <w:t xml:space="preserve"> của 42 vận động viên. Các</w:t>
      </w:r>
      <w:r w:rsidRPr="00D16672">
        <w:rPr>
          <w:rFonts w:eastAsia="MS Mincho" w:cs="Times New Roman"/>
          <w:sz w:val="26"/>
          <w:szCs w:val="26"/>
          <w:lang w:val="vi-VN"/>
        </w:rPr>
        <w:t xml:space="preserve"> vận động viên marathon nam đã uống một loại sữa lên men chứa 40 tỷ</w:t>
      </w:r>
      <w:r w:rsidRPr="00D16672">
        <w:rPr>
          <w:rFonts w:eastAsia="MS Mincho" w:cs="Times New Roman"/>
          <w:sz w:val="26"/>
          <w:szCs w:val="26"/>
        </w:rPr>
        <w:t xml:space="preserve"> </w:t>
      </w:r>
      <w:r w:rsidRPr="00D16672">
        <w:rPr>
          <w:rFonts w:eastAsia="MS Mincho" w:cs="Times New Roman"/>
          <w:sz w:val="26"/>
          <w:szCs w:val="26"/>
          <w:lang w:val="vi-VN"/>
        </w:rPr>
        <w:t xml:space="preserve">LcS/ngày (nhóm LcS, n = 20) hoặc </w:t>
      </w:r>
      <w:r w:rsidRPr="00D16672">
        <w:rPr>
          <w:rFonts w:eastAsia="MS Mincho" w:cs="Times New Roman"/>
          <w:sz w:val="26"/>
          <w:szCs w:val="26"/>
        </w:rPr>
        <w:t xml:space="preserve">dùng </w:t>
      </w:r>
      <w:r w:rsidRPr="00D16672">
        <w:rPr>
          <w:rFonts w:eastAsia="MS Mincho" w:cs="Times New Roman"/>
          <w:sz w:val="26"/>
          <w:szCs w:val="26"/>
          <w:lang w:val="vi-VN"/>
        </w:rPr>
        <w:t>giả dược (sữa chua lên men, n = 22) trong 30 ngày trước khi chạy marathon. Các thông số miễn dịch/viêm trong niêm mạc mũi và huyết thanh, cũng như nồng độ chất tiết</w:t>
      </w:r>
      <w:r w:rsidRPr="00D16672">
        <w:rPr>
          <w:rFonts w:eastAsia="MS Mincho" w:cs="Times New Roman"/>
          <w:sz w:val="26"/>
          <w:szCs w:val="26"/>
        </w:rPr>
        <w:t xml:space="preserve"> </w:t>
      </w:r>
      <w:r w:rsidRPr="00D16672">
        <w:rPr>
          <w:rFonts w:eastAsia="MS Mincho" w:cs="Times New Roman"/>
          <w:sz w:val="26"/>
          <w:szCs w:val="26"/>
          <w:lang w:val="vi-VN"/>
        </w:rPr>
        <w:t>IgA và các peptide kháng khuẩn trong nước bọt, được đánh giá trước và sau khi uống sữa lên men</w:t>
      </w:r>
      <w:r w:rsidRPr="00D16672">
        <w:rPr>
          <w:rFonts w:eastAsia="MS Mincho" w:cs="Times New Roman"/>
          <w:sz w:val="26"/>
          <w:szCs w:val="26"/>
        </w:rPr>
        <w:t xml:space="preserve"> tại các thời điểm </w:t>
      </w:r>
      <w:r w:rsidRPr="00D16672">
        <w:rPr>
          <w:rFonts w:eastAsia="MS Mincho" w:cs="Times New Roman"/>
          <w:sz w:val="26"/>
          <w:szCs w:val="26"/>
          <w:lang w:val="vi-VN"/>
        </w:rPr>
        <w:t xml:space="preserve">ngay </w:t>
      </w:r>
      <w:r w:rsidRPr="00D16672">
        <w:rPr>
          <w:rFonts w:eastAsia="MS Mincho" w:cs="Times New Roman"/>
          <w:sz w:val="26"/>
          <w:szCs w:val="26"/>
        </w:rPr>
        <w:t>sau uống</w:t>
      </w:r>
      <w:r w:rsidRPr="00D16672">
        <w:rPr>
          <w:rFonts w:eastAsia="MS Mincho" w:cs="Times New Roman"/>
          <w:sz w:val="26"/>
          <w:szCs w:val="26"/>
          <w:lang w:val="vi-VN"/>
        </w:rPr>
        <w:t>, 72 giờ và 14 ngày sau khi chạy marathon. Các kết qu</w:t>
      </w:r>
      <w:r w:rsidRPr="00D16672">
        <w:rPr>
          <w:rFonts w:eastAsia="MS Mincho" w:cs="Times New Roman"/>
          <w:sz w:val="26"/>
          <w:szCs w:val="26"/>
        </w:rPr>
        <w:t>ả thu được</w:t>
      </w:r>
      <w:r w:rsidRPr="00D16672">
        <w:rPr>
          <w:rFonts w:eastAsia="MS Mincho" w:cs="Times New Roman"/>
          <w:sz w:val="26"/>
          <w:szCs w:val="26"/>
          <w:lang w:val="vi-VN"/>
        </w:rPr>
        <w:t xml:space="preserve"> </w:t>
      </w:r>
      <w:r w:rsidRPr="00D16672">
        <w:rPr>
          <w:rFonts w:eastAsia="MS Mincho" w:cs="Times New Roman"/>
          <w:sz w:val="26"/>
          <w:szCs w:val="26"/>
        </w:rPr>
        <w:t xml:space="preserve">nồng độ </w:t>
      </w:r>
      <w:r w:rsidRPr="00D16672">
        <w:rPr>
          <w:rFonts w:eastAsia="MS Mincho" w:cs="Times New Roman"/>
          <w:sz w:val="26"/>
          <w:szCs w:val="26"/>
          <w:lang w:val="vi-VN"/>
        </w:rPr>
        <w:t>Cytokine tiền viêm cao hơn</w:t>
      </w:r>
      <w:r w:rsidRPr="00D16672">
        <w:rPr>
          <w:rFonts w:eastAsia="MS Mincho" w:cs="Times New Roman"/>
          <w:sz w:val="26"/>
          <w:szCs w:val="26"/>
        </w:rPr>
        <w:t xml:space="preserve"> </w:t>
      </w:r>
      <w:r w:rsidRPr="00D16672">
        <w:rPr>
          <w:rFonts w:eastAsia="MS Mincho" w:cs="Times New Roman"/>
          <w:sz w:val="26"/>
          <w:szCs w:val="26"/>
          <w:lang w:val="vi-VN"/>
        </w:rPr>
        <w:t>trong huyết thanh và niêm mạc mũi, cũng như nồng độ SIgA và peptide kháng khuẩn trong nước bọt thấp hơn, được tìm thấy ngay sau khi chạy marathon ở nhóm dùng giả dược so với và</w:t>
      </w:r>
      <w:r w:rsidRPr="00D16672">
        <w:rPr>
          <w:rFonts w:eastAsia="MS Mincho" w:cs="Times New Roman"/>
          <w:sz w:val="26"/>
          <w:szCs w:val="26"/>
        </w:rPr>
        <w:t xml:space="preserve"> </w:t>
      </w:r>
      <w:r w:rsidRPr="00D16672">
        <w:rPr>
          <w:rFonts w:eastAsia="MS Mincho" w:cs="Times New Roman"/>
          <w:sz w:val="26"/>
          <w:szCs w:val="26"/>
          <w:lang w:val="vi-VN"/>
        </w:rPr>
        <w:t xml:space="preserve">nhóm LcS. Ngược lại, mức độ chống viêm cao hơn và giảm thâm nhiễm bạch cầu trung tính trên niêm mạc mũi được tìm thấy ở nhóm LcS </w:t>
      </w:r>
      <w:r w:rsidRPr="00D16672">
        <w:rPr>
          <w:rFonts w:eastAsia="MS Mincho" w:cs="Times New Roman"/>
          <w:sz w:val="26"/>
          <w:szCs w:val="26"/>
        </w:rPr>
        <w:t xml:space="preserve">cao hơn </w:t>
      </w:r>
      <w:r w:rsidRPr="00D16672">
        <w:rPr>
          <w:rFonts w:eastAsia="MS Mincho" w:cs="Times New Roman"/>
          <w:sz w:val="26"/>
          <w:szCs w:val="26"/>
          <w:lang w:val="vi-VN"/>
        </w:rPr>
        <w:t>so với nhóm dùng giả dược</w:t>
      </w:r>
      <w:r w:rsidRPr="00D16672">
        <w:rPr>
          <w:rFonts w:eastAsia="MS Mincho" w:cs="Times New Roman"/>
          <w:sz w:val="26"/>
          <w:szCs w:val="26"/>
        </w:rPr>
        <w:t>. Như vậy</w:t>
      </w:r>
      <w:r w:rsidRPr="00D16672">
        <w:rPr>
          <w:rFonts w:eastAsia="MS Mincho" w:cs="Times New Roman"/>
          <w:sz w:val="26"/>
          <w:szCs w:val="26"/>
          <w:lang w:val="vi-VN"/>
        </w:rPr>
        <w:t>, nó được chứng minh rằng LcS có thể điều chỉnh các phản ứng miễn dịch đường hô hấp sau khi chạy marathon</w:t>
      </w:r>
      <w:r w:rsidRPr="00D16672">
        <w:rPr>
          <w:rFonts w:eastAsia="MS Mincho" w:cs="Times New Roman"/>
          <w:sz w:val="26"/>
          <w:szCs w:val="26"/>
        </w:rPr>
        <w:t xml:space="preserve">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&lt;EndNote&gt;&lt;Cite&gt;&lt;Author&gt;Vaisberg&lt;/Author&gt;&lt;Year&gt;2019&lt;/Year&gt;&lt;RecNum&gt;67&lt;/RecNum&gt;&lt;DisplayText&gt;[24]&lt;/DisplayText&gt;&lt;record&gt;&lt;rec-number&gt;67&lt;/rec-number&gt;&lt;foreign-keys&gt;&lt;key app="EN" db-id="25e9f0ws90pxssezrxjvtxrdt9wez5rxwar0" timestamp="0"&gt;67&lt;/key&gt;&lt;/foreign-keys&gt;&lt;ref-type name="Journal Article"&gt;17&lt;/ref-type&gt;&lt;contributors&gt;&lt;authors&gt;&lt;author&gt;Vaisberg, Mauro&lt;/author&gt;&lt;author&gt;Paixão, Vitoria&lt;/author&gt;&lt;author&gt;Almeida, Ewin B&lt;/author&gt;&lt;author&gt;Santos, Juliana&lt;/author&gt;&lt;author&gt;Foster, Roberta&lt;/author&gt;&lt;author&gt;Rossi, Marcelo&lt;/author&gt;&lt;author&gt;Pithon-Curi, Tania C&lt;/author&gt;&lt;author&gt;Gorjão, Renata&lt;/author&gt;&lt;author&gt;Momesso, Cesar M&lt;/author&gt;&lt;author&gt;Andrade, Marília S&lt;/author&gt;&lt;/authors&gt;&lt;/contributors&gt;&lt;titles&gt;&lt;title&gt;Daily Intake of Fermented Milk Containing Lactobacillus casei Shirota (Lcs) Modulates Systemic and Upper Airways Immune/Inflammatory Responses in Marathon Runners&lt;/title&gt;&lt;secondary-title&gt;Nutrients&lt;/secondary-title&gt;&lt;/titles&gt;&lt;periodical&gt;&lt;full-title&gt;Nutrients&lt;/full-title&gt;&lt;/periodical&gt;&lt;pages&gt;1678&lt;/pages&gt;&lt;volume&gt;11&lt;/volume&gt;&lt;number&gt;7&lt;/number&gt;&lt;dates&gt;&lt;year&gt;2019&lt;/year&gt;&lt;/dates&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24" w:tooltip="Vaisberg, 2019 #67" w:history="1">
        <w:r w:rsidR="00896666" w:rsidRPr="00D16672">
          <w:rPr>
            <w:rFonts w:eastAsia="MS Mincho" w:cs="Times New Roman"/>
            <w:noProof/>
            <w:sz w:val="26"/>
            <w:szCs w:val="26"/>
          </w:rPr>
          <w:t>24</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 xml:space="preserve">. </w:t>
      </w:r>
    </w:p>
    <w:p w14:paraId="4BE927D8" w14:textId="1AFF52D4" w:rsidR="00000A88" w:rsidRPr="00D16672" w:rsidRDefault="00000A88" w:rsidP="00000A88">
      <w:pPr>
        <w:spacing w:line="360" w:lineRule="auto"/>
        <w:ind w:firstLine="709"/>
        <w:rPr>
          <w:rFonts w:eastAsia="MS Mincho" w:cs="Times New Roman"/>
          <w:sz w:val="26"/>
          <w:szCs w:val="26"/>
        </w:rPr>
      </w:pPr>
      <w:r w:rsidRPr="00D16672">
        <w:rPr>
          <w:rFonts w:eastAsia="MS Mincho" w:cs="Times New Roman"/>
          <w:sz w:val="26"/>
          <w:szCs w:val="26"/>
        </w:rPr>
        <w:t xml:space="preserve">Nghiên cứu của Bing Li thực hiện trên 518 trẻ em được chẩn đoán thở nhanh do viêm phổi được phân ngẫu nhiên thành 2 nhóm, nhóm được điều trị amoxiciclin- sulbactam có kèm LcS và nhóm được điều trị amoxiciclin- sulbactam nhưng không kèm LcS (nhóm giả dược). Kết quả cho thấy, nhóm được dùng kháng sinh phối hợp với LcS có hiệu quả hơn trong điều trị triệu chứng thở nhanh do viêm phổi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&lt;EndNote&gt;&lt;Cite&gt;&lt;Author&gt;Li&lt;/Author&gt;&lt;Year&gt;2018&lt;/Year&gt;&lt;RecNum&gt;187&lt;/RecNum&gt;&lt;DisplayText&gt;[122]&lt;/DisplayText&gt;&lt;record&gt;&lt;rec-number&gt;187&lt;/rec-number&gt;&lt;foreign-keys&gt;&lt;key app="EN" db-id="25e9f0ws90pxssezrxjvtxrdt9wez5rxwar0" timestamp="0"&gt;187&lt;/key&gt;&lt;/foreign-keys&gt;&lt;ref-type name="Journal Article"&gt;17&lt;/ref-type&gt;&lt;contributors&gt;&lt;authors&gt;&lt;author&gt;Li, Bing&lt;/author&gt;&lt;author&gt;Zheng, Junqing&lt;/author&gt;&lt;author&gt;Zhang, Xia&lt;/author&gt;&lt;author&gt;Hong, Shan&lt;/author&gt;&lt;/authors&gt;&lt;/contributors&gt;&lt;titles&gt;&lt;title&gt;Probiotic Lactobacillus casei Shirota improves efficacy of amoxicillin-sulbactam against childhood fast breathing pneumonia in a randomized placebo-controlled double blind clinical study&lt;/title&gt;&lt;secondary-title&gt;Journal of Clinical Biochemistry and Nutrition&lt;/secondary-title&gt;&lt;/titles&gt;&lt;pages&gt;17-117&lt;/pages&gt;&lt;dates&gt;&lt;year&gt;2018&lt;/year&gt;&lt;/dates&gt;&lt;isbn&gt;0912-0009&lt;/isbn&gt;&lt;urls&gt;&lt;/urls&gt;&lt;/record&gt;&lt;/Cite&gt;&lt;/EndNote&gt;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22" w:tooltip="Li, 2018 #187" w:history="1">
        <w:r w:rsidR="00896666" w:rsidRPr="00D16672">
          <w:rPr>
            <w:rFonts w:eastAsia="MS Mincho" w:cs="Times New Roman"/>
            <w:noProof/>
            <w:sz w:val="26"/>
            <w:szCs w:val="26"/>
          </w:rPr>
          <w:t>122</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 xml:space="preserve">. </w:t>
      </w:r>
    </w:p>
    <w:p w14:paraId="4AAA6ACD" w14:textId="0C7DAD0B" w:rsidR="00000A88" w:rsidRPr="00D16672" w:rsidRDefault="00000A88" w:rsidP="00000A88">
      <w:pPr>
        <w:spacing w:line="360" w:lineRule="auto"/>
        <w:ind w:firstLine="709"/>
        <w:rPr>
          <w:rFonts w:eastAsia="MS Mincho" w:cs="Times New Roman"/>
          <w:sz w:val="26"/>
          <w:szCs w:val="26"/>
        </w:rPr>
      </w:pPr>
      <w:r w:rsidRPr="00D16672">
        <w:rPr>
          <w:rFonts w:eastAsia="MS Mincho" w:cs="Times New Roman"/>
          <w:sz w:val="26"/>
          <w:szCs w:val="26"/>
        </w:rPr>
        <w:t xml:space="preserve">Tuy nhiên, một số nghiên cứu cũng chỉ ra việc uống sữa lên men có chứa LcS hàng ngày không có tác dụng đáng kể về mặt thống kê hoặc lâm sàng đối với việc bảo vệ chống lại các triệu chứng hô hấp. Một thử nghiệm ngẫu nhiên, </w:t>
      </w:r>
      <w:r w:rsidRPr="00D16672">
        <w:rPr>
          <w:rFonts w:eastAsia="MS Mincho" w:cs="Times New Roman"/>
          <w:sz w:val="26"/>
          <w:szCs w:val="26"/>
        </w:rPr>
        <w:lastRenderedPageBreak/>
        <w:t>mù đôi, có đối chứng với giả dược đã được tiến hành trên 737 người khỏe mạnh 65 tuổi tại 53 viện dưỡng lão ở Antwerp, Bỉ để đánh giá về cải thiện khả năng miễn dịch của họ đáp ứng với tiêm phòng cúm. Những người tình nguyện được chỉ định ngẫu nhiên để nhận một loại probiotic (n=375; 2 chai sữa lên men có chứ</w:t>
      </w:r>
      <w:r w:rsidR="005475FC" w:rsidRPr="00D16672">
        <w:rPr>
          <w:rFonts w:eastAsia="MS Mincho" w:cs="Times New Roman"/>
          <w:sz w:val="26"/>
          <w:szCs w:val="26"/>
        </w:rPr>
        <w:t>a 6,5x</w:t>
      </w:r>
      <w:r w:rsidRPr="00D16672">
        <w:rPr>
          <w:rFonts w:eastAsia="MS Mincho" w:cs="Times New Roman"/>
          <w:sz w:val="26"/>
          <w:szCs w:val="26"/>
        </w:rPr>
        <w:t>10</w:t>
      </w:r>
      <w:r w:rsidRPr="00D16672">
        <w:rPr>
          <w:rFonts w:eastAsia="MS Mincho" w:cs="Times New Roman"/>
          <w:sz w:val="26"/>
          <w:szCs w:val="26"/>
          <w:vertAlign w:val="superscript"/>
        </w:rPr>
        <w:t>9</w:t>
      </w:r>
      <w:r w:rsidRPr="00D16672">
        <w:rPr>
          <w:rFonts w:eastAsia="MS Mincho" w:cs="Times New Roman"/>
          <w:sz w:val="26"/>
          <w:szCs w:val="26"/>
        </w:rPr>
        <w:t xml:space="preserve"> LcS sống/chai) mỗi ngày hoặc dùng giả dược (n=362; thức uống tương tự không có vi khuẩn) trong 176 ngày. Sau 21 ngày, tất cả các đối tượng được chủng ngừa cúm. Kết quả của nghiên cứu cho thấy việc uống sữa lên men có chứa LcS hàng ngày không có tác dụng đối với việc bảo vệ chống lại các triệu chứng hô hấp </w:t>
      </w:r>
      <w:r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&lt;EndNote&gt;&lt;Cite&gt;&lt;Author&gt;Van Puyenbroeck&lt;/Author&gt;&lt;Year&gt;2012&lt;/Year&gt;&lt;RecNum&gt;200&lt;/RecNum&gt;&lt;DisplayText&gt;[123]&lt;/DisplayText&gt;&lt;record&gt;&lt;rec-number&gt;200&lt;/rec-number&gt;&lt;foreign-keys&gt;&lt;key app="EN" db-id="25e9f0ws90pxssezrxjvtxrdt9wez5rxwar0" timestamp="0"&gt;200&lt;/key&gt;&lt;/foreign-keys&gt;&lt;ref-type name="Journal Article"&gt;17&lt;/ref-type&gt;&lt;contributors&gt;&lt;authors&gt;&lt;author&gt;Van Puyenbroeck, Karolien&lt;/author&gt;&lt;author&gt;Hens, Niel&lt;/author&gt;&lt;author&gt;Coenen, Samuel&lt;/author&gt;&lt;author&gt;Michiels, Barbara&lt;/author&gt;&lt;author&gt;Beunckens, Caroline&lt;/author&gt;&lt;author&gt;Molenberghs, Geert&lt;/author&gt;&lt;author&gt;Van Royen, Paul&lt;/author&gt;&lt;author&gt;Verhoeven, Veronique&lt;/author&gt;&lt;/authors&gt;&lt;/contributors&gt;&lt;titles&gt;&lt;title&gt;Efficacy of daily intake of Lactobacillus casei Shirota on respiratory symptoms and influenza vaccination immune response: a randomized, double-blind, placebo-controlled trial in healthy elderly nursing home residents&lt;/title&gt;&lt;secondary-title&gt;The American journal of clinical nutrition&lt;/secondary-title&gt;&lt;/titles&gt;&lt;pages&gt;1165-1171&lt;/pages&gt;&lt;volume&gt;95&lt;/volume&gt;&lt;number&gt;5&lt;/number&gt;&lt;dates&gt;&lt;year&gt;2012&lt;/year&gt;&lt;/dates&gt;&lt;isbn&gt;0002-9165&lt;/isbn&gt;&lt;urls&gt;&lt;/urls&gt;&lt;/record&gt;&lt;/Cite&gt;&lt;/EndNote&gt;</w:instrText>
      </w:r>
      <w:r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23" w:tooltip="Van Puyenbroeck, 2012 #200" w:history="1">
        <w:r w:rsidR="00896666" w:rsidRPr="00D16672">
          <w:rPr>
            <w:rFonts w:eastAsia="MS Mincho" w:cs="Times New Roman"/>
            <w:noProof/>
            <w:sz w:val="26"/>
            <w:szCs w:val="26"/>
          </w:rPr>
          <w:t>123</w:t>
        </w:r>
      </w:hyperlink>
      <w:r w:rsidR="002058BC" w:rsidRPr="00D16672">
        <w:rPr>
          <w:rFonts w:eastAsia="MS Mincho" w:cs="Times New Roman"/>
          <w:noProof/>
          <w:sz w:val="26"/>
          <w:szCs w:val="26"/>
        </w:rPr>
        <w:t>]</w:t>
      </w:r>
      <w:r w:rsidRPr="00D16672">
        <w:rPr>
          <w:rFonts w:eastAsia="MS Mincho" w:cs="Times New Roman"/>
          <w:sz w:val="26"/>
          <w:szCs w:val="26"/>
        </w:rPr>
        <w:fldChar w:fldCharType="end"/>
      </w:r>
      <w:r w:rsidRPr="00D16672">
        <w:rPr>
          <w:rFonts w:eastAsia="MS Mincho" w:cs="Times New Roman"/>
          <w:sz w:val="26"/>
          <w:szCs w:val="26"/>
        </w:rPr>
        <w:t>.</w:t>
      </w:r>
    </w:p>
    <w:p w14:paraId="35FAB03C" w14:textId="42291FF1" w:rsidR="00DF08D4" w:rsidRPr="00D16672" w:rsidRDefault="00194CA7" w:rsidP="003B7320">
      <w:pPr>
        <w:keepNext/>
        <w:spacing w:line="360" w:lineRule="auto"/>
        <w:outlineLvl w:val="2"/>
        <w:rPr>
          <w:rFonts w:eastAsia="Times New Roman" w:cs="Times New Roman"/>
          <w:b/>
          <w:bCs/>
          <w:sz w:val="26"/>
          <w:szCs w:val="26"/>
          <w:lang w:eastAsia="x-none"/>
        </w:rPr>
      </w:pPr>
      <w:bookmarkStart w:id="45" w:name="_Toc402710390"/>
      <w:r w:rsidRPr="00D16672">
        <w:rPr>
          <w:rFonts w:eastAsia="Times New Roman" w:cs="Times New Roman"/>
          <w:b/>
          <w:bCs/>
          <w:sz w:val="26"/>
          <w:szCs w:val="26"/>
          <w:lang w:eastAsia="x-none"/>
        </w:rPr>
        <w:t>1</w:t>
      </w:r>
      <w:r w:rsidR="00B85328" w:rsidRPr="00D16672">
        <w:rPr>
          <w:rFonts w:eastAsia="Times New Roman" w:cs="Times New Roman"/>
          <w:b/>
          <w:bCs/>
          <w:sz w:val="26"/>
          <w:szCs w:val="26"/>
          <w:lang w:eastAsia="x-none"/>
        </w:rPr>
        <w:t>.</w:t>
      </w:r>
      <w:r w:rsidR="005A0473" w:rsidRPr="00D16672">
        <w:rPr>
          <w:rFonts w:eastAsia="Times New Roman" w:cs="Times New Roman"/>
          <w:b/>
          <w:bCs/>
          <w:sz w:val="26"/>
          <w:szCs w:val="26"/>
          <w:lang w:eastAsia="x-none"/>
        </w:rPr>
        <w:t>4</w:t>
      </w:r>
      <w:r w:rsidR="00DF08D4" w:rsidRPr="00D16672">
        <w:rPr>
          <w:rFonts w:eastAsia="Times New Roman" w:cs="Times New Roman"/>
          <w:b/>
          <w:bCs/>
          <w:sz w:val="26"/>
          <w:szCs w:val="26"/>
          <w:lang w:eastAsia="x-none"/>
        </w:rPr>
        <w:t>.</w:t>
      </w:r>
      <w:r w:rsidR="00686F40" w:rsidRPr="00D16672">
        <w:rPr>
          <w:rFonts w:eastAsia="Times New Roman" w:cs="Times New Roman"/>
          <w:b/>
          <w:bCs/>
          <w:sz w:val="26"/>
          <w:szCs w:val="26"/>
          <w:lang w:eastAsia="x-none"/>
        </w:rPr>
        <w:t>6</w:t>
      </w:r>
      <w:r w:rsidR="00DF08D4" w:rsidRPr="00D16672">
        <w:rPr>
          <w:rFonts w:eastAsia="Times New Roman" w:cs="Times New Roman"/>
          <w:b/>
          <w:bCs/>
          <w:sz w:val="26"/>
          <w:szCs w:val="26"/>
          <w:lang w:eastAsia="x-none"/>
        </w:rPr>
        <w:t>.</w:t>
      </w:r>
      <w:r w:rsidR="00770C04" w:rsidRPr="00D16672">
        <w:rPr>
          <w:rFonts w:eastAsia="Times New Roman" w:cs="Times New Roman"/>
          <w:b/>
          <w:bCs/>
          <w:sz w:val="26"/>
          <w:szCs w:val="26"/>
          <w:lang w:val="vi-VN" w:eastAsia="x-none"/>
        </w:rPr>
        <w:t xml:space="preserve"> Vai trò của p</w:t>
      </w:r>
      <w:r w:rsidR="00DF08D4" w:rsidRPr="00D16672">
        <w:rPr>
          <w:rFonts w:eastAsia="Times New Roman" w:cs="Times New Roman"/>
          <w:b/>
          <w:bCs/>
          <w:sz w:val="26"/>
          <w:szCs w:val="26"/>
          <w:lang w:val="vi-VN" w:eastAsia="x-none"/>
        </w:rPr>
        <w:t xml:space="preserve">robiotic đối với </w:t>
      </w:r>
      <w:r w:rsidR="00EA47C3" w:rsidRPr="00D16672">
        <w:rPr>
          <w:rFonts w:eastAsia="Times New Roman" w:cs="Times New Roman"/>
          <w:b/>
          <w:bCs/>
          <w:sz w:val="26"/>
          <w:szCs w:val="26"/>
          <w:lang w:eastAsia="x-none"/>
        </w:rPr>
        <w:t>tình trạng dinh dưỡng</w:t>
      </w:r>
      <w:r w:rsidR="00DF08D4" w:rsidRPr="00D16672">
        <w:rPr>
          <w:rFonts w:eastAsia="Times New Roman" w:cs="Times New Roman"/>
          <w:b/>
          <w:bCs/>
          <w:sz w:val="26"/>
          <w:szCs w:val="26"/>
          <w:lang w:val="vi-VN" w:eastAsia="x-none"/>
        </w:rPr>
        <w:t xml:space="preserve"> của trẻ</w:t>
      </w:r>
      <w:bookmarkEnd w:id="45"/>
      <w:r w:rsidR="00E74C76" w:rsidRPr="00D16672">
        <w:rPr>
          <w:rFonts w:eastAsia="Times New Roman" w:cs="Times New Roman"/>
          <w:b/>
          <w:bCs/>
          <w:sz w:val="26"/>
          <w:szCs w:val="26"/>
          <w:lang w:eastAsia="x-none"/>
        </w:rPr>
        <w:t xml:space="preserve"> </w:t>
      </w:r>
    </w:p>
    <w:p w14:paraId="3EBB4987" w14:textId="1DBC7F62" w:rsidR="00686F40" w:rsidRPr="00D16672" w:rsidRDefault="00686F40" w:rsidP="003B7320">
      <w:pPr>
        <w:keepNext/>
        <w:spacing w:line="360" w:lineRule="auto"/>
        <w:outlineLvl w:val="2"/>
        <w:rPr>
          <w:rFonts w:eastAsia="Times New Roman" w:cs="Times New Roman"/>
          <w:b/>
          <w:bCs/>
          <w:i/>
          <w:sz w:val="26"/>
          <w:szCs w:val="26"/>
          <w:lang w:eastAsia="x-none"/>
        </w:rPr>
      </w:pPr>
      <w:r w:rsidRPr="00D16672">
        <w:rPr>
          <w:rFonts w:eastAsia="Times New Roman" w:cs="Times New Roman"/>
          <w:b/>
          <w:bCs/>
          <w:i/>
          <w:sz w:val="26"/>
          <w:szCs w:val="26"/>
          <w:lang w:eastAsia="x-none"/>
        </w:rPr>
        <w:t>1.4.6.1. Probiotic</w:t>
      </w:r>
    </w:p>
    <w:p w14:paraId="7D57CD3F" w14:textId="07FC42BF" w:rsidR="00AA23CE" w:rsidRPr="00D16672" w:rsidRDefault="00DF08D4" w:rsidP="009E4713">
      <w:pPr>
        <w:keepNext/>
        <w:spacing w:line="360" w:lineRule="auto"/>
        <w:ind w:firstLine="709"/>
        <w:outlineLvl w:val="2"/>
        <w:rPr>
          <w:rFonts w:eastAsia="Times New Roman" w:cs="Times New Roman"/>
          <w:sz w:val="26"/>
          <w:szCs w:val="26"/>
        </w:rPr>
      </w:pPr>
      <w:r w:rsidRPr="00D16672">
        <w:rPr>
          <w:rFonts w:eastAsia="Times New Roman" w:cs="Times New Roman"/>
          <w:sz w:val="26"/>
          <w:szCs w:val="26"/>
          <w:lang w:val="vi-VN"/>
        </w:rPr>
        <w:t>Qua kết quả nghiên cứu của các tác giả có thể thấy rằng tác động của probiotic lên tăng trưởng cân nặng và chiều cao của trẻ còn chưa thống nhất. Một số nghiên cứu cho thấy trẻ được bổ sung probiotic có mức tăng cân nặng và chiều cao cao hơn hẳn so với trẻ nhóm chứng, trong khi đó kết quả của một số nghiên cứu thì không thấy có sự khác biệt.</w:t>
      </w:r>
      <w:r w:rsidR="00B02EEA" w:rsidRPr="00D16672">
        <w:rPr>
          <w:rFonts w:eastAsia="Times New Roman" w:cs="Times New Roman"/>
          <w:sz w:val="26"/>
          <w:szCs w:val="26"/>
        </w:rPr>
        <w:t xml:space="preserve"> </w:t>
      </w:r>
    </w:p>
    <w:p w14:paraId="29CFFA0D" w14:textId="53BF0848" w:rsidR="00AA23CE" w:rsidRPr="00D16672" w:rsidRDefault="009E4713" w:rsidP="00F103F0">
      <w:pPr>
        <w:spacing w:line="360" w:lineRule="auto"/>
        <w:ind w:firstLine="709"/>
        <w:rPr>
          <w:rFonts w:eastAsia="Times New Roman" w:cs="Times New Roman"/>
          <w:sz w:val="26"/>
          <w:szCs w:val="26"/>
          <w:lang w:val="vi-VN"/>
        </w:rPr>
      </w:pPr>
      <w:r w:rsidRPr="00D16672">
        <w:rPr>
          <w:rFonts w:eastAsia="Times New Roman" w:cs="Times New Roman"/>
          <w:sz w:val="26"/>
          <w:szCs w:val="26"/>
        </w:rPr>
        <w:t>N</w:t>
      </w:r>
      <w:r w:rsidR="00DF08D4" w:rsidRPr="00D16672">
        <w:rPr>
          <w:rFonts w:eastAsia="Times New Roman" w:cs="Times New Roman"/>
          <w:sz w:val="26"/>
          <w:szCs w:val="26"/>
          <w:lang w:val="vi-VN"/>
        </w:rPr>
        <w:t>ghiên cứu trên trẻ 18-36 tháng  và trẻ từ 24-26 tháng tuổi cho thấy mức tăng cân nặng và chiều dài nằm của trẻ được uống sữa có chứa probiotic và prebiotic đều cao hơn một cách có ý nghĩa so với nhóm đối chứng</w:t>
      </w:r>
      <w:r w:rsidR="00F84E92" w:rsidRPr="00D16672">
        <w:rPr>
          <w:rFonts w:eastAsia="Times New Roman" w:cs="Times New Roman"/>
          <w:sz w:val="26"/>
          <w:szCs w:val="26"/>
        </w:rPr>
        <w:t xml:space="preserve"> </w:t>
      </w:r>
      <w:r w:rsidR="00F84E92"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&lt;EndNote&gt;&lt;Cite&gt;&lt;Author&gt;Tình&lt;/Author&gt;&lt;Year&gt;2009&lt;/Year&gt;&lt;RecNum&gt;139&lt;/RecNum&gt;&lt;DisplayText&gt;[124]&lt;/DisplayText&gt;&lt;record&gt;&lt;rec-number&gt;139&lt;/rec-number&gt;&lt;foreign-keys&gt;&lt;key app="EN" db-id="25e9f0ws90pxssezrxjvtxrdt9wez5rxwar0" timestamp="0"&gt;139&lt;/key&gt;&lt;/foreign-keys&gt;&lt;ref-type name="Thesis"&gt;32&lt;/ref-type&gt;&lt;contributors&gt;&lt;authors&gt;&lt;author&gt;&lt;style face="normal" font="default" size="100%"&gt;D&lt;/style&gt;&lt;style face="normal" font="default" charset="163" size="100%"&gt;ương Th&lt;/style&gt;&lt;style face="normal" font="default" size="100%"&gt;ị Tình  &lt;/style&gt;&lt;/author&gt;&lt;/authors&gt;&lt;/contributors&gt;&lt;titles&gt;&lt;title&gt;&lt;style face="normal" font="default" size="100%"&gt; Hiệu quả bổ sung sữa có prebiotic và probiotic &lt;/style&gt;&lt;style face="normal" font="default" charset="238" size="100%"&gt;đ&lt;/style&gt;&lt;style face="normal" font="default" size="100%"&gt;ến tình trạng dinh d&lt;/style&gt;&lt;style face="normal" font="default" charset="163" size="100%"&gt;ư&lt;/style&gt;&lt;style face="normal" font="default" size="100%"&gt;ỡng, tiêu hóa, miễn dịch của trẻ 18 – 36 tháng tuổi tại huyện Gia Bình, tỉnh Bắc Ninh&lt;/style&gt;&lt;/title&gt;&lt;secondary-title&gt;&lt;style face="normal" font="default" size="100%"&gt;Luận V&lt;/style&gt;&lt;style face="normal" font="default" charset="238" size="100%"&gt;ăn Th&lt;/style&gt;&lt;style face="normal" font="default" size="100%"&gt;ạc Sỹ, Tr&lt;/style&gt;&lt;style face="normal" font="default" charset="163" size="100%"&gt;ư&lt;/style&gt;&lt;style face="normal" font="default" size="100%"&gt;ờng &lt;/style&gt;&lt;style face="normal" font="default" charset="238" size="100%"&gt;Đ&lt;/style&gt;&lt;style face="normal" font="default" size="100%"&gt;ại học Y Hà Nội&lt;/style&gt;&lt;/secondary-title&gt;&lt;/titles&gt;&lt;dates&gt;&lt;year&gt;2009&lt;/year&gt;&lt;/dates&gt;&lt;urls&gt;&lt;/urls&gt;&lt;language&gt;v&lt;/language&gt;&lt;/record&gt;&lt;/Cite&gt;&lt;/EndNote&gt;</w:instrText>
      </w:r>
      <w:r w:rsidR="00F84E92"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24" w:tooltip="Tình, 2009 #139" w:history="1">
        <w:r w:rsidR="00896666" w:rsidRPr="00D16672">
          <w:rPr>
            <w:rFonts w:eastAsia="Times New Roman" w:cs="Times New Roman"/>
            <w:noProof/>
            <w:sz w:val="26"/>
            <w:szCs w:val="26"/>
          </w:rPr>
          <w:t>124</w:t>
        </w:r>
      </w:hyperlink>
      <w:r w:rsidR="002058BC" w:rsidRPr="00D16672">
        <w:rPr>
          <w:rFonts w:eastAsia="Times New Roman" w:cs="Times New Roman"/>
          <w:noProof/>
          <w:sz w:val="26"/>
          <w:szCs w:val="26"/>
        </w:rPr>
        <w:t>]</w:t>
      </w:r>
      <w:r w:rsidR="00F84E92" w:rsidRPr="00D16672">
        <w:rPr>
          <w:rFonts w:eastAsia="Times New Roman" w:cs="Times New Roman"/>
          <w:sz w:val="26"/>
          <w:szCs w:val="26"/>
        </w:rPr>
        <w:fldChar w:fldCharType="end"/>
      </w:r>
      <w:r w:rsidR="00DF08D4" w:rsidRPr="00D16672">
        <w:rPr>
          <w:rFonts w:eastAsia="Times New Roman" w:cs="Times New Roman"/>
          <w:sz w:val="26"/>
          <w:szCs w:val="26"/>
          <w:lang w:val="vi-VN"/>
        </w:rPr>
        <w:t xml:space="preserve">. Một nghiên cứu trên trẻ 18-36 tháng tuổi với việc bổ sung probiotic và prebiotic cũng cho kết quả là sau 3 tháng can thiệp, mức tăng chiều cao ở nhóm can thiệp là cao hơn một cách có ý nghĩa so với nhóm chứng (4,93 cm so với 3,89 cm) </w:t>
      </w:r>
      <w:r w:rsidR="00DF08D4" w:rsidRPr="00D16672">
        <w:rPr>
          <w:rFonts w:eastAsia="Times New Roman" w:cs="Times New Roman"/>
          <w:sz w:val="26"/>
          <w:szCs w:val="26"/>
          <w:lang w:val="vi-VN"/>
        </w:rPr>
        <w:fldChar w:fldCharType="begin">
          <w:fldData xml:space="preserve">PEVuZE5vdGU+PENpdGU+PEF1dGhvcj5QaMawxqFuZzwvQXV0aG9yPjxZZWFyPjIwMTE8L1llYXI+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</w:fldData>
        </w:fldChar>
      </w:r>
      <w:r w:rsidR="002058BC" w:rsidRPr="00D16672">
        <w:rPr>
          <w:rFonts w:eastAsia="Times New Roman" w:cs="Times New Roman"/>
          <w:sz w:val="26"/>
          <w:szCs w:val="26"/>
          <w:lang w:val="vi-VN"/>
        </w:rPr>
        <w:instrText xml:space="preserve"> ADDIN EN.CITE </w:instrText>
      </w:r>
      <w:r w:rsidR="002058BC" w:rsidRPr="00D16672">
        <w:rPr>
          <w:rFonts w:eastAsia="Times New Roman" w:cs="Times New Roman"/>
          <w:sz w:val="26"/>
          <w:szCs w:val="26"/>
          <w:lang w:val="vi-VN"/>
        </w:rPr>
        <w:fldChar w:fldCharType="begin">
          <w:fldData xml:space="preserve">PEVuZE5vdGU+PENpdGU+PEF1dGhvcj5QaMawxqFuZzwvQXV0aG9yPjxZZWFyPjIwMTE8L1llYXI+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</w:fldData>
        </w:fldChar>
      </w:r>
      <w:r w:rsidR="002058BC" w:rsidRPr="00D16672">
        <w:rPr>
          <w:rFonts w:eastAsia="Times New Roman" w:cs="Times New Roman"/>
          <w:sz w:val="26"/>
          <w:szCs w:val="26"/>
          <w:lang w:val="vi-VN"/>
        </w:rPr>
        <w:instrText xml:space="preserve"> ADDIN EN.CITE.DATA </w:instrText>
      </w:r>
      <w:r w:rsidR="002058BC" w:rsidRPr="00D16672">
        <w:rPr>
          <w:rFonts w:eastAsia="Times New Roman" w:cs="Times New Roman"/>
          <w:sz w:val="26"/>
          <w:szCs w:val="26"/>
          <w:lang w:val="vi-VN"/>
        </w:rPr>
      </w:r>
      <w:r w:rsidR="002058BC" w:rsidRPr="00D16672">
        <w:rPr>
          <w:rFonts w:eastAsia="Times New Roman" w:cs="Times New Roman"/>
          <w:sz w:val="26"/>
          <w:szCs w:val="26"/>
          <w:lang w:val="vi-VN"/>
        </w:rPr>
        <w:fldChar w:fldCharType="end"/>
      </w:r>
      <w:r w:rsidR="00DF08D4" w:rsidRPr="00D16672">
        <w:rPr>
          <w:rFonts w:eastAsia="Times New Roman" w:cs="Times New Roman"/>
          <w:sz w:val="26"/>
          <w:szCs w:val="26"/>
          <w:lang w:val="vi-VN"/>
        </w:rPr>
      </w:r>
      <w:r w:rsidR="00DF08D4"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125" w:tooltip="Phương, 2011 #81" w:history="1">
        <w:r w:rsidR="00896666" w:rsidRPr="00D16672">
          <w:rPr>
            <w:rFonts w:eastAsia="Times New Roman" w:cs="Times New Roman"/>
            <w:noProof/>
            <w:sz w:val="26"/>
            <w:szCs w:val="26"/>
            <w:lang w:val="vi-VN"/>
          </w:rPr>
          <w:t>125</w:t>
        </w:r>
      </w:hyperlink>
      <w:r w:rsidR="002058BC" w:rsidRPr="00D16672">
        <w:rPr>
          <w:rFonts w:eastAsia="Times New Roman" w:cs="Times New Roman"/>
          <w:noProof/>
          <w:sz w:val="26"/>
          <w:szCs w:val="26"/>
          <w:lang w:val="vi-VN"/>
        </w:rPr>
        <w:t>]</w:t>
      </w:r>
      <w:r w:rsidR="00DF08D4" w:rsidRPr="00D16672">
        <w:rPr>
          <w:rFonts w:eastAsia="Times New Roman" w:cs="Times New Roman"/>
          <w:sz w:val="26"/>
          <w:szCs w:val="26"/>
          <w:lang w:val="vi-VN"/>
        </w:rPr>
        <w:fldChar w:fldCharType="end"/>
      </w:r>
      <w:r w:rsidR="00DF08D4" w:rsidRPr="00D16672">
        <w:rPr>
          <w:rFonts w:eastAsia="Times New Roman" w:cs="Times New Roman"/>
          <w:sz w:val="26"/>
          <w:szCs w:val="26"/>
          <w:lang w:val="vi-VN"/>
        </w:rPr>
        <w:t xml:space="preserve">. </w:t>
      </w:r>
    </w:p>
    <w:p w14:paraId="7A4401E8" w14:textId="3D5BC51A" w:rsidR="00AA23CE" w:rsidRPr="00D16672" w:rsidRDefault="00AA23CE" w:rsidP="00F103F0">
      <w:pPr>
        <w:spacing w:line="360" w:lineRule="auto"/>
        <w:ind w:firstLine="709"/>
        <w:rPr>
          <w:rFonts w:eastAsia="Times New Roman" w:cs="Times New Roman"/>
          <w:sz w:val="26"/>
          <w:szCs w:val="26"/>
        </w:rPr>
      </w:pPr>
      <w:r w:rsidRPr="00D16672">
        <w:rPr>
          <w:rFonts w:eastAsia="Times New Roman" w:cs="Times New Roman"/>
          <w:sz w:val="26"/>
          <w:szCs w:val="26"/>
          <w:lang w:val="vi-VN"/>
        </w:rPr>
        <w:t xml:space="preserve">Sunil Sazawal và cs </w:t>
      </w:r>
      <w:r w:rsidRPr="00D16672">
        <w:rPr>
          <w:rFonts w:eastAsia="Times New Roman" w:cs="Times New Roman"/>
          <w:sz w:val="26"/>
          <w:szCs w:val="26"/>
        </w:rPr>
        <w:t xml:space="preserve">đã </w:t>
      </w:r>
      <w:r w:rsidRPr="00D16672">
        <w:rPr>
          <w:rFonts w:eastAsia="Times New Roman" w:cs="Times New Roman"/>
          <w:sz w:val="26"/>
          <w:szCs w:val="26"/>
          <w:lang w:val="vi-VN"/>
        </w:rPr>
        <w:t>tiến hành một thử nghiệm cộng đồng, ngẫu nhiên, mù đôi, có đối chứng trên 624 trẻ em, được chia ngẫu nhiên thành 2 nhóm. Nhóm can thiệp sử dùng hàng ngày sữa bổ sung B lactis HN019 và 2,4 g/ngày oligosaccharides hoặc sữa đối chứng (n ¼ 312) trong 1 năm. Kết quả cho thấy nhóm can thiệp trọng lượng tăng hơn so với nhóm chứng 0,13 kg/năm (p&lt; 0,02)</w:t>
      </w:r>
      <w:r w:rsidRPr="00D16672">
        <w:rPr>
          <w:rFonts w:eastAsia="Times New Roman" w:cs="Times New Roman"/>
          <w:sz w:val="26"/>
          <w:szCs w:val="26"/>
        </w:rPr>
        <w:t xml:space="preserve">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&lt;EndNote&gt;&lt;Cite&gt;&lt;Author&gt;Sazawal&lt;/Author&gt;&lt;Year&gt;2010&lt;/Year&gt;&lt;RecNum&gt;340&lt;/RecNum&gt;&lt;DisplayText&gt;[126]&lt;/DisplayText&gt;&lt;record&gt;&lt;rec-number&gt;340&lt;/rec-number&gt;&lt;foreign-keys&gt;&lt;key app="EN" db-id="25e9f0ws90pxssezrxjvtxrdt9wez5rxwar0" timestamp="1623053488"&gt;340&lt;/key&gt;&lt;/foreign-keys&gt;&lt;ref-type name="Journal Article"&gt;17&lt;/ref-type&gt;&lt;contributors&gt;&lt;authors&gt;&lt;author&gt;Sazawal, Sunil&lt;/author&gt;&lt;author&gt;Dhingra, Usha&lt;/author&gt;&lt;author&gt;Hiremath, Girish&lt;/author&gt;&lt;author&gt;Sarkar, Archana&lt;/author&gt;&lt;author&gt;Dhingra, Pratibha&lt;/author&gt;&lt;author&gt;Dutta, Arup&lt;/author&gt;&lt;author&gt;Menon, Venugopal P&lt;/author&gt;&lt;author&gt;Black, Robert E&lt;/author&gt;&lt;/authors&gt;&lt;/contributors&gt;&lt;titles&gt;&lt;title&gt;Effects of Bifidobacterium lactis HN019 and prebiotic oligosaccharide added to milk on iron status, anemia, and growth among children 1 to 4 years old&lt;/title&gt;&lt;secondary-title&gt;Journal of pediatric gastroenterology and nutrition&lt;/secondary-title&gt;&lt;/titles&gt;&lt;periodical&gt;&lt;full-title&gt;Journal of pediatric gastroenterology and nutrition&lt;/full-title&gt;&lt;/periodical&gt;&lt;pages&gt;341-346&lt;/pages&gt;&lt;volume&gt;51&lt;/volume&gt;&lt;number&gt;3&lt;/number&gt;&lt;dates&gt;&lt;year&gt;2010&lt;/year&gt;&lt;/dates&gt;&lt;isbn&gt;0277-2116&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26" w:tooltip="Sazawal, 2010 #340" w:history="1">
        <w:r w:rsidR="00896666" w:rsidRPr="00D16672">
          <w:rPr>
            <w:rFonts w:eastAsia="Times New Roman" w:cs="Times New Roman"/>
            <w:noProof/>
            <w:sz w:val="26"/>
            <w:szCs w:val="26"/>
          </w:rPr>
          <w:t>126</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p>
    <w:p w14:paraId="17F53E3C" w14:textId="4374EE3D" w:rsidR="00971DE5" w:rsidRPr="00D16672" w:rsidRDefault="00B02EEA" w:rsidP="00F103F0">
      <w:pPr>
        <w:spacing w:line="360" w:lineRule="auto"/>
        <w:ind w:firstLine="709"/>
        <w:rPr>
          <w:rFonts w:eastAsia="Times New Roman" w:cs="Times New Roman"/>
          <w:sz w:val="26"/>
          <w:szCs w:val="26"/>
          <w:lang w:eastAsia="en-GB"/>
        </w:rPr>
      </w:pPr>
      <w:r w:rsidRPr="00D16672">
        <w:rPr>
          <w:rFonts w:eastAsia="Times New Roman" w:cs="Times New Roman"/>
          <w:sz w:val="26"/>
          <w:szCs w:val="26"/>
        </w:rPr>
        <w:t xml:space="preserve">Tuy nhiên, kết quả của một số nghiên cứu </w:t>
      </w:r>
      <w:r w:rsidR="00971DE5" w:rsidRPr="00D16672">
        <w:rPr>
          <w:rFonts w:eastAsia="Times New Roman" w:cs="Times New Roman"/>
          <w:sz w:val="26"/>
          <w:szCs w:val="26"/>
        </w:rPr>
        <w:t xml:space="preserve">của các tác giả khác </w:t>
      </w:r>
      <w:r w:rsidRPr="00D16672">
        <w:rPr>
          <w:rFonts w:eastAsia="Times New Roman" w:cs="Times New Roman"/>
          <w:sz w:val="26"/>
          <w:szCs w:val="26"/>
        </w:rPr>
        <w:t>cho thấy</w:t>
      </w:r>
      <w:r w:rsidR="00971DE5" w:rsidRPr="00D16672">
        <w:rPr>
          <w:rFonts w:eastAsia="Times New Roman" w:cs="Times New Roman"/>
          <w:sz w:val="26"/>
          <w:szCs w:val="26"/>
        </w:rPr>
        <w:t xml:space="preserve"> không có sự khác biệt về </w:t>
      </w:r>
      <w:r w:rsidR="00D16A30" w:rsidRPr="00D16672">
        <w:rPr>
          <w:rFonts w:eastAsia="Times New Roman" w:cs="Times New Roman"/>
          <w:sz w:val="26"/>
          <w:szCs w:val="26"/>
        </w:rPr>
        <w:t>mức tă</w:t>
      </w:r>
      <w:r w:rsidR="00971DE5" w:rsidRPr="00D16672">
        <w:rPr>
          <w:rFonts w:eastAsia="Times New Roman" w:cs="Times New Roman"/>
          <w:sz w:val="26"/>
          <w:szCs w:val="26"/>
        </w:rPr>
        <w:t xml:space="preserve">ng chiều cao ở nhóm bổ sung prebiotic và </w:t>
      </w:r>
      <w:r w:rsidR="00971DE5" w:rsidRPr="00D16672">
        <w:rPr>
          <w:rFonts w:eastAsia="Times New Roman" w:cs="Times New Roman"/>
          <w:sz w:val="26"/>
          <w:szCs w:val="26"/>
        </w:rPr>
        <w:lastRenderedPageBreak/>
        <w:t xml:space="preserve">probiotic so với nhóm đối chứng. </w:t>
      </w:r>
      <w:r w:rsidR="00971DE5" w:rsidRPr="00D16672">
        <w:rPr>
          <w:rFonts w:eastAsia="Times New Roman" w:cs="Times New Roman"/>
          <w:sz w:val="26"/>
          <w:szCs w:val="26"/>
          <w:lang w:val="vi-VN" w:eastAsia="en-GB"/>
        </w:rPr>
        <w:t xml:space="preserve">Một nghiên cứu lâm sàng có kiểm soát, mù kép nhằm đánh giá hiệu quả của </w:t>
      </w:r>
      <w:r w:rsidR="00971DE5" w:rsidRPr="00D16672">
        <w:rPr>
          <w:rFonts w:eastAsia="Times New Roman" w:cs="Times New Roman"/>
          <w:i/>
          <w:sz w:val="26"/>
          <w:szCs w:val="26"/>
          <w:lang w:val="vi-VN" w:eastAsia="en-GB"/>
        </w:rPr>
        <w:t>L.casei</w:t>
      </w:r>
      <w:r w:rsidR="00971DE5" w:rsidRPr="00D16672">
        <w:rPr>
          <w:rFonts w:eastAsia="Times New Roman" w:cs="Times New Roman"/>
          <w:sz w:val="26"/>
          <w:szCs w:val="26"/>
          <w:lang w:val="vi-VN" w:eastAsia="en-GB"/>
        </w:rPr>
        <w:t xml:space="preserve"> lên tăng trưởng của trẻ sống ở vùng có điều kiện kinh tế - xã hội nghèo nàn cũng đã được tiến hành tại Indonesia trong 6 tháng cho thấy nhóm trẻ uống sữa calci bổ sung </w:t>
      </w:r>
      <w:r w:rsidR="00971DE5" w:rsidRPr="00D16672">
        <w:rPr>
          <w:rFonts w:eastAsia="Times New Roman" w:cs="Times New Roman"/>
          <w:i/>
          <w:sz w:val="26"/>
          <w:szCs w:val="26"/>
          <w:lang w:val="vi-VN" w:eastAsia="en-GB"/>
        </w:rPr>
        <w:t>Lactobacillus reuteri</w:t>
      </w:r>
      <w:r w:rsidR="00971DE5" w:rsidRPr="00D16672">
        <w:rPr>
          <w:rFonts w:eastAsia="Times New Roman" w:cs="Times New Roman"/>
          <w:sz w:val="26"/>
          <w:szCs w:val="26"/>
          <w:lang w:val="vi-VN" w:eastAsia="en-GB"/>
        </w:rPr>
        <w:t xml:space="preserve"> (5x108 CFU/ngày) chỉ có tác dụng cải thiện cân nặng ở mức trung bình nhưng lại không có ảnh hưởng lên tăng trưởng chiều cao</w:t>
      </w:r>
      <w:r w:rsidR="00971DE5" w:rsidRPr="00D16672">
        <w:rPr>
          <w:rFonts w:eastAsia="Times New Roman" w:cs="Times New Roman"/>
          <w:sz w:val="26"/>
          <w:szCs w:val="26"/>
          <w:lang w:eastAsia="en-GB"/>
        </w:rPr>
        <w:t xml:space="preserve"> </w:t>
      </w:r>
      <w:r w:rsidR="00971DE5" w:rsidRPr="00D16672">
        <w:rPr>
          <w:rFonts w:eastAsia="Times New Roman" w:cs="Times New Roman"/>
          <w:sz w:val="26"/>
          <w:szCs w:val="26"/>
          <w:lang w:eastAsia="en-GB"/>
        </w:rPr>
        <w:fldChar w:fldCharType="begin"/>
      </w:r>
      <w:r w:rsidR="002058BC" w:rsidRPr="00D16672">
        <w:rPr>
          <w:rFonts w:eastAsia="Times New Roman" w:cs="Times New Roman"/>
          <w:sz w:val="26"/>
          <w:szCs w:val="26"/>
          <w:lang w:eastAsia="en-GB"/>
        </w:rPr>
        <w:instrText xml:space="preserve"> ADDIN EN.CITE &lt;EndNote&gt;&lt;Cite&gt;&lt;Author&gt;Agustina&lt;/Author&gt;&lt;Year&gt;2013&lt;/Year&gt;&lt;RecNum&gt;304&lt;/RecNum&gt;&lt;DisplayText&gt;[127]&lt;/DisplayText&gt;&lt;record&gt;&lt;rec-number&gt;304&lt;/rec-number&gt;&lt;foreign-keys&gt;&lt;key app="EN" db-id="2905fv0rht2ztfervd2pvd2oetzzvzx2wx22" timestamp="1609806641"&gt;304&lt;/key&gt;&lt;/foreign-keys&gt;&lt;ref-type name="Journal Article"&gt;17&lt;/ref-type&gt;&lt;contributors&gt;&lt;authors&gt;&lt;author&gt;Agustina, Rina&lt;/author&gt;&lt;author&gt;Bovee-Oudenhoven, Ingeborg MJ&lt;/author&gt;&lt;author&gt;Lukito, Widjaja&lt;/author&gt;&lt;author&gt;Fahmida, Umi&lt;/author&gt;&lt;author&gt;Van De Rest, Ondine&lt;/author&gt;&lt;author&gt;Zimmermann, Michael B&lt;/author&gt;&lt;author&gt;Firmansyah, Agus&lt;/author&gt;&lt;author&gt;Wulanti, Ratna&lt;/author&gt;&lt;author&gt;Albers, Ruud&lt;/author&gt;&lt;author&gt;van den Heuvel, Ellen GHM&lt;/author&gt;&lt;/authors&gt;&lt;/contributors&gt;&lt;titles&gt;&lt;title&gt;Probiotics Lactobacillus reuteri DSM 17938 and Lactobacillus casei CRL 431 modestly increase growth, but not iron and zinc status, among Indonesian children aged 1–6 years&lt;/title&gt;&lt;secondary-title&gt;The Journal of nutrition&lt;/secondary-title&gt;&lt;/titles&gt;&lt;periodical&gt;&lt;full-title&gt;The Journal of nutrition&lt;/full-title&gt;&lt;/periodical&gt;&lt;pages&gt;1184-1193&lt;/pages&gt;&lt;volume&gt;143&lt;/volume&gt;&lt;number&gt;7&lt;/number&gt;&lt;dates&gt;&lt;year&gt;2013&lt;/year&gt;&lt;/dates&gt;&lt;isbn&gt;1541-6100&lt;/isbn&gt;&lt;urls&gt;&lt;/urls&gt;&lt;/record&gt;&lt;/Cite&gt;&lt;/EndNote&gt;</w:instrText>
      </w:r>
      <w:r w:rsidR="00971DE5" w:rsidRPr="00D16672">
        <w:rPr>
          <w:rFonts w:eastAsia="Times New Roman" w:cs="Times New Roman"/>
          <w:sz w:val="26"/>
          <w:szCs w:val="26"/>
          <w:lang w:eastAsia="en-GB"/>
        </w:rPr>
        <w:fldChar w:fldCharType="separate"/>
      </w:r>
      <w:r w:rsidR="002058BC" w:rsidRPr="00D16672">
        <w:rPr>
          <w:rFonts w:eastAsia="Times New Roman" w:cs="Times New Roman"/>
          <w:noProof/>
          <w:sz w:val="26"/>
          <w:szCs w:val="26"/>
          <w:lang w:eastAsia="en-GB"/>
        </w:rPr>
        <w:t>[</w:t>
      </w:r>
      <w:hyperlink w:anchor="_ENREF_127" w:tooltip="Agustina, 2013 #304" w:history="1">
        <w:r w:rsidR="00896666" w:rsidRPr="00D16672">
          <w:rPr>
            <w:rFonts w:eastAsia="Times New Roman" w:cs="Times New Roman"/>
            <w:noProof/>
            <w:sz w:val="26"/>
            <w:szCs w:val="26"/>
            <w:lang w:eastAsia="en-GB"/>
          </w:rPr>
          <w:t>127</w:t>
        </w:r>
      </w:hyperlink>
      <w:r w:rsidR="002058BC" w:rsidRPr="00D16672">
        <w:rPr>
          <w:rFonts w:eastAsia="Times New Roman" w:cs="Times New Roman"/>
          <w:noProof/>
          <w:sz w:val="26"/>
          <w:szCs w:val="26"/>
          <w:lang w:eastAsia="en-GB"/>
        </w:rPr>
        <w:t>]</w:t>
      </w:r>
      <w:r w:rsidR="00971DE5" w:rsidRPr="00D16672">
        <w:rPr>
          <w:rFonts w:eastAsia="Times New Roman" w:cs="Times New Roman"/>
          <w:sz w:val="26"/>
          <w:szCs w:val="26"/>
          <w:lang w:eastAsia="en-GB"/>
        </w:rPr>
        <w:fldChar w:fldCharType="end"/>
      </w:r>
      <w:r w:rsidR="00971DE5" w:rsidRPr="00D16672">
        <w:rPr>
          <w:rFonts w:eastAsia="Times New Roman" w:cs="Times New Roman"/>
          <w:sz w:val="26"/>
          <w:szCs w:val="26"/>
          <w:lang w:eastAsia="en-GB"/>
        </w:rPr>
        <w:t>.</w:t>
      </w:r>
    </w:p>
    <w:p w14:paraId="279C63CE" w14:textId="1E2E9C82" w:rsidR="000D2192" w:rsidRPr="00D16672" w:rsidRDefault="000D2192" w:rsidP="000D2192">
      <w:pPr>
        <w:spacing w:line="360" w:lineRule="auto"/>
        <w:rPr>
          <w:rFonts w:eastAsia="Times New Roman" w:cs="Times New Roman"/>
          <w:b/>
          <w:i/>
          <w:sz w:val="26"/>
          <w:szCs w:val="26"/>
          <w:lang w:eastAsia="en-GB"/>
        </w:rPr>
      </w:pPr>
      <w:r w:rsidRPr="00D16672">
        <w:rPr>
          <w:rFonts w:eastAsia="Times New Roman" w:cs="Times New Roman"/>
          <w:b/>
          <w:i/>
          <w:sz w:val="26"/>
          <w:szCs w:val="26"/>
          <w:lang w:eastAsia="en-GB"/>
        </w:rPr>
        <w:t xml:space="preserve">1.4.6.2. </w:t>
      </w:r>
      <w:r w:rsidRPr="00D16672">
        <w:rPr>
          <w:rFonts w:eastAsia="MS Mincho" w:cs="Times New Roman"/>
          <w:b/>
          <w:i/>
          <w:sz w:val="26"/>
          <w:szCs w:val="26"/>
          <w:lang w:val="vi-VN"/>
        </w:rPr>
        <w:t xml:space="preserve">Lactobacillus casei </w:t>
      </w:r>
      <w:r w:rsidRPr="00D16672">
        <w:rPr>
          <w:rFonts w:eastAsia="MS Mincho" w:cs="Times New Roman"/>
          <w:b/>
          <w:sz w:val="26"/>
          <w:szCs w:val="26"/>
          <w:lang w:val="vi-VN"/>
        </w:rPr>
        <w:t>Shirota</w:t>
      </w:r>
    </w:p>
    <w:p w14:paraId="38D7406F" w14:textId="05B20691" w:rsidR="004116BC" w:rsidRPr="00D16672" w:rsidRDefault="004116BC" w:rsidP="004116BC">
      <w:pPr>
        <w:spacing w:line="360" w:lineRule="auto"/>
        <w:ind w:firstLine="709"/>
        <w:rPr>
          <w:rFonts w:eastAsia="Times New Roman" w:cs="Times New Roman"/>
          <w:bCs/>
          <w:sz w:val="26"/>
          <w:szCs w:val="26"/>
          <w:lang w:eastAsia="x-none"/>
        </w:rPr>
      </w:pPr>
      <w:r w:rsidRPr="00D16672">
        <w:rPr>
          <w:rFonts w:eastAsia="Times New Roman" w:cs="Times New Roman"/>
          <w:bCs/>
          <w:sz w:val="26"/>
          <w:szCs w:val="26"/>
          <w:lang w:eastAsia="x-none"/>
        </w:rPr>
        <w:t>Từ lâu, c</w:t>
      </w:r>
      <w:r w:rsidRPr="00D16672">
        <w:rPr>
          <w:rFonts w:eastAsia="Times New Roman" w:cs="Times New Roman"/>
          <w:bCs/>
          <w:sz w:val="26"/>
          <w:szCs w:val="26"/>
          <w:lang w:val="vi-VN" w:eastAsia="x-none"/>
        </w:rPr>
        <w:t>ác sản phẩm sữa lên men như sữa chua hoặc pho mát cung cấp</w:t>
      </w:r>
      <w:r w:rsidRPr="00D16672">
        <w:rPr>
          <w:rFonts w:eastAsia="Times New Roman" w:cs="Times New Roman"/>
          <w:bCs/>
          <w:sz w:val="26"/>
          <w:szCs w:val="26"/>
          <w:lang w:eastAsia="x-none"/>
        </w:rPr>
        <w:t xml:space="preserve"> lượng </w:t>
      </w:r>
      <w:r w:rsidRPr="00D16672">
        <w:rPr>
          <w:rFonts w:eastAsia="Times New Roman" w:cs="Times New Roman"/>
          <w:bCs/>
          <w:sz w:val="26"/>
          <w:szCs w:val="26"/>
          <w:lang w:val="vi-VN" w:eastAsia="x-none"/>
        </w:rPr>
        <w:t xml:space="preserve">canxi, phốt pho và protein. Tất cả những chất dinh dưỡng này ảnh hưởng đến sự phát triển </w:t>
      </w:r>
      <w:r w:rsidRPr="00D16672">
        <w:rPr>
          <w:rFonts w:eastAsia="Times New Roman" w:cs="Times New Roman"/>
          <w:bCs/>
          <w:sz w:val="26"/>
          <w:szCs w:val="26"/>
          <w:lang w:eastAsia="x-none"/>
        </w:rPr>
        <w:t xml:space="preserve">của </w:t>
      </w:r>
      <w:r w:rsidRPr="00D16672">
        <w:rPr>
          <w:rFonts w:eastAsia="Times New Roman" w:cs="Times New Roman"/>
          <w:bCs/>
          <w:sz w:val="26"/>
          <w:szCs w:val="26"/>
          <w:lang w:val="vi-VN" w:eastAsia="x-none"/>
        </w:rPr>
        <w:t xml:space="preserve">xương và mất xương. </w:t>
      </w:r>
      <w:r w:rsidRPr="00D16672">
        <w:rPr>
          <w:rFonts w:eastAsia="Times New Roman" w:cs="Times New Roman"/>
          <w:bCs/>
          <w:sz w:val="26"/>
          <w:szCs w:val="26"/>
          <w:lang w:eastAsia="x-none"/>
        </w:rPr>
        <w:t>P</w:t>
      </w:r>
      <w:r w:rsidRPr="00D16672">
        <w:rPr>
          <w:rFonts w:eastAsia="Times New Roman" w:cs="Times New Roman"/>
          <w:bCs/>
          <w:sz w:val="26"/>
          <w:szCs w:val="26"/>
          <w:lang w:val="vi-VN" w:eastAsia="x-none"/>
        </w:rPr>
        <w:t xml:space="preserve">robiotic có thể làm thay đổi thành phần và sự trao đổi chất của hệ vi sinh vật đường ruột. Các sản phẩm sữa lên men cũng có thể thúc đẩy sức khỏe </w:t>
      </w:r>
      <w:r w:rsidRPr="00D16672">
        <w:rPr>
          <w:rFonts w:eastAsia="Times New Roman" w:cs="Times New Roman"/>
          <w:bCs/>
          <w:sz w:val="26"/>
          <w:szCs w:val="26"/>
          <w:lang w:eastAsia="x-none"/>
        </w:rPr>
        <w:t xml:space="preserve">cho </w:t>
      </w:r>
      <w:r w:rsidRPr="00D16672">
        <w:rPr>
          <w:rFonts w:eastAsia="Times New Roman" w:cs="Times New Roman"/>
          <w:bCs/>
          <w:sz w:val="26"/>
          <w:szCs w:val="26"/>
          <w:lang w:val="vi-VN" w:eastAsia="x-none"/>
        </w:rPr>
        <w:t>xương khỏe mạnh</w:t>
      </w:r>
      <w:r w:rsidRPr="00D16672">
        <w:rPr>
          <w:rFonts w:eastAsia="Times New Roman" w:cs="Times New Roman"/>
          <w:bCs/>
          <w:sz w:val="26"/>
          <w:szCs w:val="26"/>
          <w:lang w:eastAsia="x-none"/>
        </w:rPr>
        <w:t xml:space="preserve"> </w:t>
      </w:r>
      <w:r w:rsidRPr="00D16672">
        <w:rPr>
          <w:rFonts w:eastAsia="Times New Roman" w:cs="Times New Roman"/>
          <w:bCs/>
          <w:sz w:val="26"/>
          <w:szCs w:val="26"/>
          <w:lang w:eastAsia="x-none"/>
        </w:rPr>
        <w:fldChar w:fldCharType="begin"/>
      </w:r>
      <w:r w:rsidR="002058BC" w:rsidRPr="00D16672">
        <w:rPr>
          <w:rFonts w:eastAsia="Times New Roman" w:cs="Times New Roman"/>
          <w:bCs/>
          <w:sz w:val="26"/>
          <w:szCs w:val="26"/>
          <w:lang w:eastAsia="x-none"/>
        </w:rPr>
        <w:instrText xml:space="preserve"> ADDIN EN.CITE &lt;EndNote&gt;&lt;Cite&gt;&lt;Author&gt;Rizzoli&lt;/Author&gt;&lt;Year&gt;2018&lt;/Year&gt;&lt;RecNum&gt;215&lt;/RecNum&gt;&lt;DisplayText&gt;[128]&lt;/DisplayText&gt;&lt;record&gt;&lt;rec-number&gt;215&lt;/rec-number&gt;&lt;foreign-keys&gt;&lt;key app="EN" db-id="25e9f0ws90pxssezrxjvtxrdt9wez5rxwar0" timestamp="0"&gt;215&lt;/key&gt;&lt;/foreign-keys&gt;&lt;ref-type name="Journal Article"&gt;17&lt;/ref-type&gt;&lt;contributors&gt;&lt;authors&gt;&lt;author&gt;Rizzoli, René&lt;/author&gt;&lt;author&gt;Biver, Emmanuel&lt;/author&gt;&lt;/authors&gt;&lt;/contributors&gt;&lt;titles&gt;&lt;title&gt;Effects of fermented milk products on bone&lt;/title&gt;&lt;secondary-title&gt;Calcified Tissue International&lt;/secondary-title&gt;&lt;/titles&gt;&lt;pages&gt;489-500&lt;/pages&gt;&lt;volume&gt;102&lt;/volume&gt;&lt;number&gt;4&lt;/number&gt;&lt;dates&gt;&lt;year&gt;2018&lt;/year&gt;&lt;/dates&gt;&lt;isbn&gt;0171-967X&lt;/isbn&gt;&lt;urls&gt;&lt;/urls&gt;&lt;/record&gt;&lt;/Cite&gt;&lt;/EndNote&gt;</w:instrText>
      </w:r>
      <w:r w:rsidRPr="00D16672">
        <w:rPr>
          <w:rFonts w:eastAsia="Times New Roman" w:cs="Times New Roman"/>
          <w:bCs/>
          <w:sz w:val="26"/>
          <w:szCs w:val="26"/>
          <w:lang w:eastAsia="x-none"/>
        </w:rPr>
        <w:fldChar w:fldCharType="separate"/>
      </w:r>
      <w:r w:rsidR="002058BC" w:rsidRPr="00D16672">
        <w:rPr>
          <w:rFonts w:eastAsia="Times New Roman" w:cs="Times New Roman"/>
          <w:bCs/>
          <w:noProof/>
          <w:sz w:val="26"/>
          <w:szCs w:val="26"/>
          <w:lang w:eastAsia="x-none"/>
        </w:rPr>
        <w:t>[</w:t>
      </w:r>
      <w:hyperlink w:anchor="_ENREF_128" w:tooltip="Rizzoli, 2018 #215" w:history="1">
        <w:r w:rsidR="00896666" w:rsidRPr="00D16672">
          <w:rPr>
            <w:rFonts w:eastAsia="Times New Roman" w:cs="Times New Roman"/>
            <w:bCs/>
            <w:noProof/>
            <w:sz w:val="26"/>
            <w:szCs w:val="26"/>
            <w:lang w:eastAsia="x-none"/>
          </w:rPr>
          <w:t>128</w:t>
        </w:r>
      </w:hyperlink>
      <w:r w:rsidR="002058BC" w:rsidRPr="00D16672">
        <w:rPr>
          <w:rFonts w:eastAsia="Times New Roman" w:cs="Times New Roman"/>
          <w:bCs/>
          <w:noProof/>
          <w:sz w:val="26"/>
          <w:szCs w:val="26"/>
          <w:lang w:eastAsia="x-none"/>
        </w:rPr>
        <w:t>]</w:t>
      </w:r>
      <w:r w:rsidRPr="00D16672">
        <w:rPr>
          <w:rFonts w:eastAsia="Times New Roman" w:cs="Times New Roman"/>
          <w:bCs/>
          <w:sz w:val="26"/>
          <w:szCs w:val="26"/>
          <w:lang w:eastAsia="x-none"/>
        </w:rPr>
        <w:fldChar w:fldCharType="end"/>
      </w:r>
      <w:r w:rsidRPr="00D16672">
        <w:rPr>
          <w:rFonts w:eastAsia="Times New Roman" w:cs="Times New Roman"/>
          <w:bCs/>
          <w:sz w:val="26"/>
          <w:szCs w:val="26"/>
          <w:lang w:eastAsia="x-none"/>
        </w:rPr>
        <w:t xml:space="preserve">. Tuy nhiên, tác dụng của probiotic - LcS lên sự tăng trưởng của trẻ còn chưa thực rự rõ ràng </w:t>
      </w:r>
      <w:r w:rsidRPr="00D16672">
        <w:rPr>
          <w:rFonts w:eastAsia="Times New Roman" w:cs="Times New Roman"/>
          <w:bCs/>
          <w:sz w:val="26"/>
          <w:szCs w:val="26"/>
          <w:lang w:eastAsia="x-none"/>
        </w:rPr>
        <w:fldChar w:fldCharType="begin"/>
      </w:r>
      <w:r w:rsidR="002058BC" w:rsidRPr="00D16672">
        <w:rPr>
          <w:rFonts w:eastAsia="Times New Roman" w:cs="Times New Roman"/>
          <w:bCs/>
          <w:sz w:val="26"/>
          <w:szCs w:val="26"/>
          <w:lang w:eastAsia="x-none"/>
        </w:rPr>
        <w:instrText xml:space="preserve"> ADDIN EN.CITE &lt;EndNote&gt;&lt;Cite&gt;&lt;Author&gt;SAIPUDIN&lt;/Author&gt;&lt;Year&gt;2017&lt;/Year&gt;&lt;RecNum&gt;217&lt;/RecNum&gt;&lt;DisplayText&gt;[25]&lt;/DisplayText&gt;&lt;record&gt;&lt;rec-number&gt;217&lt;/rec-number&gt;&lt;foreign-keys&gt;&lt;key app="EN" db-id="25e9f0ws90pxssezrxjvtxrdt9wez5rxwar0" timestamp="0"&gt;217&lt;/key&gt;&lt;/foreign-keys&gt;&lt;ref-type name="Journal Article"&gt;17&lt;/ref-type&gt;&lt;contributors&gt;&lt;authors&gt;&lt;author&gt;SAIPUDIN, NURUL AIN BINTI&lt;/author&gt;&lt;/authors&gt;&lt;/contributors&gt;&lt;titles&gt;&lt;title&gt;EFFECTS OF L. CASEI STRAIN SHIROTA SUPPLEMENTATION ON FECAL PROFILES AND BODY WEIGHT STATUS OF SCHOOL CHILDREN&lt;/title&gt;&lt;/titles&gt;&lt;dates&gt;&lt;year&gt;2017&lt;/year&gt;&lt;/dates&gt;&lt;urls&gt;&lt;/urls&gt;&lt;/record&gt;&lt;/Cite&gt;&lt;/EndNote&gt;</w:instrText>
      </w:r>
      <w:r w:rsidRPr="00D16672">
        <w:rPr>
          <w:rFonts w:eastAsia="Times New Roman" w:cs="Times New Roman"/>
          <w:bCs/>
          <w:sz w:val="26"/>
          <w:szCs w:val="26"/>
          <w:lang w:eastAsia="x-none"/>
        </w:rPr>
        <w:fldChar w:fldCharType="separate"/>
      </w:r>
      <w:r w:rsidR="002058BC" w:rsidRPr="00D16672">
        <w:rPr>
          <w:rFonts w:eastAsia="Times New Roman" w:cs="Times New Roman"/>
          <w:bCs/>
          <w:noProof/>
          <w:sz w:val="26"/>
          <w:szCs w:val="26"/>
          <w:lang w:eastAsia="x-none"/>
        </w:rPr>
        <w:t>[</w:t>
      </w:r>
      <w:hyperlink w:anchor="_ENREF_25" w:tooltip="SAIPUDIN, 2017 #217" w:history="1">
        <w:r w:rsidR="00896666" w:rsidRPr="00D16672">
          <w:rPr>
            <w:rFonts w:eastAsia="Times New Roman" w:cs="Times New Roman"/>
            <w:bCs/>
            <w:noProof/>
            <w:sz w:val="26"/>
            <w:szCs w:val="26"/>
            <w:lang w:eastAsia="x-none"/>
          </w:rPr>
          <w:t>25</w:t>
        </w:r>
      </w:hyperlink>
      <w:r w:rsidR="002058BC" w:rsidRPr="00D16672">
        <w:rPr>
          <w:rFonts w:eastAsia="Times New Roman" w:cs="Times New Roman"/>
          <w:bCs/>
          <w:noProof/>
          <w:sz w:val="26"/>
          <w:szCs w:val="26"/>
          <w:lang w:eastAsia="x-none"/>
        </w:rPr>
        <w:t>]</w:t>
      </w:r>
      <w:r w:rsidRPr="00D16672">
        <w:rPr>
          <w:rFonts w:eastAsia="Times New Roman" w:cs="Times New Roman"/>
          <w:bCs/>
          <w:sz w:val="26"/>
          <w:szCs w:val="26"/>
          <w:lang w:eastAsia="x-none"/>
        </w:rPr>
        <w:fldChar w:fldCharType="end"/>
      </w:r>
      <w:r w:rsidRPr="00D16672">
        <w:rPr>
          <w:rFonts w:eastAsia="Times New Roman" w:cs="Times New Roman"/>
          <w:bCs/>
          <w:sz w:val="26"/>
          <w:szCs w:val="26"/>
          <w:lang w:eastAsia="x-none"/>
        </w:rPr>
        <w:t xml:space="preserve">. Các loài </w:t>
      </w:r>
      <w:r w:rsidRPr="00D16672">
        <w:rPr>
          <w:rFonts w:eastAsia="Times New Roman" w:cs="Times New Roman"/>
          <w:bCs/>
          <w:i/>
          <w:sz w:val="26"/>
          <w:szCs w:val="26"/>
          <w:lang w:eastAsia="x-none"/>
        </w:rPr>
        <w:t xml:space="preserve">Lactobacillus </w:t>
      </w:r>
      <w:r w:rsidRPr="00D16672">
        <w:rPr>
          <w:rFonts w:eastAsia="Times New Roman" w:cs="Times New Roman"/>
          <w:bCs/>
          <w:sz w:val="26"/>
          <w:szCs w:val="26"/>
          <w:lang w:eastAsia="x-none"/>
        </w:rPr>
        <w:t xml:space="preserve">khác nhau có các tác động khác nhau đến sự thay đổi trọng tình trạng dinh dưỡng ở trẻ em </w:t>
      </w:r>
      <w:r w:rsidRPr="00D16672">
        <w:rPr>
          <w:rFonts w:eastAsia="Times New Roman" w:cs="Times New Roman"/>
          <w:bCs/>
          <w:sz w:val="26"/>
          <w:szCs w:val="26"/>
          <w:lang w:eastAsia="x-none"/>
        </w:rPr>
        <w:fldChar w:fldCharType="begin"/>
      </w:r>
      <w:r w:rsidR="002058BC" w:rsidRPr="00D16672">
        <w:rPr>
          <w:rFonts w:eastAsia="Times New Roman" w:cs="Times New Roman"/>
          <w:bCs/>
          <w:sz w:val="26"/>
          <w:szCs w:val="26"/>
          <w:lang w:eastAsia="x-none"/>
        </w:rPr>
        <w:instrText xml:space="preserve"> ADDIN EN.CITE &lt;EndNote&gt;&lt;Cite&gt;&lt;Author&gt;Million&lt;/Author&gt;&lt;Year&gt;2012&lt;/Year&gt;&lt;RecNum&gt;243&lt;/RecNum&gt;&lt;DisplayText&gt;[129]&lt;/DisplayText&gt;&lt;record&gt;&lt;rec-number&gt;243&lt;/rec-number&gt;&lt;foreign-keys&gt;&lt;key app="EN" db-id="25e9f0ws90pxssezrxjvtxrdt9wez5rxwar0" timestamp="0"&gt;243&lt;/key&gt;&lt;/foreign-keys&gt;&lt;ref-type name="Journal Article"&gt;17&lt;/ref-type&gt;&lt;contributors&gt;&lt;authors&gt;&lt;author&gt;Million, Matthieu&lt;/author&gt;&lt;author&gt;Angelakis, Emmanouil&lt;/author&gt;&lt;author&gt;Paul, Mical&lt;/author&gt;&lt;author&gt;Armougom, Fabrice&lt;/author&gt;&lt;author&gt;Leibovici, Leonard&lt;/author&gt;&lt;author&gt;Raoult, Didier&lt;/author&gt;&lt;/authors&gt;&lt;/contributors&gt;&lt;titles&gt;&lt;title&gt;Comparative meta-analysis of the effect of Lactobacillus species on weight gain in humans and animals&lt;/title&gt;&lt;secondary-title&gt;Microbial pathogenesis&lt;/secondary-title&gt;&lt;/titles&gt;&lt;pages&gt;100-108&lt;/pages&gt;&lt;volume&gt;53&lt;/volume&gt;&lt;number&gt;2&lt;/number&gt;&lt;dates&gt;&lt;year&gt;2012&lt;/year&gt;&lt;/dates&gt;&lt;isbn&gt;0882-4010&lt;/isbn&gt;&lt;urls&gt;&lt;/urls&gt;&lt;/record&gt;&lt;/Cite&gt;&lt;/EndNote&gt;</w:instrText>
      </w:r>
      <w:r w:rsidRPr="00D16672">
        <w:rPr>
          <w:rFonts w:eastAsia="Times New Roman" w:cs="Times New Roman"/>
          <w:bCs/>
          <w:sz w:val="26"/>
          <w:szCs w:val="26"/>
          <w:lang w:eastAsia="x-none"/>
        </w:rPr>
        <w:fldChar w:fldCharType="separate"/>
      </w:r>
      <w:r w:rsidR="002058BC" w:rsidRPr="00D16672">
        <w:rPr>
          <w:rFonts w:eastAsia="Times New Roman" w:cs="Times New Roman"/>
          <w:bCs/>
          <w:noProof/>
          <w:sz w:val="26"/>
          <w:szCs w:val="26"/>
          <w:lang w:eastAsia="x-none"/>
        </w:rPr>
        <w:t>[</w:t>
      </w:r>
      <w:hyperlink w:anchor="_ENREF_129" w:tooltip="Million, 2012 #243" w:history="1">
        <w:r w:rsidR="00896666" w:rsidRPr="00D16672">
          <w:rPr>
            <w:rFonts w:eastAsia="Times New Roman" w:cs="Times New Roman"/>
            <w:bCs/>
            <w:noProof/>
            <w:sz w:val="26"/>
            <w:szCs w:val="26"/>
            <w:lang w:eastAsia="x-none"/>
          </w:rPr>
          <w:t>129</w:t>
        </w:r>
      </w:hyperlink>
      <w:r w:rsidR="002058BC" w:rsidRPr="00D16672">
        <w:rPr>
          <w:rFonts w:eastAsia="Times New Roman" w:cs="Times New Roman"/>
          <w:bCs/>
          <w:noProof/>
          <w:sz w:val="26"/>
          <w:szCs w:val="26"/>
          <w:lang w:eastAsia="x-none"/>
        </w:rPr>
        <w:t>]</w:t>
      </w:r>
      <w:r w:rsidRPr="00D16672">
        <w:rPr>
          <w:rFonts w:eastAsia="Times New Roman" w:cs="Times New Roman"/>
          <w:bCs/>
          <w:sz w:val="26"/>
          <w:szCs w:val="26"/>
          <w:lang w:eastAsia="x-none"/>
        </w:rPr>
        <w:fldChar w:fldCharType="end"/>
      </w:r>
      <w:r w:rsidRPr="00D16672">
        <w:rPr>
          <w:rFonts w:eastAsia="Times New Roman" w:cs="Times New Roman"/>
          <w:bCs/>
          <w:sz w:val="26"/>
          <w:szCs w:val="26"/>
          <w:lang w:eastAsia="x-none"/>
        </w:rPr>
        <w:t>.</w:t>
      </w:r>
    </w:p>
    <w:p w14:paraId="28C5D0EC" w14:textId="4F0E80DC" w:rsidR="00DF08D4" w:rsidRPr="00D16672" w:rsidRDefault="00194CA7" w:rsidP="00B32516">
      <w:pPr>
        <w:spacing w:line="360" w:lineRule="auto"/>
        <w:rPr>
          <w:rFonts w:eastAsia="Times New Roman" w:cs="Times New Roman"/>
          <w:b/>
          <w:bCs/>
          <w:sz w:val="26"/>
          <w:szCs w:val="26"/>
          <w:lang w:val="vi-VN" w:eastAsia="x-none"/>
        </w:rPr>
      </w:pPr>
      <w:bookmarkStart w:id="46" w:name="_Toc402710391"/>
      <w:r w:rsidRPr="00D16672">
        <w:rPr>
          <w:rFonts w:eastAsia="Times New Roman" w:cs="Times New Roman"/>
          <w:b/>
          <w:bCs/>
          <w:sz w:val="26"/>
          <w:szCs w:val="26"/>
          <w:lang w:eastAsia="x-none"/>
        </w:rPr>
        <w:t>1</w:t>
      </w:r>
      <w:r w:rsidR="00B85328" w:rsidRPr="00D16672">
        <w:rPr>
          <w:rFonts w:eastAsia="Times New Roman" w:cs="Times New Roman"/>
          <w:b/>
          <w:bCs/>
          <w:sz w:val="26"/>
          <w:szCs w:val="26"/>
          <w:lang w:eastAsia="x-none"/>
        </w:rPr>
        <w:t>.</w:t>
      </w:r>
      <w:r w:rsidR="005A0473" w:rsidRPr="00D16672">
        <w:rPr>
          <w:rFonts w:eastAsia="Times New Roman" w:cs="Times New Roman"/>
          <w:b/>
          <w:bCs/>
          <w:sz w:val="26"/>
          <w:szCs w:val="26"/>
          <w:lang w:eastAsia="x-none"/>
        </w:rPr>
        <w:t>4</w:t>
      </w:r>
      <w:r w:rsidR="00302D9E" w:rsidRPr="00D16672">
        <w:rPr>
          <w:rFonts w:eastAsia="Times New Roman" w:cs="Times New Roman"/>
          <w:b/>
          <w:bCs/>
          <w:sz w:val="26"/>
          <w:szCs w:val="26"/>
          <w:lang w:eastAsia="x-none"/>
        </w:rPr>
        <w:t>.7</w:t>
      </w:r>
      <w:r w:rsidR="00DF08D4" w:rsidRPr="00D16672">
        <w:rPr>
          <w:rFonts w:eastAsia="Times New Roman" w:cs="Times New Roman"/>
          <w:b/>
          <w:bCs/>
          <w:sz w:val="26"/>
          <w:szCs w:val="26"/>
          <w:lang w:eastAsia="x-none"/>
        </w:rPr>
        <w:t xml:space="preserve">. </w:t>
      </w:r>
      <w:r w:rsidR="00EA47C3" w:rsidRPr="00D16672">
        <w:rPr>
          <w:rFonts w:eastAsia="Times New Roman" w:cs="Times New Roman"/>
          <w:b/>
          <w:bCs/>
          <w:sz w:val="26"/>
          <w:szCs w:val="26"/>
          <w:lang w:eastAsia="x-none"/>
        </w:rPr>
        <w:t>Một số v</w:t>
      </w:r>
      <w:r w:rsidR="00DF08D4" w:rsidRPr="00D16672">
        <w:rPr>
          <w:rFonts w:eastAsia="Times New Roman" w:cs="Times New Roman"/>
          <w:b/>
          <w:bCs/>
          <w:sz w:val="26"/>
          <w:szCs w:val="26"/>
          <w:lang w:eastAsia="x-none"/>
        </w:rPr>
        <w:t xml:space="preserve">ai trò </w:t>
      </w:r>
      <w:r w:rsidR="00EA47C3" w:rsidRPr="00D16672">
        <w:rPr>
          <w:rFonts w:eastAsia="Times New Roman" w:cs="Times New Roman"/>
          <w:b/>
          <w:bCs/>
          <w:sz w:val="26"/>
          <w:szCs w:val="26"/>
          <w:lang w:eastAsia="x-none"/>
        </w:rPr>
        <w:t xml:space="preserve">khác </w:t>
      </w:r>
      <w:r w:rsidR="00DF08D4" w:rsidRPr="00D16672">
        <w:rPr>
          <w:rFonts w:eastAsia="Times New Roman" w:cs="Times New Roman"/>
          <w:b/>
          <w:bCs/>
          <w:sz w:val="26"/>
          <w:szCs w:val="26"/>
          <w:lang w:eastAsia="x-none"/>
        </w:rPr>
        <w:t xml:space="preserve">của </w:t>
      </w:r>
      <w:r w:rsidR="003E1FF4" w:rsidRPr="00D16672">
        <w:rPr>
          <w:rFonts w:eastAsia="Times New Roman" w:cs="Times New Roman"/>
          <w:b/>
          <w:bCs/>
          <w:sz w:val="26"/>
          <w:szCs w:val="26"/>
          <w:lang w:eastAsia="x-none"/>
        </w:rPr>
        <w:t>p</w:t>
      </w:r>
      <w:r w:rsidR="00DF08D4" w:rsidRPr="00D16672">
        <w:rPr>
          <w:rFonts w:eastAsia="Times New Roman" w:cs="Times New Roman"/>
          <w:b/>
          <w:bCs/>
          <w:sz w:val="26"/>
          <w:szCs w:val="26"/>
          <w:lang w:val="vi-VN" w:eastAsia="x-none"/>
        </w:rPr>
        <w:t xml:space="preserve">robiotic </w:t>
      </w:r>
      <w:bookmarkEnd w:id="46"/>
    </w:p>
    <w:p w14:paraId="795790FE" w14:textId="550AAAB3" w:rsidR="001C0EF8" w:rsidRPr="00D16672" w:rsidRDefault="001C0EF8" w:rsidP="001C0EF8">
      <w:pPr>
        <w:spacing w:line="360" w:lineRule="auto"/>
        <w:ind w:firstLine="709"/>
        <w:rPr>
          <w:rFonts w:eastAsia="Times New Roman" w:cs="Times New Roman"/>
          <w:sz w:val="26"/>
          <w:szCs w:val="26"/>
          <w:lang w:val="vi-VN"/>
        </w:rPr>
      </w:pPr>
      <w:r w:rsidRPr="00D16672">
        <w:rPr>
          <w:rFonts w:eastAsia="Times New Roman" w:cs="Times New Roman"/>
          <w:sz w:val="26"/>
          <w:szCs w:val="26"/>
          <w:lang w:val="vi-VN"/>
        </w:rPr>
        <w:t xml:space="preserve">Một số nghiên cứu cho rằng việc bổ sung </w:t>
      </w:r>
      <w:r w:rsidR="003A7702" w:rsidRPr="00D16672">
        <w:rPr>
          <w:rFonts w:eastAsia="Times New Roman" w:cs="Times New Roman"/>
          <w:sz w:val="26"/>
          <w:szCs w:val="26"/>
        </w:rPr>
        <w:t>p</w:t>
      </w:r>
      <w:r w:rsidRPr="00D16672">
        <w:rPr>
          <w:rFonts w:eastAsia="Times New Roman" w:cs="Times New Roman"/>
          <w:sz w:val="26"/>
          <w:szCs w:val="26"/>
        </w:rPr>
        <w:t xml:space="preserve">robiotic </w:t>
      </w:r>
      <w:r w:rsidRPr="00D16672">
        <w:rPr>
          <w:rFonts w:eastAsia="Times New Roman" w:cs="Times New Roman"/>
          <w:sz w:val="26"/>
          <w:szCs w:val="26"/>
          <w:lang w:val="vi-VN"/>
        </w:rPr>
        <w:t xml:space="preserve">thường xuyên có thể ổn định chức năng rào cản của  đường ruột và đóng vai trò trong việc điều chỉnh các đáp ứng miễn dịch làm giảm mức độ nặng của các triệu chứng của dị ứng, đặc biệt là viêm da dị ứng liên quan đến protein sữa bò </w:t>
      </w:r>
      <w:r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&lt;EndNote&gt;&lt;Cite&gt;&lt;Author&gt;WA.&lt;/Author&gt;&lt;RecNum&gt;87&lt;/RecNum&gt;&lt;DisplayText&gt;[130]&lt;/DisplayText&gt;&lt;record&gt;&lt;rec-number&gt;87&lt;/rec-number&gt;&lt;foreign-keys&gt;&lt;key app="EN" db-id="52ztsrx5afeawue2sacpze5gexpz52wasxsd"&gt;87&lt;/key&gt;&lt;/foreign-keys&gt;&lt;ref-type name="Journal Article"&gt;17&lt;/ref-type&gt;&lt;contributors&gt;&lt;authors&gt;&lt;author&gt;Walker WA.&lt;/author&gt;&lt;/authors&gt;&lt;/contributors&gt;&lt;titles&gt;&lt;title&gt;Role of nutrients and bacterial colonization in the development of intestinal host defense&lt;/title&gt;&lt;secondary-title&gt;J, Pediatr, Gastroenterol, Nutr&lt;/secondary-title&gt;&lt;/titles&gt;&lt;periodical&gt;&lt;full-title&gt;J, Pediatr, Gastroenterol, Nutr&lt;/full-title&gt;&lt;/periodical&gt;&lt;pages&gt;S2-S7&lt;/pages&gt;&lt;volume&gt;30&lt;/volume&gt;&lt;number&gt;2&lt;/number&gt;&lt;dates&gt;&lt;/dates&gt;&lt;urls&gt;&lt;/urls&gt;&lt;/record&gt;&lt;/Cite&gt;&lt;/EndNote&gt;</w:instrText>
      </w:r>
      <w:r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130" w:tooltip="WA.,  #87" w:history="1">
        <w:r w:rsidR="00896666" w:rsidRPr="00D16672">
          <w:rPr>
            <w:rFonts w:eastAsia="Times New Roman" w:cs="Times New Roman"/>
            <w:noProof/>
            <w:sz w:val="26"/>
            <w:szCs w:val="26"/>
            <w:lang w:val="vi-VN"/>
          </w:rPr>
          <w:t>130</w:t>
        </w:r>
      </w:hyperlink>
      <w:r w:rsidR="002058BC" w:rsidRPr="00D16672">
        <w:rPr>
          <w:rFonts w:eastAsia="Times New Roman" w:cs="Times New Roman"/>
          <w:noProof/>
          <w:sz w:val="26"/>
          <w:szCs w:val="26"/>
          <w:lang w:val="vi-VN"/>
        </w:rPr>
        <w:t>]</w:t>
      </w:r>
      <w:r w:rsidRPr="00D16672">
        <w:rPr>
          <w:rFonts w:eastAsia="Times New Roman" w:cs="Times New Roman"/>
          <w:sz w:val="26"/>
          <w:szCs w:val="26"/>
          <w:lang w:val="vi-VN"/>
        </w:rPr>
        <w:fldChar w:fldCharType="end"/>
      </w:r>
      <w:r w:rsidRPr="00D16672">
        <w:rPr>
          <w:rFonts w:eastAsia="Times New Roman" w:cs="Times New Roman"/>
          <w:sz w:val="26"/>
          <w:szCs w:val="26"/>
          <w:lang w:val="vi-VN"/>
        </w:rPr>
        <w:t xml:space="preserve">. Một nghiên cứu gần đây cũng cho thấy có sự thay đổi thành phần vi khuẩn trong phân của trẻ bị dị ứng đặc hiệu (lượng </w:t>
      </w:r>
      <w:r w:rsidRPr="00D16672">
        <w:rPr>
          <w:rFonts w:eastAsia="Times New Roman" w:cs="Times New Roman"/>
          <w:i/>
          <w:iCs/>
          <w:sz w:val="26"/>
          <w:szCs w:val="26"/>
          <w:lang w:val="vi-VN"/>
        </w:rPr>
        <w:t>Bacteroides</w:t>
      </w:r>
      <w:r w:rsidRPr="00D16672">
        <w:rPr>
          <w:rFonts w:eastAsia="Times New Roman" w:cs="Times New Roman"/>
          <w:sz w:val="26"/>
          <w:szCs w:val="26"/>
          <w:lang w:val="vi-VN"/>
        </w:rPr>
        <w:t xml:space="preserve"> và </w:t>
      </w:r>
      <w:r w:rsidRPr="00D16672">
        <w:rPr>
          <w:rFonts w:eastAsia="Times New Roman" w:cs="Times New Roman"/>
          <w:i/>
          <w:iCs/>
          <w:sz w:val="26"/>
          <w:szCs w:val="26"/>
          <w:lang w:val="vi-VN"/>
        </w:rPr>
        <w:t>E.Coli</w:t>
      </w:r>
      <w:r w:rsidRPr="00D16672">
        <w:rPr>
          <w:rFonts w:eastAsia="Times New Roman" w:cs="Times New Roman"/>
          <w:sz w:val="26"/>
          <w:szCs w:val="26"/>
          <w:lang w:val="vi-VN"/>
        </w:rPr>
        <w:t xml:space="preserve"> trong phân giảm). Điều thú vị là IgE huyết thanh có mối liên quan đến số lượng </w:t>
      </w:r>
      <w:r w:rsidRPr="00D16672">
        <w:rPr>
          <w:rFonts w:eastAsia="Times New Roman" w:cs="Times New Roman"/>
          <w:i/>
          <w:iCs/>
          <w:sz w:val="26"/>
          <w:szCs w:val="26"/>
          <w:lang w:val="vi-VN"/>
        </w:rPr>
        <w:t>E.Coli</w:t>
      </w:r>
      <w:r w:rsidRPr="00D16672">
        <w:rPr>
          <w:rFonts w:eastAsia="Times New Roman" w:cs="Times New Roman"/>
          <w:sz w:val="26"/>
          <w:szCs w:val="26"/>
          <w:lang w:val="vi-VN"/>
        </w:rPr>
        <w:t xml:space="preserve"> và đối với trẻ mẫn cảm thì IgE lại có mối liên quan đến số lượng </w:t>
      </w:r>
      <w:r w:rsidRPr="00D16672">
        <w:rPr>
          <w:rFonts w:eastAsia="Times New Roman" w:cs="Times New Roman"/>
          <w:i/>
          <w:iCs/>
          <w:sz w:val="26"/>
          <w:szCs w:val="26"/>
          <w:lang w:val="vi-VN"/>
        </w:rPr>
        <w:t>Bacteroides</w:t>
      </w:r>
      <w:r w:rsidRPr="00D16672">
        <w:rPr>
          <w:rFonts w:eastAsia="Times New Roman" w:cs="Times New Roman"/>
          <w:sz w:val="26"/>
          <w:szCs w:val="26"/>
          <w:lang w:val="vi-VN"/>
        </w:rPr>
        <w:t xml:space="preserve">. Do vậy mỗi loại probiotic dường như tác động lên các đáp ứng gây viêm do dị nguyên và tạo nên tác dụng rào cản chống lại các kháng nguyên gây ra triệu chứng dị ứng hệ thống như chàm bội nhiễm </w:t>
      </w:r>
      <w:r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&lt;EndNote&gt;&lt;Cite&gt;&lt;Author&gt;Kirjavainen PV&lt;/Author&gt;&lt;Year&gt;2001&lt;/Year&gt;&lt;RecNum&gt;49&lt;/RecNum&gt;&lt;DisplayText&gt;[131]&lt;/DisplayText&gt;&lt;record&gt;&lt;rec-number&gt;49&lt;/rec-number&gt;&lt;foreign-keys&gt;&lt;key app="EN" db-id="52ztsrx5afeawue2sacpze5gexpz52wasxsd"&gt;49&lt;/key&gt;&lt;/foreign-keys&gt;&lt;ref-type name="Journal Article"&gt;17&lt;/ref-type&gt;&lt;contributors&gt;&lt;authors&gt;&lt;author&gt;Kirjavainen PV, Apostolou E, Arvola T, Salminen SJ, Gibson GR, Isolauri E&lt;/author&gt;&lt;/authors&gt;&lt;/contributors&gt;&lt;titles&gt;&lt;title&gt;Characterizing the composition of intestinal microflora as a prospective treatment target in infant allergic disease&lt;/title&gt;&lt;secondary-title&gt;FEMS Immunol Med Microbiol.&lt;/secondary-title&gt;&lt;/titles&gt;&lt;periodical&gt;&lt;full-title&gt;FEMS Immunol Med Microbiol.&lt;/full-title&gt;&lt;/periodical&gt;&lt;pages&gt;1-7&lt;/pages&gt;&lt;volume&gt;32&lt;/volume&gt;&lt;dates&gt;&lt;year&gt;2001&lt;/year&gt;&lt;/dates&gt;&lt;urls&gt;&lt;/urls&gt;&lt;/record&gt;&lt;/Cite&gt;&lt;/EndNote&gt;</w:instrText>
      </w:r>
      <w:r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131" w:tooltip="Kirjavainen PV, 2001 #49" w:history="1">
        <w:r w:rsidR="00896666" w:rsidRPr="00D16672">
          <w:rPr>
            <w:rFonts w:eastAsia="Times New Roman" w:cs="Times New Roman"/>
            <w:noProof/>
            <w:sz w:val="26"/>
            <w:szCs w:val="26"/>
            <w:lang w:val="vi-VN"/>
          </w:rPr>
          <w:t>131</w:t>
        </w:r>
      </w:hyperlink>
      <w:r w:rsidR="002058BC" w:rsidRPr="00D16672">
        <w:rPr>
          <w:rFonts w:eastAsia="Times New Roman" w:cs="Times New Roman"/>
          <w:noProof/>
          <w:sz w:val="26"/>
          <w:szCs w:val="26"/>
          <w:lang w:val="vi-VN"/>
        </w:rPr>
        <w:t>]</w:t>
      </w:r>
      <w:r w:rsidRPr="00D16672">
        <w:rPr>
          <w:rFonts w:eastAsia="Times New Roman" w:cs="Times New Roman"/>
          <w:sz w:val="26"/>
          <w:szCs w:val="26"/>
          <w:lang w:val="vi-VN"/>
        </w:rPr>
        <w:fldChar w:fldCharType="end"/>
      </w:r>
      <w:r w:rsidRPr="00D16672">
        <w:rPr>
          <w:rFonts w:eastAsia="Times New Roman" w:cs="Times New Roman"/>
          <w:sz w:val="26"/>
          <w:szCs w:val="26"/>
          <w:lang w:val="vi-VN"/>
        </w:rPr>
        <w:t xml:space="preserve">.  </w:t>
      </w:r>
    </w:p>
    <w:p w14:paraId="504B5042" w14:textId="71000877" w:rsidR="00DF08D4" w:rsidRPr="00D16672" w:rsidRDefault="00DF08D4" w:rsidP="00F103F0">
      <w:pPr>
        <w:spacing w:line="360" w:lineRule="auto"/>
        <w:ind w:firstLine="709"/>
        <w:rPr>
          <w:rFonts w:eastAsia="Times New Roman" w:cs="Times New Roman"/>
          <w:sz w:val="26"/>
          <w:szCs w:val="26"/>
          <w:lang w:val="vi-VN"/>
        </w:rPr>
      </w:pPr>
      <w:r w:rsidRPr="00D16672">
        <w:rPr>
          <w:rFonts w:eastAsia="Times New Roman" w:cs="Times New Roman"/>
          <w:sz w:val="26"/>
          <w:szCs w:val="26"/>
          <w:lang w:val="vi-VN"/>
        </w:rPr>
        <w:t xml:space="preserve">Ở những trẻ bị viêm da dị ứng được uống sữa công thức có bổ sung </w:t>
      </w:r>
      <w:r w:rsidRPr="00D16672">
        <w:rPr>
          <w:rFonts w:eastAsia="Times New Roman" w:cs="Times New Roman"/>
          <w:i/>
          <w:iCs/>
          <w:sz w:val="26"/>
          <w:szCs w:val="26"/>
          <w:lang w:val="vi-VN"/>
        </w:rPr>
        <w:t>L.Rhamnosus</w:t>
      </w:r>
      <w:r w:rsidRPr="00D16672">
        <w:rPr>
          <w:rFonts w:eastAsia="Times New Roman" w:cs="Times New Roman"/>
          <w:sz w:val="26"/>
          <w:szCs w:val="26"/>
          <w:lang w:val="vi-VN"/>
        </w:rPr>
        <w:t xml:space="preserve"> </w:t>
      </w:r>
      <w:r w:rsidRPr="00D16672">
        <w:rPr>
          <w:rFonts w:eastAsia="Times New Roman" w:cs="Times New Roman"/>
          <w:i/>
          <w:sz w:val="26"/>
          <w:szCs w:val="26"/>
          <w:lang w:val="vi-VN"/>
        </w:rPr>
        <w:t>(GG)</w:t>
      </w:r>
      <w:r w:rsidR="002D468E" w:rsidRPr="00D16672">
        <w:rPr>
          <w:rFonts w:eastAsia="Times New Roman" w:cs="Times New Roman"/>
          <w:sz w:val="26"/>
          <w:szCs w:val="26"/>
          <w:lang w:val="vi-VN"/>
        </w:rPr>
        <w:t xml:space="preserve"> thì </w:t>
      </w:r>
      <w:r w:rsidRPr="00D16672">
        <w:rPr>
          <w:rFonts w:eastAsia="Times New Roman" w:cs="Times New Roman"/>
          <w:sz w:val="26"/>
          <w:szCs w:val="26"/>
          <w:lang w:val="vi-VN"/>
        </w:rPr>
        <w:t xml:space="preserve">cải thiện lâm sàng tốt hơn so với sữa </w:t>
      </w:r>
      <w:r w:rsidR="002D468E" w:rsidRPr="00D16672">
        <w:rPr>
          <w:rFonts w:eastAsia="Times New Roman" w:cs="Times New Roman"/>
          <w:sz w:val="26"/>
          <w:szCs w:val="26"/>
          <w:lang w:val="vi-VN"/>
        </w:rPr>
        <w:t xml:space="preserve">bình thường. </w:t>
      </w:r>
      <w:r w:rsidRPr="00D16672">
        <w:rPr>
          <w:rFonts w:eastAsia="Times New Roman" w:cs="Times New Roman"/>
          <w:sz w:val="26"/>
          <w:szCs w:val="26"/>
          <w:lang w:val="vi-VN"/>
        </w:rPr>
        <w:t xml:space="preserve">Trẻ bị dị ứng được điều trị tích cực bằng sữa được bổ sung </w:t>
      </w:r>
      <w:r w:rsidRPr="00D16672">
        <w:rPr>
          <w:rFonts w:eastAsia="Times New Roman" w:cs="Times New Roman"/>
          <w:i/>
          <w:iCs/>
          <w:sz w:val="26"/>
          <w:szCs w:val="26"/>
          <w:lang w:val="vi-VN"/>
        </w:rPr>
        <w:t>L.Rhamnosus</w:t>
      </w:r>
      <w:r w:rsidRPr="00D16672">
        <w:rPr>
          <w:rFonts w:eastAsia="Times New Roman" w:cs="Times New Roman"/>
          <w:sz w:val="26"/>
          <w:szCs w:val="26"/>
          <w:lang w:val="vi-VN"/>
        </w:rPr>
        <w:t xml:space="preserve"> </w:t>
      </w:r>
      <w:r w:rsidRPr="00D16672">
        <w:rPr>
          <w:rFonts w:eastAsia="Times New Roman" w:cs="Times New Roman"/>
          <w:i/>
          <w:sz w:val="26"/>
          <w:szCs w:val="26"/>
          <w:lang w:val="vi-VN"/>
        </w:rPr>
        <w:t>(GG)</w:t>
      </w:r>
      <w:r w:rsidRPr="00D16672">
        <w:rPr>
          <w:rFonts w:eastAsia="Times New Roman" w:cs="Times New Roman"/>
          <w:sz w:val="26"/>
          <w:szCs w:val="26"/>
          <w:lang w:val="vi-VN"/>
        </w:rPr>
        <w:t xml:space="preserve"> hoặc </w:t>
      </w:r>
      <w:r w:rsidRPr="00D16672">
        <w:rPr>
          <w:rFonts w:eastAsia="Times New Roman" w:cs="Times New Roman"/>
          <w:i/>
          <w:iCs/>
          <w:sz w:val="26"/>
          <w:szCs w:val="26"/>
          <w:lang w:val="vi-VN"/>
        </w:rPr>
        <w:lastRenderedPageBreak/>
        <w:t>B.Lactis</w:t>
      </w:r>
      <w:r w:rsidRPr="00D16672">
        <w:rPr>
          <w:rFonts w:eastAsia="Times New Roman" w:cs="Times New Roman"/>
          <w:sz w:val="26"/>
          <w:szCs w:val="26"/>
          <w:lang w:val="vi-VN"/>
        </w:rPr>
        <w:t xml:space="preserve"> có sự cải thiện tốt hơn mức độ nặng của các biểu hiện ngoài da so với trẻ uống sữa bình thường </w:t>
      </w:r>
      <w:r w:rsidR="00A473ED"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&lt;EndNote&gt;&lt;Cite&gt;&lt;Author&gt;Isolauri&lt;/Author&gt;&lt;Year&gt;1996&lt;/Year&gt;&lt;RecNum&gt;114&lt;/RecNum&gt;&lt;DisplayText&gt;[132]&lt;/DisplayText&gt;&lt;record&gt;&lt;rec-number&gt;114&lt;/rec-number&gt;&lt;foreign-keys&gt;&lt;key app="EN" db-id="25e9f0ws90pxssezrxjvtxrdt9wez5rxwar0" timestamp="0"&gt;114&lt;/key&gt;&lt;/foreign-keys&gt;&lt;ref-type name="Journal Article"&gt;17&lt;/ref-type&gt;&lt;contributors&gt;&lt;authors&gt;&lt;author&gt;Isolauri, Erika&lt;/author&gt;&lt;/authors&gt;&lt;/contributors&gt;&lt;titles&gt;&lt;title&gt;Studies on Lactobacillus GG in food hypersensitivity disorders&lt;/title&gt;&lt;secondary-title&gt;Nutrition Today&lt;/secondary-title&gt;&lt;/titles&gt;&lt;pages&gt;32S&lt;/pages&gt;&lt;volume&gt;31&lt;/volume&gt;&lt;number&gt;6&lt;/number&gt;&lt;dates&gt;&lt;year&gt;1996&lt;/year&gt;&lt;/dates&gt;&lt;isbn&gt;0029-666X&lt;/isbn&gt;&lt;urls&gt;&lt;/urls&gt;&lt;language&gt;e&lt;/language&gt;&lt;/record&gt;&lt;/Cite&gt;&lt;/EndNote&gt;</w:instrText>
      </w:r>
      <w:r w:rsidR="00A473ED"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32" w:tooltip="Isolauri, 1996 #114" w:history="1">
        <w:r w:rsidR="00896666" w:rsidRPr="00D16672">
          <w:rPr>
            <w:rFonts w:eastAsia="Times New Roman" w:cs="Times New Roman"/>
            <w:noProof/>
            <w:sz w:val="26"/>
            <w:szCs w:val="26"/>
          </w:rPr>
          <w:t>132</w:t>
        </w:r>
      </w:hyperlink>
      <w:r w:rsidR="002058BC" w:rsidRPr="00D16672">
        <w:rPr>
          <w:rFonts w:eastAsia="Times New Roman" w:cs="Times New Roman"/>
          <w:noProof/>
          <w:sz w:val="26"/>
          <w:szCs w:val="26"/>
        </w:rPr>
        <w:t>]</w:t>
      </w:r>
      <w:r w:rsidR="00A473ED" w:rsidRPr="00D16672">
        <w:rPr>
          <w:rFonts w:eastAsia="Times New Roman" w:cs="Times New Roman"/>
          <w:sz w:val="26"/>
          <w:szCs w:val="26"/>
        </w:rPr>
        <w:fldChar w:fldCharType="end"/>
      </w:r>
      <w:r w:rsidR="00677AF8" w:rsidRPr="00D16672">
        <w:rPr>
          <w:rFonts w:eastAsia="Times New Roman" w:cs="Times New Roman"/>
          <w:sz w:val="26"/>
          <w:szCs w:val="26"/>
        </w:rPr>
        <w:t>,</w:t>
      </w:r>
      <w:r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&lt;EndNote&gt;&lt;Cite&gt;&lt;Author&gt;WA.&lt;/Author&gt;&lt;RecNum&gt;87&lt;/RecNum&gt;&lt;DisplayText&gt;[130]&lt;/DisplayText&gt;&lt;record&gt;&lt;rec-number&gt;87&lt;/rec-number&gt;&lt;foreign-keys&gt;&lt;key app="EN" db-id="52ztsrx5afeawue2sacpze5gexpz52wasxsd"&gt;87&lt;/key&gt;&lt;/foreign-keys&gt;&lt;ref-type name="Journal Article"&gt;17&lt;/ref-type&gt;&lt;contributors&gt;&lt;authors&gt;&lt;author&gt;Walker WA.&lt;/author&gt;&lt;/authors&gt;&lt;/contributors&gt;&lt;titles&gt;&lt;title&gt;Role of nutrients and bacterial colonization in the development of intestinal host defense&lt;/title&gt;&lt;secondary-title&gt;J, Pediatr, Gastroenterol, Nutr&lt;/secondary-title&gt;&lt;/titles&gt;&lt;periodical&gt;&lt;full-title&gt;J, Pediatr, Gastroenterol, Nutr&lt;/full-title&gt;&lt;/periodical&gt;&lt;pages&gt;S2-S7&lt;/pages&gt;&lt;volume&gt;30&lt;/volume&gt;&lt;number&gt;2&lt;/number&gt;&lt;dates&gt;&lt;/dates&gt;&lt;urls&gt;&lt;/urls&gt;&lt;/record&gt;&lt;/Cite&gt;&lt;/EndNote&gt;</w:instrText>
      </w:r>
      <w:r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130" w:tooltip="WA.,  #87" w:history="1">
        <w:r w:rsidR="00896666" w:rsidRPr="00D16672">
          <w:rPr>
            <w:rFonts w:eastAsia="Times New Roman" w:cs="Times New Roman"/>
            <w:noProof/>
            <w:sz w:val="26"/>
            <w:szCs w:val="26"/>
            <w:lang w:val="vi-VN"/>
          </w:rPr>
          <w:t>130</w:t>
        </w:r>
      </w:hyperlink>
      <w:r w:rsidR="002058BC" w:rsidRPr="00D16672">
        <w:rPr>
          <w:rFonts w:eastAsia="Times New Roman" w:cs="Times New Roman"/>
          <w:noProof/>
          <w:sz w:val="26"/>
          <w:szCs w:val="26"/>
          <w:lang w:val="vi-VN"/>
        </w:rPr>
        <w:t>]</w:t>
      </w:r>
      <w:r w:rsidRPr="00D16672">
        <w:rPr>
          <w:rFonts w:eastAsia="Times New Roman" w:cs="Times New Roman"/>
          <w:sz w:val="26"/>
          <w:szCs w:val="26"/>
          <w:lang w:val="vi-VN"/>
        </w:rPr>
        <w:fldChar w:fldCharType="end"/>
      </w:r>
      <w:r w:rsidRPr="00D16672">
        <w:rPr>
          <w:rFonts w:eastAsia="Times New Roman" w:cs="Times New Roman"/>
          <w:sz w:val="26"/>
          <w:szCs w:val="26"/>
          <w:lang w:val="vi-VN"/>
        </w:rPr>
        <w:t xml:space="preserve">. </w:t>
      </w:r>
    </w:p>
    <w:p w14:paraId="7E48E9A1" w14:textId="0686C8E0" w:rsidR="00DF08D4" w:rsidRPr="00D16672" w:rsidRDefault="00A834D3" w:rsidP="00F103F0">
      <w:pPr>
        <w:spacing w:line="360" w:lineRule="auto"/>
        <w:ind w:firstLine="709"/>
        <w:rPr>
          <w:rFonts w:eastAsia="Times New Roman" w:cs="Times New Roman"/>
          <w:sz w:val="26"/>
          <w:szCs w:val="26"/>
          <w:lang w:val="vi-VN"/>
        </w:rPr>
      </w:pPr>
      <w:r w:rsidRPr="00D16672">
        <w:rPr>
          <w:rFonts w:eastAsia="Times New Roman" w:cs="Times New Roman"/>
          <w:sz w:val="26"/>
          <w:szCs w:val="26"/>
        </w:rPr>
        <w:t>Có</w:t>
      </w:r>
      <w:r w:rsidRPr="00D16672">
        <w:rPr>
          <w:rFonts w:eastAsia="Times New Roman" w:cs="Times New Roman"/>
          <w:sz w:val="26"/>
          <w:szCs w:val="26"/>
          <w:lang w:val="vi-VN"/>
        </w:rPr>
        <w:t xml:space="preserve"> bằng chứng lâm sàng cho việc </w:t>
      </w:r>
      <w:r w:rsidR="00082E31" w:rsidRPr="00D16672">
        <w:rPr>
          <w:rFonts w:eastAsia="Times New Roman" w:cs="Times New Roman"/>
          <w:sz w:val="26"/>
          <w:szCs w:val="26"/>
        </w:rPr>
        <w:t xml:space="preserve">sử dụng probiotic có vai trò trong hỗ trợ điều trị </w:t>
      </w:r>
      <w:r w:rsidR="007A7971" w:rsidRPr="00D16672">
        <w:rPr>
          <w:rFonts w:eastAsia="Times New Roman" w:cs="Times New Roman"/>
          <w:sz w:val="26"/>
          <w:szCs w:val="26"/>
        </w:rPr>
        <w:t>viêm ruột hoại tử</w:t>
      </w:r>
      <w:r w:rsidRPr="00D16672">
        <w:rPr>
          <w:rFonts w:eastAsia="Times New Roman" w:cs="Times New Roman"/>
          <w:sz w:val="26"/>
          <w:szCs w:val="26"/>
          <w:lang w:val="vi-VN"/>
        </w:rPr>
        <w:t xml:space="preserve">. Các lợi ích lâm sàng cụ thể tùy thuộc vào từng probiotic. </w:t>
      </w:r>
      <w:r w:rsidR="00DF08D4" w:rsidRPr="00D16672">
        <w:rPr>
          <w:rFonts w:eastAsia="Times New Roman" w:cs="Times New Roman"/>
          <w:sz w:val="26"/>
          <w:szCs w:val="26"/>
          <w:lang w:val="vi-VN"/>
        </w:rPr>
        <w:t xml:space="preserve">Nghiên cứu trên 12.000 trẻ được bổ sung </w:t>
      </w:r>
      <w:r w:rsidR="00DF08D4" w:rsidRPr="00D16672">
        <w:rPr>
          <w:rFonts w:eastAsia="Times New Roman" w:cs="Times New Roman"/>
          <w:i/>
          <w:iCs/>
          <w:sz w:val="26"/>
          <w:szCs w:val="26"/>
          <w:lang w:val="vi-VN"/>
        </w:rPr>
        <w:t>L.Acidophilus</w:t>
      </w:r>
      <w:r w:rsidR="00DF08D4" w:rsidRPr="00D16672">
        <w:rPr>
          <w:rFonts w:eastAsia="Times New Roman" w:cs="Times New Roman"/>
          <w:sz w:val="26"/>
          <w:szCs w:val="26"/>
          <w:lang w:val="vi-VN"/>
        </w:rPr>
        <w:t xml:space="preserve"> và </w:t>
      </w:r>
      <w:r w:rsidR="00DF08D4" w:rsidRPr="00D16672">
        <w:rPr>
          <w:rFonts w:eastAsia="Times New Roman" w:cs="Times New Roman"/>
          <w:i/>
          <w:iCs/>
          <w:sz w:val="26"/>
          <w:szCs w:val="26"/>
          <w:lang w:val="vi-VN"/>
        </w:rPr>
        <w:t>B.Infantis</w:t>
      </w:r>
      <w:r w:rsidR="00DF08D4" w:rsidRPr="00D16672">
        <w:rPr>
          <w:rFonts w:eastAsia="Times New Roman" w:cs="Times New Roman"/>
          <w:sz w:val="26"/>
          <w:szCs w:val="26"/>
          <w:lang w:val="vi-VN"/>
        </w:rPr>
        <w:t xml:space="preserve"> cho thấy tỷ lệ mắc mới và tỷ lệ chết do viêm ruột kết hoại tử ở </w:t>
      </w:r>
      <w:r w:rsidR="00673666" w:rsidRPr="00D16672">
        <w:rPr>
          <w:rFonts w:eastAsia="Times New Roman" w:cs="Times New Roman"/>
          <w:sz w:val="26"/>
          <w:szCs w:val="26"/>
          <w:lang w:val="vi-VN"/>
        </w:rPr>
        <w:t>nhóm can thiệp</w:t>
      </w:r>
      <w:r w:rsidR="00DF08D4" w:rsidRPr="00D16672">
        <w:rPr>
          <w:rFonts w:eastAsia="Times New Roman" w:cs="Times New Roman"/>
          <w:sz w:val="26"/>
          <w:szCs w:val="26"/>
          <w:lang w:val="vi-VN"/>
        </w:rPr>
        <w:t xml:space="preserve"> giảm một cách có ý nghĩa so với nhóm chứng</w:t>
      </w:r>
      <w:r w:rsidR="00074D4A" w:rsidRPr="00D16672">
        <w:rPr>
          <w:rFonts w:eastAsia="Times New Roman" w:cs="Times New Roman"/>
          <w:sz w:val="26"/>
          <w:szCs w:val="26"/>
        </w:rPr>
        <w:t xml:space="preserve"> </w:t>
      </w:r>
      <w:r w:rsidR="00074D4A"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&lt;EndNote&gt;&lt;Cite&gt;&lt;Author&gt;Hempel&lt;/Author&gt;&lt;Year&gt;2012&lt;/Year&gt;&lt;RecNum&gt;112&lt;/RecNum&gt;&lt;DisplayText&gt;[133]&lt;/DisplayText&gt;&lt;record&gt;&lt;rec-number&gt;112&lt;/rec-number&gt;&lt;foreign-keys&gt;&lt;key app="EN" db-id="25e9f0ws90pxssezrxjvtxrdt9wez5rxwar0" timestamp="0"&gt;112&lt;/key&gt;&lt;/foreign-keys&gt;&lt;ref-type name="Journal Article"&gt;17&lt;/ref-type&gt;&lt;contributors&gt;&lt;authors&gt;&lt;author&gt;Hempel, Susanne&lt;/author&gt;&lt;author&gt;Newberry, Sydne J&lt;/author&gt;&lt;author&gt;Maher, Alicia R&lt;/author&gt;&lt;author&gt;Wang, Zhen&lt;/author&gt;&lt;author&gt;Miles, Jeremy NV&lt;/author&gt;&lt;author&gt;Shanman, Roberta&lt;/author&gt;&lt;author&gt;Johnsen, Breanne&lt;/author&gt;&lt;author&gt;Shekelle, Paul G&lt;/author&gt;&lt;/authors&gt;&lt;/contributors&gt;&lt;titles&gt;&lt;title&gt;Probiotics for the prevention and treatment of antibiotic-associated diarrhea: a systematic review and meta-analysis&lt;/title&gt;&lt;secondary-title&gt;Jama&lt;/secondary-title&gt;&lt;/titles&gt;&lt;pages&gt;1959-1969&lt;/pages&gt;&lt;volume&gt;307&lt;/volume&gt;&lt;number&gt;18&lt;/number&gt;&lt;dates&gt;&lt;year&gt;2012&lt;/year&gt;&lt;/dates&gt;&lt;isbn&gt;0098-7484&lt;/isbn&gt;&lt;urls&gt;&lt;/urls&gt;&lt;language&gt;e&lt;/language&gt;&lt;/record&gt;&lt;/Cite&gt;&lt;/EndNote&gt;</w:instrText>
      </w:r>
      <w:r w:rsidR="00074D4A"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33" w:tooltip="Hempel, 2012 #112" w:history="1">
        <w:r w:rsidR="00896666" w:rsidRPr="00D16672">
          <w:rPr>
            <w:rFonts w:eastAsia="Times New Roman" w:cs="Times New Roman"/>
            <w:noProof/>
            <w:sz w:val="26"/>
            <w:szCs w:val="26"/>
          </w:rPr>
          <w:t>133</w:t>
        </w:r>
      </w:hyperlink>
      <w:r w:rsidR="002058BC" w:rsidRPr="00D16672">
        <w:rPr>
          <w:rFonts w:eastAsia="Times New Roman" w:cs="Times New Roman"/>
          <w:noProof/>
          <w:sz w:val="26"/>
          <w:szCs w:val="26"/>
        </w:rPr>
        <w:t>]</w:t>
      </w:r>
      <w:r w:rsidR="00074D4A" w:rsidRPr="00D16672">
        <w:rPr>
          <w:rFonts w:eastAsia="Times New Roman" w:cs="Times New Roman"/>
          <w:sz w:val="26"/>
          <w:szCs w:val="26"/>
        </w:rPr>
        <w:fldChar w:fldCharType="end"/>
      </w:r>
      <w:r w:rsidR="00DF08D4" w:rsidRPr="00D16672">
        <w:rPr>
          <w:rFonts w:eastAsia="Times New Roman" w:cs="Times New Roman"/>
          <w:sz w:val="26"/>
          <w:szCs w:val="26"/>
          <w:lang w:val="vi-VN"/>
        </w:rPr>
        <w:t xml:space="preserve">. </w:t>
      </w:r>
    </w:p>
    <w:p w14:paraId="0085D760" w14:textId="53E12EDC" w:rsidR="00115168" w:rsidRPr="00D16672" w:rsidRDefault="00115168" w:rsidP="00F103F0">
      <w:pPr>
        <w:spacing w:line="360" w:lineRule="auto"/>
        <w:ind w:firstLine="709"/>
        <w:rPr>
          <w:rFonts w:eastAsia="Times New Roman" w:cs="Times New Roman"/>
          <w:sz w:val="26"/>
          <w:szCs w:val="26"/>
        </w:rPr>
      </w:pPr>
      <w:r w:rsidRPr="00D16672">
        <w:rPr>
          <w:rFonts w:eastAsia="Times New Roman" w:cs="Times New Roman"/>
          <w:sz w:val="26"/>
          <w:szCs w:val="26"/>
          <w:lang w:val="vi-VN"/>
        </w:rPr>
        <w:t xml:space="preserve">Chế phẩm sinh học được sử dụng để ngăn ngừa </w:t>
      </w:r>
      <w:r w:rsidR="00903C96" w:rsidRPr="00D16672">
        <w:rPr>
          <w:rFonts w:eastAsia="Times New Roman" w:cs="Times New Roman"/>
          <w:sz w:val="26"/>
          <w:szCs w:val="26"/>
        </w:rPr>
        <w:t>viêm ruột hoại tử</w:t>
      </w:r>
      <w:r w:rsidRPr="00D16672">
        <w:rPr>
          <w:rFonts w:eastAsia="Times New Roman" w:cs="Times New Roman"/>
          <w:sz w:val="26"/>
          <w:szCs w:val="26"/>
          <w:lang w:val="vi-VN"/>
        </w:rPr>
        <w:t xml:space="preserve"> vì tác động tích cực của chúng đối với đường ruột</w:t>
      </w:r>
      <w:r w:rsidRPr="00D16672">
        <w:rPr>
          <w:rFonts w:eastAsia="Times New Roman" w:cs="Times New Roman"/>
          <w:sz w:val="26"/>
          <w:szCs w:val="26"/>
        </w:rPr>
        <w:t xml:space="preserve"> </w:t>
      </w:r>
      <w:r w:rsidR="00432E91" w:rsidRPr="00D16672">
        <w:rPr>
          <w:rFonts w:eastAsia="Times New Roman" w:cs="Times New Roman"/>
          <w:sz w:val="26"/>
          <w:szCs w:val="26"/>
        </w:rPr>
        <w:t xml:space="preserve">về </w:t>
      </w:r>
      <w:r w:rsidRPr="00D16672">
        <w:rPr>
          <w:rFonts w:eastAsia="Times New Roman" w:cs="Times New Roman"/>
          <w:sz w:val="26"/>
          <w:szCs w:val="26"/>
          <w:lang w:val="vi-VN"/>
        </w:rPr>
        <w:t xml:space="preserve">chức năng vận động, điều chỉnh phản ứng viêm. </w:t>
      </w:r>
      <w:r w:rsidR="00432E91" w:rsidRPr="00D16672">
        <w:rPr>
          <w:rFonts w:eastAsia="Times New Roman" w:cs="Times New Roman"/>
          <w:sz w:val="26"/>
          <w:szCs w:val="26"/>
        </w:rPr>
        <w:t>Một nghiên cứu</w:t>
      </w:r>
      <w:r w:rsidR="00E537E7" w:rsidRPr="00D16672">
        <w:rPr>
          <w:rFonts w:eastAsia="Times New Roman" w:cs="Times New Roman"/>
          <w:sz w:val="26"/>
          <w:szCs w:val="26"/>
          <w:lang w:val="vi-VN"/>
        </w:rPr>
        <w:t xml:space="preserve"> đánh giá</w:t>
      </w:r>
      <w:r w:rsidRPr="00D16672">
        <w:rPr>
          <w:rFonts w:eastAsia="Times New Roman" w:cs="Times New Roman"/>
          <w:sz w:val="26"/>
          <w:szCs w:val="26"/>
          <w:lang w:val="vi-VN"/>
        </w:rPr>
        <w:t xml:space="preserve"> việc sử dụng kết hợp </w:t>
      </w:r>
      <w:r w:rsidRPr="00D16672">
        <w:rPr>
          <w:rFonts w:eastAsia="Times New Roman" w:cs="Times New Roman"/>
          <w:i/>
          <w:sz w:val="26"/>
          <w:szCs w:val="26"/>
          <w:lang w:val="vi-VN"/>
        </w:rPr>
        <w:t>Lactobacillus casei</w:t>
      </w:r>
      <w:r w:rsidRPr="00D16672">
        <w:rPr>
          <w:rFonts w:eastAsia="Times New Roman" w:cs="Times New Roman"/>
          <w:sz w:val="26"/>
          <w:szCs w:val="26"/>
          <w:lang w:val="vi-VN"/>
        </w:rPr>
        <w:t xml:space="preserve"> và </w:t>
      </w:r>
      <w:r w:rsidRPr="00D16672">
        <w:rPr>
          <w:rFonts w:eastAsia="Times New Roman" w:cs="Times New Roman"/>
          <w:i/>
          <w:sz w:val="26"/>
          <w:szCs w:val="26"/>
          <w:lang w:val="vi-VN"/>
        </w:rPr>
        <w:t>Bifidobacterium breve</w:t>
      </w:r>
      <w:r w:rsidRPr="00D16672">
        <w:rPr>
          <w:rFonts w:eastAsia="Times New Roman" w:cs="Times New Roman"/>
          <w:sz w:val="26"/>
          <w:szCs w:val="26"/>
          <w:lang w:val="vi-VN"/>
        </w:rPr>
        <w:t xml:space="preserve"> có thể ngăn ngừa sự xuất hiện của </w:t>
      </w:r>
      <w:r w:rsidR="00903C96" w:rsidRPr="00D16672">
        <w:rPr>
          <w:rFonts w:eastAsia="Times New Roman" w:cs="Times New Roman"/>
          <w:sz w:val="26"/>
          <w:szCs w:val="26"/>
        </w:rPr>
        <w:t>viêm ruột hoại tử</w:t>
      </w:r>
      <w:r w:rsidRPr="00D16672">
        <w:rPr>
          <w:rFonts w:eastAsia="Times New Roman" w:cs="Times New Roman"/>
          <w:sz w:val="26"/>
          <w:szCs w:val="26"/>
          <w:lang w:val="vi-VN"/>
        </w:rPr>
        <w:t xml:space="preserve"> giai đoạn 2 hay không theo tiêu chí Bell ở trẻ sinh non nhẹ cân. Một thử nghiệm lâm sàng đối chứng, ngẫu nhiên, mù đôi đã được thực hiện trên 231 trẻ sinh non cân nặng từ 750</w:t>
      </w:r>
      <w:r w:rsidR="00432E91" w:rsidRPr="00D16672">
        <w:rPr>
          <w:rFonts w:eastAsia="Times New Roman" w:cs="Times New Roman"/>
          <w:sz w:val="26"/>
          <w:szCs w:val="26"/>
        </w:rPr>
        <w:t>g</w:t>
      </w:r>
      <w:r w:rsidR="004F5127" w:rsidRPr="00D16672">
        <w:rPr>
          <w:rFonts w:eastAsia="Times New Roman" w:cs="Times New Roman"/>
          <w:sz w:val="26"/>
          <w:szCs w:val="26"/>
          <w:lang w:val="vi-VN"/>
        </w:rPr>
        <w:t xml:space="preserve"> đến 1499</w:t>
      </w:r>
      <w:r w:rsidRPr="00D16672">
        <w:rPr>
          <w:rFonts w:eastAsia="Times New Roman" w:cs="Times New Roman"/>
          <w:sz w:val="26"/>
          <w:szCs w:val="26"/>
          <w:lang w:val="vi-VN"/>
        </w:rPr>
        <w:t>g khi sinh. Nhóm can thiệp bao gồm 119 trẻ được uống sữa mẹ có bổ sung lợi khuẩn (</w:t>
      </w:r>
      <w:r w:rsidRPr="00D16672">
        <w:rPr>
          <w:rFonts w:eastAsia="Times New Roman" w:cs="Times New Roman"/>
          <w:i/>
          <w:sz w:val="26"/>
          <w:szCs w:val="26"/>
          <w:lang w:val="vi-VN"/>
        </w:rPr>
        <w:t>B. breve và L. casei</w:t>
      </w:r>
      <w:r w:rsidRPr="00D16672">
        <w:rPr>
          <w:rFonts w:eastAsia="Times New Roman" w:cs="Times New Roman"/>
          <w:sz w:val="26"/>
          <w:szCs w:val="26"/>
          <w:lang w:val="vi-VN"/>
        </w:rPr>
        <w:t xml:space="preserve">) và nhóm đối chứng gồm 112 trẻ được uống sữa mẹ không chứa men vi sinh. Kết quả </w:t>
      </w:r>
      <w:r w:rsidR="00654BC0" w:rsidRPr="00D16672">
        <w:rPr>
          <w:rFonts w:eastAsia="Times New Roman" w:cs="Times New Roman"/>
          <w:sz w:val="26"/>
          <w:szCs w:val="26"/>
        </w:rPr>
        <w:t xml:space="preserve">cho thấy </w:t>
      </w:r>
      <w:r w:rsidR="00432E91" w:rsidRPr="00D16672">
        <w:rPr>
          <w:rFonts w:eastAsia="Times New Roman" w:cs="Times New Roman"/>
          <w:sz w:val="26"/>
          <w:szCs w:val="26"/>
        </w:rPr>
        <w:t>b</w:t>
      </w:r>
      <w:r w:rsidRPr="00D16672">
        <w:rPr>
          <w:rFonts w:eastAsia="Times New Roman" w:cs="Times New Roman"/>
          <w:sz w:val="26"/>
          <w:szCs w:val="26"/>
          <w:lang w:val="vi-VN"/>
        </w:rPr>
        <w:t xml:space="preserve">ổ sung B. breve và </w:t>
      </w:r>
      <w:r w:rsidRPr="00D16672">
        <w:rPr>
          <w:rFonts w:eastAsia="Times New Roman" w:cs="Times New Roman"/>
          <w:i/>
          <w:sz w:val="26"/>
          <w:szCs w:val="26"/>
          <w:lang w:val="vi-VN"/>
        </w:rPr>
        <w:t>L. casei</w:t>
      </w:r>
      <w:r w:rsidRPr="00D16672">
        <w:rPr>
          <w:rFonts w:eastAsia="Times New Roman" w:cs="Times New Roman"/>
          <w:sz w:val="26"/>
          <w:szCs w:val="26"/>
          <w:lang w:val="vi-VN"/>
        </w:rPr>
        <w:t xml:space="preserve"> bằng đường uống làm giảm sự xuất hiện của </w:t>
      </w:r>
      <w:r w:rsidR="00903C96" w:rsidRPr="00D16672">
        <w:rPr>
          <w:rFonts w:eastAsia="Times New Roman" w:cs="Times New Roman"/>
          <w:sz w:val="26"/>
          <w:szCs w:val="26"/>
        </w:rPr>
        <w:t>viêm ruột hoại tử</w:t>
      </w:r>
      <w:r w:rsidRPr="00D16672">
        <w:rPr>
          <w:rFonts w:eastAsia="Times New Roman" w:cs="Times New Roman"/>
          <w:sz w:val="26"/>
          <w:szCs w:val="26"/>
          <w:lang w:val="vi-VN"/>
        </w:rPr>
        <w:t xml:space="preserve"> </w:t>
      </w:r>
      <w:r w:rsidR="00432E91" w:rsidRPr="00D16672">
        <w:rPr>
          <w:rFonts w:eastAsia="Times New Roman" w:cs="Times New Roman"/>
          <w:sz w:val="26"/>
          <w:szCs w:val="26"/>
          <w:lang w:val="vi-VN"/>
        </w:rPr>
        <w:fldChar w:fldCharType="begin"/>
      </w:r>
      <w:r w:rsidR="002058BC" w:rsidRPr="00D16672">
        <w:rPr>
          <w:rFonts w:eastAsia="Times New Roman" w:cs="Times New Roman"/>
          <w:sz w:val="26"/>
          <w:szCs w:val="26"/>
          <w:lang w:val="vi-VN"/>
        </w:rPr>
        <w:instrText xml:space="preserve"> ADDIN EN.CITE &lt;EndNote&gt;&lt;Cite&gt;&lt;Author&gt;Braga&lt;/Author&gt;&lt;Year&gt;2011&lt;/Year&gt;&lt;RecNum&gt;125&lt;/RecNum&gt;&lt;DisplayText&gt;[134]&lt;/DisplayText&gt;&lt;record&gt;&lt;rec-number&gt;125&lt;/rec-number&gt;&lt;foreign-keys&gt;&lt;key app="EN" db-id="25e9f0ws90pxssezrxjvtxrdt9wez5rxwar0" timestamp="0"&gt;125&lt;/key&gt;&lt;/foreign-keys&gt;&lt;ref-type name="Journal Article"&gt;17&lt;/ref-type&gt;&lt;contributors&gt;&lt;authors&gt;&lt;author&gt;Braga, Taciana Duque&lt;/author&gt;&lt;author&gt;da Silva, Giselia Alves Pontes&lt;/author&gt;&lt;author&gt;de Lira, Pedro Israel Cabral&lt;/author&gt;&lt;author&gt;de Carvalho Lima, Marilia&lt;/author&gt;&lt;/authors&gt;&lt;/contributors&gt;&lt;titles&gt;&lt;title&gt;Efficacy of Bifidobacterium breve and Lactobacillus casei oral supplementation on necrotizing enterocolitis in very-low-birth-weight preterm infants: a double-blind, randomized, controlled trial–&lt;/title&gt;&lt;secondary-title&gt;The American journal of clinical nutrition&lt;/secondary-title&gt;&lt;/titles&gt;&lt;pages&gt;81-86&lt;/pages&gt;&lt;volume&gt;93&lt;/volume&gt;&lt;number&gt;1&lt;/number&gt;&lt;dates&gt;&lt;year&gt;2011&lt;/year&gt;&lt;/dates&gt;&lt;isbn&gt;0002-9165&lt;/isbn&gt;&lt;urls&gt;&lt;/urls&gt;&lt;language&gt;e&lt;/language&gt;&lt;/record&gt;&lt;/Cite&gt;&lt;/EndNote&gt;</w:instrText>
      </w:r>
      <w:r w:rsidR="00432E91" w:rsidRPr="00D16672">
        <w:rPr>
          <w:rFonts w:eastAsia="Times New Roman" w:cs="Times New Roman"/>
          <w:sz w:val="26"/>
          <w:szCs w:val="26"/>
          <w:lang w:val="vi-VN"/>
        </w:rPr>
        <w:fldChar w:fldCharType="separate"/>
      </w:r>
      <w:r w:rsidR="002058BC" w:rsidRPr="00D16672">
        <w:rPr>
          <w:rFonts w:eastAsia="Times New Roman" w:cs="Times New Roman"/>
          <w:noProof/>
          <w:sz w:val="26"/>
          <w:szCs w:val="26"/>
          <w:lang w:val="vi-VN"/>
        </w:rPr>
        <w:t>[</w:t>
      </w:r>
      <w:hyperlink w:anchor="_ENREF_134" w:tooltip="Braga, 2011 #125" w:history="1">
        <w:r w:rsidR="00896666" w:rsidRPr="00D16672">
          <w:rPr>
            <w:rFonts w:eastAsia="Times New Roman" w:cs="Times New Roman"/>
            <w:noProof/>
            <w:sz w:val="26"/>
            <w:szCs w:val="26"/>
            <w:lang w:val="vi-VN"/>
          </w:rPr>
          <w:t>134</w:t>
        </w:r>
      </w:hyperlink>
      <w:r w:rsidR="002058BC" w:rsidRPr="00D16672">
        <w:rPr>
          <w:rFonts w:eastAsia="Times New Roman" w:cs="Times New Roman"/>
          <w:noProof/>
          <w:sz w:val="26"/>
          <w:szCs w:val="26"/>
          <w:lang w:val="vi-VN"/>
        </w:rPr>
        <w:t>]</w:t>
      </w:r>
      <w:r w:rsidR="00432E91" w:rsidRPr="00D16672">
        <w:rPr>
          <w:rFonts w:eastAsia="Times New Roman" w:cs="Times New Roman"/>
          <w:sz w:val="26"/>
          <w:szCs w:val="26"/>
          <w:lang w:val="vi-VN"/>
        </w:rPr>
        <w:fldChar w:fldCharType="end"/>
      </w:r>
      <w:r w:rsidR="00432E91" w:rsidRPr="00D16672">
        <w:rPr>
          <w:rFonts w:eastAsia="Times New Roman" w:cs="Times New Roman"/>
          <w:sz w:val="26"/>
          <w:szCs w:val="26"/>
        </w:rPr>
        <w:t>.</w:t>
      </w:r>
    </w:p>
    <w:p w14:paraId="277FB373" w14:textId="77777777" w:rsidR="00D70154" w:rsidRPr="00D16672" w:rsidRDefault="00D70154" w:rsidP="00D70154">
      <w:pPr>
        <w:pStyle w:val="chuyende11"/>
      </w:pPr>
      <w:r w:rsidRPr="00D16672">
        <w:rPr>
          <w:rFonts w:eastAsia="Times New Roman"/>
          <w:bCs w:val="0"/>
          <w:lang w:eastAsia="x-none"/>
        </w:rPr>
        <w:t xml:space="preserve">1.5. </w:t>
      </w:r>
      <w:r w:rsidRPr="00D16672">
        <w:t>Các vấn đề tồn tại và những vấn đề cần tập trung nghiên cứu</w:t>
      </w:r>
    </w:p>
    <w:p w14:paraId="0F19B9AF" w14:textId="0A766475" w:rsidR="00221894" w:rsidRPr="00D16672" w:rsidRDefault="00186011" w:rsidP="00BE1516">
      <w:pPr>
        <w:spacing w:before="120" w:after="120" w:line="360" w:lineRule="auto"/>
        <w:ind w:firstLine="709"/>
        <w:rPr>
          <w:rFonts w:eastAsia="Times New Roman" w:cs="Times New Roman"/>
          <w:bCs/>
          <w:sz w:val="26"/>
          <w:szCs w:val="26"/>
          <w:lang w:eastAsia="x-none"/>
        </w:rPr>
      </w:pPr>
      <w:r w:rsidRPr="00D16672">
        <w:rPr>
          <w:rFonts w:eastAsia="Times New Roman" w:cs="Times New Roman"/>
          <w:bCs/>
          <w:sz w:val="26"/>
          <w:szCs w:val="26"/>
          <w:lang w:eastAsia="x-none"/>
        </w:rPr>
        <w:t>Nhiễm khuẩn hô hấp cấp</w:t>
      </w:r>
      <w:r w:rsidR="00221894" w:rsidRPr="00D16672">
        <w:rPr>
          <w:rFonts w:eastAsia="Times New Roman" w:cs="Times New Roman"/>
          <w:bCs/>
          <w:sz w:val="26"/>
          <w:szCs w:val="26"/>
          <w:lang w:eastAsia="x-none"/>
        </w:rPr>
        <w:t xml:space="preserve"> và tiêu chảy là những nguyên nhân hàng đầu gây tử vong ở trẻ trên toàn thế giới. Bên cạnh đó, táo bón là vấn đề sức khỏe cộng đồng ngày càng tăng trên toàn thế giới. Trong đó, tỷ lệ mắc táo bón chức năng ở trẻ em chiếm tỷ lệ cao. Trẻ thường xuyên mắc các bệnh nhiễm trùng và táo bón kéo dài dẫn tới tình trạng SDD ở trẻ làm ch</w:t>
      </w:r>
      <w:r w:rsidR="00647AC6" w:rsidRPr="00D16672">
        <w:rPr>
          <w:rFonts w:eastAsia="Times New Roman" w:cs="Times New Roman"/>
          <w:bCs/>
          <w:sz w:val="26"/>
          <w:szCs w:val="26"/>
          <w:lang w:eastAsia="x-none"/>
        </w:rPr>
        <w:t xml:space="preserve">o trẻ chậm lớn, chậm phát triển về thể chất và trí tuệ. Một trong những giải pháp hỗ trợ sức khỏe đường tiêu hóa, tăng cường khả năng miễn dịch bổ sung lợi khuẩn probiotic. Vai trò LcS đối với sức khỏe đường tiêu hóa, miễn dịch và tăng trưởng của trẻ cũng đã được nghiên cứu ở một số nước trên thế giới. Tại Việt Nam, </w:t>
      </w:r>
      <w:r w:rsidR="00221894" w:rsidRPr="00D16672">
        <w:rPr>
          <w:rFonts w:eastAsia="Times New Roman" w:cs="Times New Roman"/>
          <w:bCs/>
          <w:sz w:val="26"/>
          <w:szCs w:val="26"/>
          <w:lang w:eastAsia="x-none"/>
        </w:rPr>
        <w:t xml:space="preserve">hiện chưa có nghiên cứu nào đánh giá về hiệu quả bổ sung </w:t>
      </w:r>
      <w:r w:rsidR="00647AC6" w:rsidRPr="00D16672">
        <w:rPr>
          <w:rFonts w:eastAsia="Times New Roman" w:cs="Times New Roman"/>
          <w:bCs/>
          <w:sz w:val="26"/>
          <w:szCs w:val="26"/>
          <w:lang w:eastAsia="x-none"/>
        </w:rPr>
        <w:t>LcS</w:t>
      </w:r>
      <w:r w:rsidR="00221894" w:rsidRPr="00D16672">
        <w:rPr>
          <w:rFonts w:eastAsia="Times New Roman" w:cs="Times New Roman"/>
          <w:bCs/>
          <w:sz w:val="26"/>
          <w:szCs w:val="26"/>
          <w:lang w:eastAsia="x-none"/>
        </w:rPr>
        <w:t xml:space="preserve"> đến tình trạng dinh dưỡng, tiêu hóa và nhiễm </w:t>
      </w:r>
      <w:r w:rsidR="00961AFC" w:rsidRPr="00D16672">
        <w:rPr>
          <w:rFonts w:eastAsia="Times New Roman" w:cs="Times New Roman"/>
          <w:bCs/>
          <w:sz w:val="26"/>
          <w:szCs w:val="26"/>
          <w:lang w:eastAsia="x-none"/>
        </w:rPr>
        <w:t>khuẩn hô hấp cấp ở trẻ 3-5 tuổi, bổ sung LcS</w:t>
      </w:r>
      <w:r w:rsidR="00221894" w:rsidRPr="00D16672">
        <w:rPr>
          <w:rFonts w:eastAsia="Times New Roman" w:cs="Times New Roman"/>
          <w:bCs/>
          <w:sz w:val="26"/>
          <w:szCs w:val="26"/>
          <w:lang w:eastAsia="x-none"/>
        </w:rPr>
        <w:t xml:space="preserve"> thì hiệu quả lên tỷ lệ </w:t>
      </w:r>
      <w:r w:rsidR="00B65A04" w:rsidRPr="00D16672">
        <w:rPr>
          <w:rFonts w:eastAsia="Times New Roman" w:cs="Times New Roman"/>
          <w:bCs/>
          <w:sz w:val="26"/>
          <w:szCs w:val="26"/>
          <w:lang w:eastAsia="x-none"/>
        </w:rPr>
        <w:t xml:space="preserve">mắc mới tích lũy táo </w:t>
      </w:r>
      <w:r w:rsidR="00B65A04" w:rsidRPr="00D16672">
        <w:rPr>
          <w:rFonts w:eastAsia="Times New Roman" w:cs="Times New Roman"/>
          <w:bCs/>
          <w:sz w:val="26"/>
          <w:szCs w:val="26"/>
          <w:lang w:eastAsia="x-none"/>
        </w:rPr>
        <w:lastRenderedPageBreak/>
        <w:t>bón</w:t>
      </w:r>
      <w:r w:rsidR="00221894" w:rsidRPr="00D16672">
        <w:rPr>
          <w:rFonts w:eastAsia="Times New Roman" w:cs="Times New Roman"/>
          <w:bCs/>
          <w:sz w:val="26"/>
          <w:szCs w:val="26"/>
          <w:lang w:eastAsia="x-none"/>
        </w:rPr>
        <w:t xml:space="preserve">, tiêu chảy, NKHHC như thế nào và có cải thiện tình trạng táo bón, dinh dưỡng ở những trẻ táo bón chức năng hay không, </w:t>
      </w:r>
      <w:r w:rsidR="00083C87" w:rsidRPr="00D16672">
        <w:rPr>
          <w:rFonts w:cs="Times New Roman"/>
          <w:sz w:val="26"/>
          <w:szCs w:val="26"/>
        </w:rPr>
        <w:t xml:space="preserve">làm rõ các vấn đề trên là rất cần thiết cho việc góp phần đưa ra các quyết định về giải pháp can thiệp hiệu quả </w:t>
      </w:r>
      <w:r w:rsidR="004466AC" w:rsidRPr="00D16672">
        <w:rPr>
          <w:rFonts w:cs="Times New Roman"/>
          <w:sz w:val="26"/>
          <w:szCs w:val="26"/>
        </w:rPr>
        <w:t>đối với dự phòng và cải thiện tình trạng bệnh tật ở trẻ</w:t>
      </w:r>
      <w:r w:rsidR="00083C87" w:rsidRPr="00D16672">
        <w:rPr>
          <w:rFonts w:cs="Times New Roman"/>
          <w:sz w:val="26"/>
          <w:szCs w:val="26"/>
        </w:rPr>
        <w:t xml:space="preserve">. </w:t>
      </w:r>
      <w:r w:rsidR="00083C87" w:rsidRPr="00D16672">
        <w:rPr>
          <w:rFonts w:cs="Times New Roman"/>
          <w:sz w:val="26"/>
          <w:szCs w:val="26"/>
        </w:rPr>
        <w:br w:type="page"/>
      </w:r>
    </w:p>
    <w:p w14:paraId="74639F7F" w14:textId="2428816F" w:rsidR="001F2571" w:rsidRPr="00D16672" w:rsidRDefault="00FE3F2C" w:rsidP="00F103F0">
      <w:pPr>
        <w:spacing w:line="360" w:lineRule="auto"/>
        <w:ind w:firstLine="709"/>
        <w:jc w:val="center"/>
        <w:rPr>
          <w:rFonts w:eastAsia="Times New Roman" w:cs="Times New Roman"/>
          <w:b/>
          <w:bCs/>
          <w:sz w:val="26"/>
          <w:szCs w:val="26"/>
          <w:lang w:eastAsia="x-none"/>
        </w:rPr>
      </w:pPr>
      <w:r w:rsidRPr="00D16672">
        <w:rPr>
          <w:rFonts w:eastAsia="Times New Roman" w:cs="Times New Roman"/>
          <w:b/>
          <w:bCs/>
          <w:sz w:val="26"/>
          <w:szCs w:val="26"/>
          <w:lang w:eastAsia="x-none"/>
        </w:rPr>
        <w:lastRenderedPageBreak/>
        <w:t xml:space="preserve">Chương </w:t>
      </w:r>
      <w:r w:rsidR="000A325E" w:rsidRPr="00D16672">
        <w:rPr>
          <w:rFonts w:eastAsia="Times New Roman" w:cs="Times New Roman"/>
          <w:b/>
          <w:bCs/>
          <w:sz w:val="26"/>
          <w:szCs w:val="26"/>
          <w:lang w:eastAsia="x-none"/>
        </w:rPr>
        <w:t>2</w:t>
      </w:r>
      <w:r w:rsidRPr="00D16672">
        <w:rPr>
          <w:rFonts w:eastAsia="Times New Roman" w:cs="Times New Roman"/>
          <w:b/>
          <w:bCs/>
          <w:sz w:val="26"/>
          <w:szCs w:val="26"/>
          <w:lang w:eastAsia="x-none"/>
        </w:rPr>
        <w:t>. ĐỐI TƯỢNG VÀ PHƯƠNG PHÁP NGHIÊN CỨU</w:t>
      </w:r>
    </w:p>
    <w:p w14:paraId="40FA495B" w14:textId="77777777" w:rsidR="006A4DBA" w:rsidRPr="00D16672" w:rsidRDefault="006A4DBA" w:rsidP="00F103F0">
      <w:pPr>
        <w:spacing w:line="360" w:lineRule="auto"/>
        <w:ind w:firstLine="709"/>
        <w:jc w:val="center"/>
        <w:rPr>
          <w:rFonts w:eastAsia="Times New Roman" w:cs="Times New Roman"/>
          <w:b/>
          <w:bCs/>
          <w:sz w:val="26"/>
          <w:szCs w:val="26"/>
          <w:lang w:eastAsia="x-none"/>
        </w:rPr>
      </w:pPr>
    </w:p>
    <w:p w14:paraId="52CA95C0" w14:textId="6DC9B911" w:rsidR="002E4000" w:rsidRPr="00D16672" w:rsidRDefault="007E0D1E" w:rsidP="00AD50EC">
      <w:pPr>
        <w:spacing w:line="360" w:lineRule="auto"/>
        <w:jc w:val="left"/>
        <w:rPr>
          <w:rFonts w:eastAsia="Calibri" w:cs="Times New Roman"/>
          <w:b/>
          <w:sz w:val="26"/>
          <w:szCs w:val="26"/>
          <w:lang w:val="pt-BR"/>
        </w:rPr>
      </w:pPr>
      <w:r w:rsidRPr="00D16672">
        <w:rPr>
          <w:rFonts w:eastAsia="Calibri" w:cs="Times New Roman"/>
          <w:b/>
          <w:sz w:val="26"/>
          <w:szCs w:val="26"/>
          <w:lang w:val="pt-BR"/>
        </w:rPr>
        <w:t>2</w:t>
      </w:r>
      <w:r w:rsidR="002E4000" w:rsidRPr="00D16672">
        <w:rPr>
          <w:rFonts w:eastAsia="Calibri" w:cs="Times New Roman"/>
          <w:b/>
          <w:sz w:val="26"/>
          <w:szCs w:val="26"/>
          <w:lang w:val="pt-BR"/>
        </w:rPr>
        <w:t>.1. Đối tượ</w:t>
      </w:r>
      <w:r w:rsidR="000A325E" w:rsidRPr="00D16672">
        <w:rPr>
          <w:rFonts w:eastAsia="Calibri" w:cs="Times New Roman"/>
          <w:b/>
          <w:sz w:val="26"/>
          <w:szCs w:val="26"/>
          <w:lang w:val="pt-BR"/>
        </w:rPr>
        <w:t>ng, thời gian, địa điểm nghiên cứu</w:t>
      </w:r>
    </w:p>
    <w:p w14:paraId="6ECDA6B3" w14:textId="1FF0BA58" w:rsidR="000A325E" w:rsidRPr="00D16672" w:rsidRDefault="000A325E" w:rsidP="00AD50EC">
      <w:pPr>
        <w:spacing w:line="360" w:lineRule="auto"/>
        <w:jc w:val="left"/>
        <w:rPr>
          <w:rFonts w:eastAsia="Calibri" w:cs="Times New Roman"/>
          <w:b/>
          <w:sz w:val="26"/>
          <w:szCs w:val="26"/>
          <w:lang w:val="pt-BR"/>
        </w:rPr>
      </w:pPr>
      <w:r w:rsidRPr="00D16672">
        <w:rPr>
          <w:rFonts w:eastAsia="Calibri" w:cs="Times New Roman"/>
          <w:b/>
          <w:sz w:val="26"/>
          <w:szCs w:val="26"/>
          <w:lang w:val="pt-BR"/>
        </w:rPr>
        <w:t>2.1.1. Đối tượng nghiên cứu</w:t>
      </w:r>
    </w:p>
    <w:p w14:paraId="5B08B2ED" w14:textId="0D62D420" w:rsidR="002A69FD" w:rsidRPr="00D16672" w:rsidRDefault="002A69FD" w:rsidP="007E0D1E">
      <w:pPr>
        <w:autoSpaceDE w:val="0"/>
        <w:autoSpaceDN w:val="0"/>
        <w:adjustRightInd w:val="0"/>
        <w:spacing w:line="360" w:lineRule="auto"/>
        <w:rPr>
          <w:rFonts w:eastAsia="Calibri" w:cs="Times New Roman"/>
          <w:b/>
          <w:bCs/>
          <w:i/>
          <w:iCs/>
          <w:sz w:val="26"/>
          <w:szCs w:val="26"/>
          <w:lang w:val="pt-BR"/>
        </w:rPr>
      </w:pPr>
      <w:r w:rsidRPr="00D16672">
        <w:rPr>
          <w:rFonts w:eastAsia="Calibri" w:cs="Times New Roman"/>
          <w:b/>
          <w:bCs/>
          <w:i/>
          <w:iCs/>
          <w:sz w:val="26"/>
          <w:szCs w:val="26"/>
          <w:lang w:val="pt-BR"/>
        </w:rPr>
        <w:t>2.1.1.1. Tiêu chuẩn lựa chọn</w:t>
      </w:r>
    </w:p>
    <w:p w14:paraId="7236DF2D" w14:textId="447F19AC" w:rsidR="00816F5F" w:rsidRPr="00D16672" w:rsidRDefault="002E4000" w:rsidP="007E0D1E">
      <w:pPr>
        <w:autoSpaceDE w:val="0"/>
        <w:autoSpaceDN w:val="0"/>
        <w:adjustRightInd w:val="0"/>
        <w:spacing w:line="360" w:lineRule="auto"/>
        <w:rPr>
          <w:rFonts w:eastAsia="Calibri" w:cs="Times New Roman"/>
          <w:bCs/>
          <w:i/>
          <w:iCs/>
          <w:sz w:val="26"/>
          <w:szCs w:val="26"/>
          <w:lang w:val="pt-BR"/>
        </w:rPr>
      </w:pPr>
      <w:r w:rsidRPr="00D16672">
        <w:rPr>
          <w:rFonts w:eastAsia="Calibri" w:cs="Times New Roman"/>
          <w:bCs/>
          <w:i/>
          <w:iCs/>
          <w:sz w:val="26"/>
          <w:szCs w:val="26"/>
          <w:lang w:val="pt-BR"/>
        </w:rPr>
        <w:t>- Tiêu chuẩn lựa chọn đối tượng nghiên cứu cho mụ</w:t>
      </w:r>
      <w:r w:rsidR="00816F5F" w:rsidRPr="00D16672">
        <w:rPr>
          <w:rFonts w:eastAsia="Calibri" w:cs="Times New Roman"/>
          <w:bCs/>
          <w:i/>
          <w:iCs/>
          <w:sz w:val="26"/>
          <w:szCs w:val="26"/>
          <w:lang w:val="pt-BR"/>
        </w:rPr>
        <w:t>c tiêu 1,2</w:t>
      </w:r>
    </w:p>
    <w:p w14:paraId="6408C5B9" w14:textId="651213F3" w:rsidR="002E4000" w:rsidRPr="00D16672" w:rsidRDefault="00816F5F" w:rsidP="00665C54">
      <w:pPr>
        <w:autoSpaceDE w:val="0"/>
        <w:autoSpaceDN w:val="0"/>
        <w:adjustRightInd w:val="0"/>
        <w:spacing w:line="360" w:lineRule="auto"/>
        <w:ind w:firstLine="720"/>
        <w:rPr>
          <w:rFonts w:eastAsia="Calibri" w:cs="Times New Roman"/>
          <w:sz w:val="26"/>
          <w:szCs w:val="26"/>
          <w:lang w:val="pt-BR"/>
        </w:rPr>
      </w:pPr>
      <w:r w:rsidRPr="00D16672">
        <w:rPr>
          <w:rFonts w:eastAsia="Calibri" w:cs="Times New Roman"/>
          <w:sz w:val="26"/>
          <w:szCs w:val="26"/>
          <w:lang w:val="pt-BR"/>
        </w:rPr>
        <w:t xml:space="preserve">+ </w:t>
      </w:r>
      <w:r w:rsidR="002E4000" w:rsidRPr="00D16672">
        <w:rPr>
          <w:rFonts w:eastAsia="Calibri" w:cs="Times New Roman"/>
          <w:sz w:val="26"/>
          <w:szCs w:val="26"/>
          <w:lang w:val="pt-BR"/>
        </w:rPr>
        <w:t>Trẻ từ 3-5 tuổ</w:t>
      </w:r>
      <w:r w:rsidR="002F5B8F" w:rsidRPr="00D16672">
        <w:rPr>
          <w:rFonts w:eastAsia="Calibri" w:cs="Times New Roman"/>
          <w:sz w:val="26"/>
          <w:szCs w:val="26"/>
          <w:lang w:val="pt-BR"/>
        </w:rPr>
        <w:t xml:space="preserve">i, </w:t>
      </w:r>
      <w:r w:rsidR="008265F4" w:rsidRPr="00D16672">
        <w:rPr>
          <w:rFonts w:eastAsia="Calibri" w:cs="Times New Roman"/>
          <w:sz w:val="26"/>
          <w:szCs w:val="26"/>
          <w:lang w:val="pt-BR"/>
        </w:rPr>
        <w:t xml:space="preserve">đang </w:t>
      </w:r>
      <w:r w:rsidR="002F5B8F" w:rsidRPr="00D16672">
        <w:rPr>
          <w:rFonts w:eastAsia="Calibri" w:cs="Times New Roman"/>
          <w:sz w:val="26"/>
          <w:szCs w:val="26"/>
          <w:lang w:val="pt-BR"/>
        </w:rPr>
        <w:t>đi học trường mầm non</w:t>
      </w:r>
    </w:p>
    <w:p w14:paraId="3F96319C" w14:textId="125A2EB3" w:rsidR="002E4000" w:rsidRPr="00D16672" w:rsidRDefault="00816F5F" w:rsidP="00665C54">
      <w:pPr>
        <w:autoSpaceDE w:val="0"/>
        <w:autoSpaceDN w:val="0"/>
        <w:adjustRightInd w:val="0"/>
        <w:spacing w:line="360" w:lineRule="auto"/>
        <w:ind w:firstLine="720"/>
        <w:rPr>
          <w:rFonts w:eastAsia="Calibri" w:cs="Times New Roman"/>
          <w:sz w:val="26"/>
          <w:szCs w:val="26"/>
          <w:lang w:val="pt-BR"/>
        </w:rPr>
      </w:pPr>
      <w:r w:rsidRPr="00D16672">
        <w:rPr>
          <w:rFonts w:eastAsia="Calibri" w:cs="Times New Roman"/>
          <w:sz w:val="26"/>
          <w:szCs w:val="26"/>
          <w:lang w:val="pt-BR"/>
        </w:rPr>
        <w:t xml:space="preserve">+ </w:t>
      </w:r>
      <w:r w:rsidR="000D0BA1" w:rsidRPr="00D16672">
        <w:rPr>
          <w:rFonts w:eastAsia="Calibri" w:cs="Times New Roman"/>
          <w:sz w:val="26"/>
          <w:szCs w:val="26"/>
          <w:lang w:val="pt-BR"/>
        </w:rPr>
        <w:t>Bố/</w:t>
      </w:r>
      <w:r w:rsidR="002E4000" w:rsidRPr="00D16672">
        <w:rPr>
          <w:rFonts w:eastAsia="Times New Roman" w:cs="Times New Roman"/>
          <w:sz w:val="26"/>
          <w:szCs w:val="26"/>
          <w:lang w:val="vi-VN"/>
        </w:rPr>
        <w:t xml:space="preserve">Mẹ hoặc người chăm sóc </w:t>
      </w:r>
      <w:r w:rsidR="002E4000" w:rsidRPr="00D16672">
        <w:rPr>
          <w:rFonts w:eastAsia="Calibri" w:cs="Times New Roman"/>
          <w:sz w:val="26"/>
          <w:szCs w:val="26"/>
          <w:lang w:val="pt-BR"/>
        </w:rPr>
        <w:t>chính cho trẻ</w:t>
      </w:r>
      <w:r w:rsidR="00CA1CBC" w:rsidRPr="00D16672">
        <w:rPr>
          <w:rFonts w:eastAsia="Calibri" w:cs="Times New Roman"/>
          <w:sz w:val="26"/>
          <w:szCs w:val="26"/>
          <w:lang w:val="pt-BR"/>
        </w:rPr>
        <w:t xml:space="preserve"> đồng ý tham gia nghiên cứu và không mắc bệnh tâm thần.</w:t>
      </w:r>
    </w:p>
    <w:p w14:paraId="28BE47D2" w14:textId="34F7001A" w:rsidR="00256785" w:rsidRPr="00D16672" w:rsidRDefault="00256785" w:rsidP="00665C54">
      <w:pPr>
        <w:autoSpaceDE w:val="0"/>
        <w:autoSpaceDN w:val="0"/>
        <w:adjustRightInd w:val="0"/>
        <w:spacing w:line="360" w:lineRule="auto"/>
        <w:ind w:firstLine="720"/>
        <w:rPr>
          <w:rFonts w:eastAsia="Calibri" w:cs="Times New Roman"/>
          <w:sz w:val="26"/>
          <w:szCs w:val="26"/>
          <w:lang w:val="pt-BR"/>
        </w:rPr>
      </w:pPr>
      <w:r w:rsidRPr="00D16672">
        <w:rPr>
          <w:rFonts w:eastAsia="Calibri" w:cs="Times New Roman"/>
          <w:sz w:val="26"/>
          <w:szCs w:val="26"/>
          <w:lang w:val="pt-BR"/>
        </w:rPr>
        <w:t>+ Trẻ không bỏ cuộc 1 trong các thời điểm nghiên cứu</w:t>
      </w:r>
    </w:p>
    <w:p w14:paraId="7FF9FA9F" w14:textId="26D07E5A" w:rsidR="002E4000" w:rsidRPr="00D16672" w:rsidRDefault="002E4000" w:rsidP="007E0D1E">
      <w:pPr>
        <w:spacing w:line="360" w:lineRule="auto"/>
        <w:jc w:val="left"/>
        <w:outlineLvl w:val="0"/>
        <w:rPr>
          <w:rFonts w:eastAsia="Calibri" w:cs="Times New Roman"/>
          <w:bCs/>
          <w:i/>
          <w:iCs/>
          <w:sz w:val="26"/>
          <w:szCs w:val="26"/>
          <w:lang w:val="pt-BR"/>
        </w:rPr>
      </w:pPr>
      <w:r w:rsidRPr="00D16672">
        <w:rPr>
          <w:rFonts w:eastAsia="Calibri" w:cs="Times New Roman"/>
          <w:sz w:val="26"/>
          <w:szCs w:val="26"/>
          <w:lang w:val="pt-BR"/>
        </w:rPr>
        <w:t xml:space="preserve">- </w:t>
      </w:r>
      <w:r w:rsidRPr="00D16672">
        <w:rPr>
          <w:rFonts w:eastAsia="Calibri" w:cs="Times New Roman"/>
          <w:bCs/>
          <w:i/>
          <w:iCs/>
          <w:sz w:val="26"/>
          <w:szCs w:val="26"/>
          <w:lang w:val="pt-BR"/>
        </w:rPr>
        <w:t>Tiêu chuẩn lựa chọn đối tượng nghiên cứu cho mục tiêu 3</w:t>
      </w:r>
    </w:p>
    <w:p w14:paraId="67405787" w14:textId="790D9FBE" w:rsidR="002669E1" w:rsidRPr="00D16672" w:rsidRDefault="00025B9B" w:rsidP="002669E1">
      <w:pPr>
        <w:shd w:val="clear" w:color="auto" w:fill="FFFFFF"/>
        <w:spacing w:line="360" w:lineRule="auto"/>
        <w:jc w:val="left"/>
        <w:rPr>
          <w:rFonts w:eastAsia="Times New Roman" w:cs="Times New Roman"/>
          <w:sz w:val="26"/>
          <w:szCs w:val="26"/>
          <w:lang w:eastAsia="vi-VN"/>
        </w:rPr>
      </w:pPr>
      <w:r w:rsidRPr="00D16672">
        <w:rPr>
          <w:rFonts w:eastAsia="Times New Roman" w:cs="Times New Roman"/>
          <w:sz w:val="26"/>
          <w:szCs w:val="26"/>
          <w:lang w:eastAsia="vi-VN"/>
        </w:rPr>
        <w:t>Trẻ được chọn trong mục tiêu 2, được chẩn đoán</w:t>
      </w:r>
      <w:r w:rsidR="004C1B79" w:rsidRPr="00D16672">
        <w:rPr>
          <w:rFonts w:eastAsia="Times New Roman" w:cs="Times New Roman"/>
          <w:sz w:val="26"/>
          <w:szCs w:val="26"/>
          <w:lang w:eastAsia="vi-VN"/>
        </w:rPr>
        <w:t xml:space="preserve"> là</w:t>
      </w:r>
      <w:r w:rsidR="002E4000" w:rsidRPr="00D16672">
        <w:rPr>
          <w:rFonts w:eastAsia="Times New Roman" w:cs="Times New Roman"/>
          <w:sz w:val="26"/>
          <w:szCs w:val="26"/>
          <w:lang w:eastAsia="vi-VN"/>
        </w:rPr>
        <w:t xml:space="preserve"> táo bón chức năng</w:t>
      </w:r>
      <w:r w:rsidR="002669E1" w:rsidRPr="00D16672">
        <w:rPr>
          <w:rFonts w:eastAsia="Times New Roman" w:cs="Times New Roman"/>
          <w:sz w:val="26"/>
          <w:szCs w:val="26"/>
          <w:lang w:eastAsia="vi-VN"/>
        </w:rPr>
        <w:t>:</w:t>
      </w:r>
    </w:p>
    <w:p w14:paraId="49A69606" w14:textId="530B4BDE" w:rsidR="002E4000" w:rsidRPr="00D16672" w:rsidRDefault="002E4000" w:rsidP="008265F4">
      <w:pPr>
        <w:shd w:val="clear" w:color="auto" w:fill="FFFFFF"/>
        <w:spacing w:line="360" w:lineRule="auto"/>
        <w:ind w:firstLine="720"/>
        <w:jc w:val="left"/>
        <w:rPr>
          <w:rFonts w:eastAsia="Times New Roman" w:cs="Times New Roman"/>
          <w:bCs/>
          <w:kern w:val="32"/>
          <w:sz w:val="26"/>
          <w:szCs w:val="26"/>
        </w:rPr>
      </w:pPr>
      <w:r w:rsidRPr="00D16672">
        <w:rPr>
          <w:rFonts w:eastAsia="Times New Roman" w:cs="Times New Roman"/>
          <w:sz w:val="26"/>
          <w:szCs w:val="26"/>
          <w:lang w:eastAsia="vi-VN"/>
        </w:rPr>
        <w:t xml:space="preserve"> </w:t>
      </w:r>
      <w:r w:rsidR="002669E1" w:rsidRPr="00D16672">
        <w:rPr>
          <w:rFonts w:eastAsia="Times New Roman" w:cs="Times New Roman"/>
          <w:sz w:val="26"/>
          <w:szCs w:val="26"/>
          <w:lang w:eastAsia="vi-VN"/>
        </w:rPr>
        <w:t>+ Trẻ táo bón được chẩn đoán theo</w:t>
      </w:r>
      <w:r w:rsidRPr="00D16672">
        <w:rPr>
          <w:rFonts w:eastAsia="Times New Roman" w:cs="Times New Roman"/>
          <w:sz w:val="26"/>
          <w:szCs w:val="26"/>
          <w:lang w:eastAsia="vi-VN"/>
        </w:rPr>
        <w:t xml:space="preserve"> ROME III</w:t>
      </w:r>
      <w:r w:rsidR="008A28DC" w:rsidRPr="00D16672">
        <w:rPr>
          <w:rFonts w:eastAsia="Times New Roman" w:cs="Times New Roman"/>
          <w:sz w:val="26"/>
          <w:szCs w:val="26"/>
          <w:lang w:eastAsia="vi-VN"/>
        </w:rPr>
        <w:t xml:space="preserve"> </w:t>
      </w:r>
      <w:r w:rsidR="008A28DC" w:rsidRPr="00D16672">
        <w:rPr>
          <w:rFonts w:eastAsia="Times New Roman" w:cs="Times New Roman"/>
          <w:sz w:val="26"/>
          <w:szCs w:val="26"/>
          <w:lang w:eastAsia="vi-VN"/>
        </w:rPr>
        <w:fldChar w:fldCharType="begin"/>
      </w:r>
      <w:r w:rsidR="00896666" w:rsidRPr="00D16672">
        <w:rPr>
          <w:rFonts w:eastAsia="Times New Roman" w:cs="Times New Roman"/>
          <w:sz w:val="26"/>
          <w:szCs w:val="26"/>
          <w:lang w:eastAsia="vi-VN"/>
        </w:rPr>
        <w:instrText xml:space="preserve"> ADDIN EN.CITE &lt;EndNote&gt;&lt;Cite&gt;&lt;Author&gt;Rome&lt;/Author&gt;&lt;Year&gt;2006&lt;/Year&gt;&lt;RecNum&gt;2&lt;/RecNum&gt;&lt;DisplayText&gt;[68]&lt;/DisplayText&gt;&lt;record&gt;&lt;rec-number&gt;2&lt;/rec-number&gt;&lt;foreign-keys&gt;&lt;key app="EN" db-id="rr9xfpwaydfvfyerx59xrfw3pxfa0sz2sx20" timestamp="1656139697"&gt;2&lt;/key&gt;&lt;/foreign-keys&gt;&lt;ref-type name="Journal Article"&gt;17&lt;/ref-type&gt;&lt;contributors&gt;&lt;authors&gt;&lt;author&gt;Rome, Foundation&lt;/author&gt;&lt;/authors&gt;&lt;/contributors&gt;&lt;titles&gt;&lt;title&gt;Guidelines--rome III diagnostic criteria for functional gastrointestinal disorders&lt;/title&gt;&lt;secondary-title&gt;Journal of gastrointestinal and liver diseases: JGLD&lt;/secondary-title&gt;&lt;/titles&gt;&lt;pages&gt;307&lt;/pages&gt;&lt;volume&gt;15&lt;/volume&gt;&lt;number&gt;3&lt;/number&gt;&lt;dates&gt;&lt;year&gt;2006&lt;/year&gt;&lt;/dates&gt;&lt;isbn&gt;1841-8724&lt;/isbn&gt;&lt;urls&gt;&lt;/urls&gt;&lt;/record&gt;&lt;/Cite&gt;&lt;/EndNote&gt;</w:instrText>
      </w:r>
      <w:r w:rsidR="008A28DC" w:rsidRPr="00D16672">
        <w:rPr>
          <w:rFonts w:eastAsia="Times New Roman" w:cs="Times New Roman"/>
          <w:sz w:val="26"/>
          <w:szCs w:val="26"/>
          <w:lang w:eastAsia="vi-VN"/>
        </w:rPr>
        <w:fldChar w:fldCharType="separate"/>
      </w:r>
      <w:r w:rsidR="00896666" w:rsidRPr="00D16672">
        <w:rPr>
          <w:rFonts w:eastAsia="Times New Roman" w:cs="Times New Roman"/>
          <w:noProof/>
          <w:sz w:val="26"/>
          <w:szCs w:val="26"/>
          <w:lang w:eastAsia="vi-VN"/>
        </w:rPr>
        <w:t>[</w:t>
      </w:r>
      <w:hyperlink w:anchor="_ENREF_68" w:tooltip="Rome, 2006 #2" w:history="1">
        <w:r w:rsidR="00896666" w:rsidRPr="00D16672">
          <w:rPr>
            <w:rFonts w:eastAsia="Times New Roman" w:cs="Times New Roman"/>
            <w:noProof/>
            <w:sz w:val="26"/>
            <w:szCs w:val="26"/>
            <w:lang w:eastAsia="vi-VN"/>
          </w:rPr>
          <w:t>68</w:t>
        </w:r>
      </w:hyperlink>
      <w:r w:rsidR="00896666" w:rsidRPr="00D16672">
        <w:rPr>
          <w:rFonts w:eastAsia="Times New Roman" w:cs="Times New Roman"/>
          <w:noProof/>
          <w:sz w:val="26"/>
          <w:szCs w:val="26"/>
          <w:lang w:eastAsia="vi-VN"/>
        </w:rPr>
        <w:t>]</w:t>
      </w:r>
      <w:r w:rsidR="008A28DC" w:rsidRPr="00D16672">
        <w:rPr>
          <w:rFonts w:eastAsia="Times New Roman" w:cs="Times New Roman"/>
          <w:sz w:val="26"/>
          <w:szCs w:val="26"/>
          <w:lang w:eastAsia="vi-VN"/>
        </w:rPr>
        <w:fldChar w:fldCharType="end"/>
      </w:r>
      <w:bookmarkStart w:id="47" w:name="_Toc513055235"/>
      <w:bookmarkStart w:id="48" w:name="_Toc513058749"/>
      <w:bookmarkStart w:id="49" w:name="_Toc513154042"/>
      <w:bookmarkStart w:id="50" w:name="_Toc513848260"/>
      <w:bookmarkStart w:id="51" w:name="_Toc513849641"/>
      <w:bookmarkStart w:id="52" w:name="_Toc513963068"/>
      <w:bookmarkStart w:id="53" w:name="_Toc513963222"/>
      <w:bookmarkStart w:id="54" w:name="_Toc514244529"/>
      <w:bookmarkStart w:id="55" w:name="_Toc514302700"/>
      <w:r w:rsidR="004C1B79" w:rsidRPr="00D16672">
        <w:rPr>
          <w:rFonts w:eastAsia="Times New Roman" w:cs="Times New Roman"/>
          <w:sz w:val="26"/>
          <w:szCs w:val="26"/>
          <w:lang w:eastAsia="vi-VN"/>
        </w:rPr>
        <w:t>, c</w:t>
      </w:r>
      <w:r w:rsidRPr="00D16672">
        <w:rPr>
          <w:rFonts w:eastAsia="Times New Roman" w:cs="Times New Roman"/>
          <w:bCs/>
          <w:kern w:val="32"/>
          <w:sz w:val="26"/>
          <w:szCs w:val="26"/>
        </w:rPr>
        <w:t>ó ít nhất 2 trong số 6 tiêu chuẩn sau:</w:t>
      </w:r>
      <w:bookmarkEnd w:id="47"/>
      <w:bookmarkEnd w:id="48"/>
      <w:bookmarkEnd w:id="49"/>
      <w:bookmarkEnd w:id="50"/>
      <w:bookmarkEnd w:id="51"/>
      <w:bookmarkEnd w:id="52"/>
      <w:bookmarkEnd w:id="53"/>
      <w:bookmarkEnd w:id="54"/>
      <w:bookmarkEnd w:id="55"/>
    </w:p>
    <w:p w14:paraId="16D6461D" w14:textId="6C4CA852" w:rsidR="002E4000" w:rsidRPr="00D16672" w:rsidRDefault="005435C5" w:rsidP="005435C5">
      <w:pPr>
        <w:pStyle w:val="ListParagraph"/>
        <w:tabs>
          <w:tab w:val="left" w:pos="851"/>
        </w:tabs>
        <w:spacing w:line="360" w:lineRule="auto"/>
        <w:ind w:left="1429"/>
        <w:jc w:val="left"/>
        <w:rPr>
          <w:rFonts w:eastAsia="Times New Roman" w:cs="Times New Roman"/>
          <w:sz w:val="26"/>
          <w:szCs w:val="26"/>
        </w:rPr>
      </w:pPr>
      <w:r w:rsidRPr="00D16672">
        <w:rPr>
          <w:rFonts w:eastAsia="Times New Roman" w:cs="Times New Roman"/>
          <w:sz w:val="26"/>
          <w:szCs w:val="26"/>
        </w:rPr>
        <w:t xml:space="preserve">. </w:t>
      </w:r>
      <w:r w:rsidR="0072342C" w:rsidRPr="00D16672">
        <w:rPr>
          <w:rFonts w:eastAsia="Times New Roman" w:cs="Times New Roman"/>
          <w:sz w:val="26"/>
          <w:szCs w:val="26"/>
        </w:rPr>
        <w:t>Đi đại tiện</w:t>
      </w:r>
      <w:r w:rsidR="002E4000" w:rsidRPr="00D16672">
        <w:rPr>
          <w:rFonts w:eastAsia="Times New Roman" w:cs="Times New Roman"/>
          <w:sz w:val="26"/>
          <w:szCs w:val="26"/>
        </w:rPr>
        <w:t xml:space="preserve"> ≤ 2 lần/tuần.</w:t>
      </w:r>
    </w:p>
    <w:p w14:paraId="354C8986" w14:textId="2AB513E2" w:rsidR="002E4000" w:rsidRPr="00D16672" w:rsidRDefault="005435C5" w:rsidP="005435C5">
      <w:pPr>
        <w:pStyle w:val="ListParagraph"/>
        <w:tabs>
          <w:tab w:val="left" w:pos="851"/>
        </w:tabs>
        <w:spacing w:line="360" w:lineRule="auto"/>
        <w:ind w:left="1429"/>
        <w:jc w:val="left"/>
        <w:rPr>
          <w:rFonts w:eastAsia="Times New Roman" w:cs="Times New Roman"/>
          <w:sz w:val="26"/>
          <w:szCs w:val="26"/>
        </w:rPr>
      </w:pPr>
      <w:r w:rsidRPr="00D16672">
        <w:rPr>
          <w:rFonts w:eastAsia="Times New Roman" w:cs="Times New Roman"/>
          <w:sz w:val="26"/>
          <w:szCs w:val="26"/>
        </w:rPr>
        <w:t xml:space="preserve">. </w:t>
      </w:r>
      <w:r w:rsidR="002E4000" w:rsidRPr="00D16672">
        <w:rPr>
          <w:rFonts w:eastAsia="Times New Roman" w:cs="Times New Roman"/>
          <w:sz w:val="26"/>
          <w:szCs w:val="26"/>
        </w:rPr>
        <w:t>Són phân ít nhất 1 lần/tuần sau khi đã biết đi vệ sinh.</w:t>
      </w:r>
    </w:p>
    <w:p w14:paraId="54449BFE" w14:textId="0B8EB568" w:rsidR="002E4000" w:rsidRPr="00D16672" w:rsidRDefault="005435C5" w:rsidP="005435C5">
      <w:pPr>
        <w:pStyle w:val="ListParagraph"/>
        <w:tabs>
          <w:tab w:val="left" w:pos="851"/>
        </w:tabs>
        <w:spacing w:line="360" w:lineRule="auto"/>
        <w:ind w:left="1429"/>
        <w:jc w:val="left"/>
        <w:rPr>
          <w:rFonts w:eastAsia="Times New Roman" w:cs="Times New Roman"/>
          <w:sz w:val="26"/>
          <w:szCs w:val="26"/>
        </w:rPr>
      </w:pPr>
      <w:r w:rsidRPr="00D16672">
        <w:rPr>
          <w:rFonts w:eastAsia="Times New Roman" w:cs="Times New Roman"/>
          <w:sz w:val="26"/>
          <w:szCs w:val="26"/>
        </w:rPr>
        <w:t xml:space="preserve">. </w:t>
      </w:r>
      <w:r w:rsidR="002E4000" w:rsidRPr="00D16672">
        <w:rPr>
          <w:rFonts w:eastAsia="Times New Roman" w:cs="Times New Roman"/>
          <w:sz w:val="26"/>
          <w:szCs w:val="26"/>
        </w:rPr>
        <w:t xml:space="preserve">Tiền sử nhịn </w:t>
      </w:r>
      <w:r w:rsidR="0072342C" w:rsidRPr="00D16672">
        <w:rPr>
          <w:rFonts w:eastAsia="Times New Roman" w:cs="Times New Roman"/>
          <w:sz w:val="26"/>
          <w:szCs w:val="26"/>
        </w:rPr>
        <w:t>đi đại tiện</w:t>
      </w:r>
      <w:r w:rsidR="002E4000" w:rsidRPr="00D16672">
        <w:rPr>
          <w:rFonts w:eastAsia="Times New Roman" w:cs="Times New Roman"/>
          <w:sz w:val="26"/>
          <w:szCs w:val="26"/>
        </w:rPr>
        <w:t xml:space="preserve"> hoặc ứ phân quá mức một cách tự ý.</w:t>
      </w:r>
    </w:p>
    <w:p w14:paraId="67212F98" w14:textId="49538B24" w:rsidR="002E4000" w:rsidRPr="00D16672" w:rsidRDefault="005435C5" w:rsidP="005435C5">
      <w:pPr>
        <w:pStyle w:val="ListParagraph"/>
        <w:tabs>
          <w:tab w:val="left" w:pos="851"/>
        </w:tabs>
        <w:spacing w:line="360" w:lineRule="auto"/>
        <w:ind w:left="1429"/>
        <w:jc w:val="left"/>
        <w:rPr>
          <w:rFonts w:eastAsia="Times New Roman" w:cs="Times New Roman"/>
          <w:sz w:val="26"/>
          <w:szCs w:val="26"/>
        </w:rPr>
      </w:pPr>
      <w:r w:rsidRPr="00D16672">
        <w:rPr>
          <w:rFonts w:eastAsia="Times New Roman" w:cs="Times New Roman"/>
          <w:sz w:val="26"/>
          <w:szCs w:val="26"/>
        </w:rPr>
        <w:t xml:space="preserve">. </w:t>
      </w:r>
      <w:r w:rsidR="002E4000" w:rsidRPr="00D16672">
        <w:rPr>
          <w:rFonts w:eastAsia="Times New Roman" w:cs="Times New Roman"/>
          <w:sz w:val="26"/>
          <w:szCs w:val="26"/>
        </w:rPr>
        <w:t xml:space="preserve">Tiền sử đi phân cứng hoặc đau khi </w:t>
      </w:r>
      <w:r w:rsidR="0072342C" w:rsidRPr="00D16672">
        <w:rPr>
          <w:rFonts w:eastAsia="Times New Roman" w:cs="Times New Roman"/>
          <w:sz w:val="26"/>
          <w:szCs w:val="26"/>
        </w:rPr>
        <w:t>đi đại tiện</w:t>
      </w:r>
      <w:r w:rsidR="002E4000" w:rsidRPr="00D16672">
        <w:rPr>
          <w:rFonts w:eastAsia="Times New Roman" w:cs="Times New Roman"/>
          <w:sz w:val="26"/>
          <w:szCs w:val="26"/>
        </w:rPr>
        <w:t>.</w:t>
      </w:r>
    </w:p>
    <w:p w14:paraId="7F2BCFA1" w14:textId="6DB6168E" w:rsidR="002E4000" w:rsidRPr="00D16672" w:rsidRDefault="005435C5" w:rsidP="005435C5">
      <w:pPr>
        <w:pStyle w:val="ListParagraph"/>
        <w:tabs>
          <w:tab w:val="left" w:pos="851"/>
        </w:tabs>
        <w:spacing w:line="360" w:lineRule="auto"/>
        <w:ind w:left="1429"/>
        <w:jc w:val="left"/>
        <w:rPr>
          <w:rFonts w:eastAsia="Times New Roman" w:cs="Times New Roman"/>
          <w:sz w:val="26"/>
          <w:szCs w:val="26"/>
        </w:rPr>
      </w:pPr>
      <w:r w:rsidRPr="00D16672">
        <w:rPr>
          <w:rFonts w:eastAsia="Times New Roman" w:cs="Times New Roman"/>
          <w:sz w:val="26"/>
          <w:szCs w:val="26"/>
        </w:rPr>
        <w:t xml:space="preserve">. </w:t>
      </w:r>
      <w:r w:rsidR="002E4000" w:rsidRPr="00D16672">
        <w:rPr>
          <w:rFonts w:eastAsia="Times New Roman" w:cs="Times New Roman"/>
          <w:sz w:val="26"/>
          <w:szCs w:val="26"/>
        </w:rPr>
        <w:t>Có khối phân lớn trong trực tràng.</w:t>
      </w:r>
    </w:p>
    <w:p w14:paraId="4EC94587" w14:textId="23EE28A1" w:rsidR="002E4000" w:rsidRPr="00D16672" w:rsidRDefault="005435C5" w:rsidP="005435C5">
      <w:pPr>
        <w:pStyle w:val="ListParagraph"/>
        <w:tabs>
          <w:tab w:val="left" w:pos="851"/>
        </w:tabs>
        <w:spacing w:line="360" w:lineRule="auto"/>
        <w:ind w:left="1429"/>
        <w:jc w:val="left"/>
        <w:rPr>
          <w:rFonts w:eastAsia="Times New Roman" w:cs="Times New Roman"/>
          <w:spacing w:val="-6"/>
          <w:sz w:val="26"/>
          <w:szCs w:val="26"/>
        </w:rPr>
      </w:pPr>
      <w:r w:rsidRPr="00D16672">
        <w:rPr>
          <w:rFonts w:eastAsia="Times New Roman" w:cs="Times New Roman"/>
          <w:spacing w:val="-6"/>
          <w:sz w:val="26"/>
          <w:szCs w:val="26"/>
        </w:rPr>
        <w:t xml:space="preserve">. </w:t>
      </w:r>
      <w:r w:rsidR="002E4000" w:rsidRPr="00D16672">
        <w:rPr>
          <w:rFonts w:eastAsia="Times New Roman" w:cs="Times New Roman"/>
          <w:spacing w:val="-6"/>
          <w:sz w:val="26"/>
          <w:szCs w:val="26"/>
        </w:rPr>
        <w:t xml:space="preserve">Tiền sử </w:t>
      </w:r>
      <w:r w:rsidR="0072342C" w:rsidRPr="00D16672">
        <w:rPr>
          <w:rFonts w:eastAsia="Times New Roman" w:cs="Times New Roman"/>
          <w:spacing w:val="-6"/>
          <w:sz w:val="26"/>
          <w:szCs w:val="26"/>
        </w:rPr>
        <w:t>đi đại tiện</w:t>
      </w:r>
      <w:r w:rsidR="002E4000" w:rsidRPr="00D16672">
        <w:rPr>
          <w:rFonts w:eastAsia="Times New Roman" w:cs="Times New Roman"/>
          <w:spacing w:val="-6"/>
          <w:sz w:val="26"/>
          <w:szCs w:val="26"/>
        </w:rPr>
        <w:t xml:space="preserve"> khuôn phân kích thước lớn, có thể làm tắc bồn cầu.</w:t>
      </w:r>
    </w:p>
    <w:p w14:paraId="1A7D3791" w14:textId="4EAFBA64" w:rsidR="002E4000" w:rsidRPr="00D16672" w:rsidRDefault="007E0D1E" w:rsidP="00665C54">
      <w:pPr>
        <w:keepNext/>
        <w:spacing w:line="360" w:lineRule="auto"/>
        <w:ind w:firstLine="709"/>
        <w:jc w:val="left"/>
        <w:outlineLvl w:val="0"/>
        <w:rPr>
          <w:rFonts w:eastAsia="Times New Roman" w:cs="Times New Roman"/>
          <w:bCs/>
          <w:kern w:val="32"/>
          <w:sz w:val="26"/>
          <w:szCs w:val="26"/>
        </w:rPr>
      </w:pPr>
      <w:bookmarkStart w:id="56" w:name="_Toc513055236"/>
      <w:bookmarkStart w:id="57" w:name="_Toc513058750"/>
      <w:bookmarkStart w:id="58" w:name="_Toc513154043"/>
      <w:bookmarkStart w:id="59" w:name="_Toc513848261"/>
      <w:bookmarkStart w:id="60" w:name="_Toc513849642"/>
      <w:bookmarkStart w:id="61" w:name="_Toc513963069"/>
      <w:bookmarkStart w:id="62" w:name="_Toc513963223"/>
      <w:bookmarkStart w:id="63" w:name="_Toc514244530"/>
      <w:bookmarkStart w:id="64" w:name="_Toc514302701"/>
      <w:r w:rsidRPr="00D16672">
        <w:rPr>
          <w:rFonts w:eastAsia="Times New Roman" w:cs="Times New Roman"/>
          <w:bCs/>
          <w:kern w:val="32"/>
          <w:sz w:val="26"/>
          <w:szCs w:val="26"/>
        </w:rPr>
        <w:t xml:space="preserve"> </w:t>
      </w:r>
      <w:r w:rsidR="002E4000" w:rsidRPr="00D16672">
        <w:rPr>
          <w:rFonts w:eastAsia="Times New Roman" w:cs="Times New Roman"/>
          <w:bCs/>
          <w:kern w:val="32"/>
          <w:sz w:val="26"/>
          <w:szCs w:val="26"/>
        </w:rPr>
        <w:t>Trẻ &lt; 4 tuổi, các triệu chứng kéo dài ít nhất 1 tháng.</w:t>
      </w:r>
      <w:bookmarkEnd w:id="56"/>
      <w:bookmarkEnd w:id="57"/>
      <w:bookmarkEnd w:id="58"/>
      <w:bookmarkEnd w:id="59"/>
      <w:bookmarkEnd w:id="60"/>
      <w:bookmarkEnd w:id="61"/>
      <w:bookmarkEnd w:id="62"/>
      <w:bookmarkEnd w:id="63"/>
      <w:bookmarkEnd w:id="64"/>
    </w:p>
    <w:p w14:paraId="50C98240" w14:textId="69A2FFF8" w:rsidR="002E4000" w:rsidRPr="00D16672" w:rsidRDefault="00E46B55" w:rsidP="00665C54">
      <w:pPr>
        <w:keepNext/>
        <w:spacing w:line="360" w:lineRule="auto"/>
        <w:ind w:firstLine="709"/>
        <w:jc w:val="left"/>
        <w:outlineLvl w:val="0"/>
        <w:rPr>
          <w:rFonts w:eastAsia="Times New Roman" w:cs="Times New Roman"/>
          <w:bCs/>
          <w:kern w:val="32"/>
          <w:sz w:val="26"/>
          <w:szCs w:val="26"/>
        </w:rPr>
      </w:pPr>
      <w:bookmarkStart w:id="65" w:name="_Toc513055237"/>
      <w:bookmarkStart w:id="66" w:name="_Toc513058751"/>
      <w:bookmarkStart w:id="67" w:name="_Toc513154044"/>
      <w:bookmarkStart w:id="68" w:name="_Toc513848262"/>
      <w:bookmarkStart w:id="69" w:name="_Toc513849643"/>
      <w:bookmarkStart w:id="70" w:name="_Toc513963070"/>
      <w:bookmarkStart w:id="71" w:name="_Toc513963224"/>
      <w:bookmarkStart w:id="72" w:name="_Toc514244531"/>
      <w:bookmarkStart w:id="73" w:name="_Toc514302702"/>
      <w:r w:rsidRPr="00D16672">
        <w:rPr>
          <w:rFonts w:eastAsia="Times New Roman" w:cs="Times New Roman"/>
          <w:bCs/>
          <w:kern w:val="32"/>
          <w:sz w:val="26"/>
          <w:szCs w:val="26"/>
        </w:rPr>
        <w:t xml:space="preserve"> </w:t>
      </w:r>
      <w:r w:rsidR="002E4000" w:rsidRPr="00D16672">
        <w:rPr>
          <w:rFonts w:eastAsia="Times New Roman" w:cs="Times New Roman"/>
          <w:bCs/>
          <w:kern w:val="32"/>
          <w:sz w:val="26"/>
          <w:szCs w:val="26"/>
        </w:rPr>
        <w:t>Trẻ ≥ 4 tuổi, các triệu chứng kéo dài ít nhất 2 tháng.</w:t>
      </w:r>
      <w:bookmarkEnd w:id="65"/>
      <w:bookmarkEnd w:id="66"/>
      <w:bookmarkEnd w:id="67"/>
      <w:bookmarkEnd w:id="68"/>
      <w:bookmarkEnd w:id="69"/>
      <w:bookmarkEnd w:id="70"/>
      <w:bookmarkEnd w:id="71"/>
      <w:bookmarkEnd w:id="72"/>
      <w:bookmarkEnd w:id="73"/>
    </w:p>
    <w:p w14:paraId="7686FB90" w14:textId="3E7B8F08" w:rsidR="00025B9B" w:rsidRPr="00D16672" w:rsidRDefault="00E55BF9" w:rsidP="00BE3521">
      <w:pPr>
        <w:keepNext/>
        <w:spacing w:line="360" w:lineRule="auto"/>
        <w:ind w:firstLine="709"/>
        <w:jc w:val="left"/>
        <w:outlineLvl w:val="0"/>
        <w:rPr>
          <w:rFonts w:eastAsia="Times New Roman" w:cs="Times New Roman"/>
          <w:bCs/>
          <w:kern w:val="32"/>
          <w:sz w:val="26"/>
          <w:szCs w:val="26"/>
        </w:rPr>
      </w:pPr>
      <w:r w:rsidRPr="00D16672">
        <w:rPr>
          <w:rFonts w:eastAsia="Times New Roman" w:cs="Times New Roman"/>
          <w:bCs/>
          <w:kern w:val="32"/>
          <w:sz w:val="26"/>
          <w:szCs w:val="26"/>
        </w:rPr>
        <w:t xml:space="preserve">+ </w:t>
      </w:r>
      <w:r w:rsidR="008265F4" w:rsidRPr="00D16672">
        <w:rPr>
          <w:rFonts w:eastAsia="Times New Roman" w:cs="Times New Roman"/>
          <w:bCs/>
          <w:kern w:val="32"/>
          <w:sz w:val="26"/>
          <w:szCs w:val="26"/>
        </w:rPr>
        <w:t>Không có nguyên nhân thực thể gây táo bón</w:t>
      </w:r>
    </w:p>
    <w:p w14:paraId="252B031E" w14:textId="360F484E" w:rsidR="00256785" w:rsidRPr="00D16672" w:rsidRDefault="00256785" w:rsidP="00256785">
      <w:pPr>
        <w:autoSpaceDE w:val="0"/>
        <w:autoSpaceDN w:val="0"/>
        <w:adjustRightInd w:val="0"/>
        <w:spacing w:line="360" w:lineRule="auto"/>
        <w:ind w:firstLine="720"/>
        <w:rPr>
          <w:rFonts w:eastAsia="Times New Roman" w:cs="Times New Roman"/>
          <w:bCs/>
          <w:kern w:val="32"/>
          <w:sz w:val="26"/>
          <w:szCs w:val="26"/>
        </w:rPr>
      </w:pPr>
      <w:r w:rsidRPr="00D16672">
        <w:rPr>
          <w:rFonts w:eastAsia="Calibri" w:cs="Times New Roman"/>
          <w:sz w:val="26"/>
          <w:szCs w:val="26"/>
          <w:lang w:val="pt-BR"/>
        </w:rPr>
        <w:t>+ Trẻ không bỏ cuộc 1 trong các thời điểm nghiên cứu</w:t>
      </w:r>
    </w:p>
    <w:p w14:paraId="1444B54B" w14:textId="083E0177" w:rsidR="002E4000" w:rsidRPr="00D16672" w:rsidRDefault="002A69FD" w:rsidP="007E0D1E">
      <w:pPr>
        <w:spacing w:line="360" w:lineRule="auto"/>
        <w:jc w:val="left"/>
        <w:rPr>
          <w:rFonts w:eastAsia="Calibri" w:cs="Times New Roman"/>
          <w:b/>
          <w:i/>
          <w:sz w:val="26"/>
          <w:szCs w:val="26"/>
          <w:lang w:val="pt-BR" w:eastAsia="ja-JP"/>
        </w:rPr>
      </w:pPr>
      <w:r w:rsidRPr="00D16672">
        <w:rPr>
          <w:rFonts w:eastAsia="Calibri" w:cs="Times New Roman"/>
          <w:b/>
          <w:i/>
          <w:sz w:val="26"/>
          <w:szCs w:val="26"/>
          <w:lang w:val="pt-BR" w:eastAsia="ja-JP"/>
        </w:rPr>
        <w:t>2.1.1.2.</w:t>
      </w:r>
      <w:r w:rsidR="007E0D1E" w:rsidRPr="00D16672">
        <w:rPr>
          <w:rFonts w:eastAsia="Calibri" w:cs="Times New Roman"/>
          <w:b/>
          <w:i/>
          <w:sz w:val="26"/>
          <w:szCs w:val="26"/>
          <w:lang w:val="pt-BR" w:eastAsia="ja-JP"/>
        </w:rPr>
        <w:t xml:space="preserve"> </w:t>
      </w:r>
      <w:r w:rsidR="002E4000" w:rsidRPr="00D16672">
        <w:rPr>
          <w:rFonts w:eastAsia="Calibri" w:cs="Times New Roman"/>
          <w:b/>
          <w:i/>
          <w:sz w:val="26"/>
          <w:szCs w:val="26"/>
          <w:lang w:val="pt-BR" w:eastAsia="ja-JP"/>
        </w:rPr>
        <w:t>Tiêu chuẩn loại trừ</w:t>
      </w:r>
      <w:r w:rsidR="00CA1CBC" w:rsidRPr="00D16672">
        <w:rPr>
          <w:rFonts w:eastAsia="Calibri" w:cs="Times New Roman"/>
          <w:b/>
          <w:i/>
          <w:sz w:val="26"/>
          <w:szCs w:val="26"/>
          <w:lang w:val="pt-BR" w:eastAsia="ja-JP"/>
        </w:rPr>
        <w:t xml:space="preserve"> cho</w:t>
      </w:r>
      <w:r w:rsidR="004D425C" w:rsidRPr="00D16672">
        <w:rPr>
          <w:rFonts w:eastAsia="Calibri" w:cs="Times New Roman"/>
          <w:b/>
          <w:i/>
          <w:sz w:val="26"/>
          <w:szCs w:val="26"/>
          <w:lang w:val="pt-BR" w:eastAsia="ja-JP"/>
        </w:rPr>
        <w:t xml:space="preserve"> mục tiêu</w:t>
      </w:r>
      <w:r w:rsidR="00CA1CBC" w:rsidRPr="00D16672">
        <w:rPr>
          <w:rFonts w:eastAsia="Calibri" w:cs="Times New Roman"/>
          <w:b/>
          <w:i/>
          <w:sz w:val="26"/>
          <w:szCs w:val="26"/>
          <w:lang w:val="pt-BR" w:eastAsia="ja-JP"/>
        </w:rPr>
        <w:t xml:space="preserve"> 2,3</w:t>
      </w:r>
    </w:p>
    <w:p w14:paraId="2E615FA4" w14:textId="06D16DB6" w:rsidR="002E4000" w:rsidRPr="00D16672" w:rsidRDefault="00CA1CBC" w:rsidP="00665C54">
      <w:pPr>
        <w:spacing w:line="360" w:lineRule="auto"/>
        <w:ind w:firstLine="720"/>
        <w:outlineLvl w:val="0"/>
        <w:rPr>
          <w:rFonts w:eastAsia="MS Mincho" w:cs="Times New Roman"/>
          <w:sz w:val="26"/>
          <w:szCs w:val="26"/>
          <w:lang w:eastAsia="ja-JP"/>
        </w:rPr>
      </w:pPr>
      <w:r w:rsidRPr="00D16672">
        <w:rPr>
          <w:rFonts w:eastAsia="MS Mincho" w:cs="Times New Roman"/>
          <w:sz w:val="26"/>
          <w:szCs w:val="26"/>
          <w:lang w:eastAsia="ja-JP"/>
        </w:rPr>
        <w:t>-</w:t>
      </w:r>
      <w:r w:rsidR="007E0D1E" w:rsidRPr="00D16672">
        <w:rPr>
          <w:rFonts w:eastAsia="MS Mincho" w:cs="Times New Roman"/>
          <w:sz w:val="26"/>
          <w:szCs w:val="26"/>
          <w:lang w:eastAsia="ja-JP"/>
        </w:rPr>
        <w:t xml:space="preserve"> </w:t>
      </w:r>
      <w:r w:rsidR="002E4000" w:rsidRPr="00D16672">
        <w:rPr>
          <w:rFonts w:eastAsia="MS Mincho" w:cs="Times New Roman"/>
          <w:sz w:val="26"/>
          <w:szCs w:val="26"/>
          <w:lang w:eastAsia="ja-JP"/>
        </w:rPr>
        <w:t xml:space="preserve">Trẻ bị </w:t>
      </w:r>
      <w:r w:rsidR="0011371F" w:rsidRPr="00D16672">
        <w:rPr>
          <w:rFonts w:eastAsia="MS Mincho" w:cs="Times New Roman"/>
          <w:sz w:val="26"/>
          <w:szCs w:val="26"/>
          <w:lang w:eastAsia="ja-JP"/>
        </w:rPr>
        <w:t>SDD</w:t>
      </w:r>
      <w:r w:rsidR="002E4000" w:rsidRPr="00D16672">
        <w:rPr>
          <w:rFonts w:eastAsia="MS Mincho" w:cs="Times New Roman"/>
          <w:sz w:val="26"/>
          <w:szCs w:val="26"/>
          <w:lang w:eastAsia="ja-JP"/>
        </w:rPr>
        <w:t xml:space="preserve"> nặng</w:t>
      </w:r>
      <w:r w:rsidR="008654B3" w:rsidRPr="00D16672">
        <w:rPr>
          <w:rFonts w:eastAsia="MS Mincho" w:cs="Times New Roman"/>
          <w:sz w:val="26"/>
          <w:szCs w:val="26"/>
          <w:lang w:eastAsia="ja-JP"/>
        </w:rPr>
        <w:t>, mắc bệnh nặng (NKHHC, tiêu chảy cấp…)</w:t>
      </w:r>
    </w:p>
    <w:p w14:paraId="3138700C" w14:textId="12674642" w:rsidR="002E4000" w:rsidRPr="00D16672" w:rsidRDefault="00CA1CBC" w:rsidP="00665C54">
      <w:pPr>
        <w:spacing w:line="360" w:lineRule="auto"/>
        <w:ind w:firstLine="720"/>
        <w:outlineLvl w:val="0"/>
        <w:rPr>
          <w:rFonts w:eastAsia="MS Mincho" w:cs="Times New Roman"/>
          <w:sz w:val="26"/>
          <w:szCs w:val="26"/>
          <w:lang w:eastAsia="ja-JP"/>
        </w:rPr>
      </w:pPr>
      <w:r w:rsidRPr="00D16672">
        <w:rPr>
          <w:rFonts w:eastAsia="MS Mincho" w:cs="Times New Roman"/>
          <w:sz w:val="26"/>
          <w:szCs w:val="26"/>
          <w:lang w:eastAsia="ja-JP"/>
        </w:rPr>
        <w:t>-</w:t>
      </w:r>
      <w:r w:rsidR="007E0D1E" w:rsidRPr="00D16672">
        <w:rPr>
          <w:rFonts w:eastAsia="MS Mincho" w:cs="Times New Roman"/>
          <w:sz w:val="26"/>
          <w:szCs w:val="26"/>
          <w:lang w:eastAsia="ja-JP"/>
        </w:rPr>
        <w:t xml:space="preserve"> </w:t>
      </w:r>
      <w:r w:rsidR="002E4000" w:rsidRPr="00D16672">
        <w:rPr>
          <w:rFonts w:eastAsia="MS Mincho" w:cs="Times New Roman"/>
          <w:sz w:val="26"/>
          <w:szCs w:val="26"/>
          <w:lang w:eastAsia="ja-JP"/>
        </w:rPr>
        <w:t xml:space="preserve">Trẻ </w:t>
      </w:r>
      <w:r w:rsidR="008654B3" w:rsidRPr="00D16672">
        <w:rPr>
          <w:rFonts w:eastAsia="MS Mincho" w:cs="Times New Roman"/>
          <w:sz w:val="26"/>
          <w:szCs w:val="26"/>
          <w:lang w:eastAsia="ja-JP"/>
        </w:rPr>
        <w:t xml:space="preserve">sử dụng probiotic ngoài chương trình </w:t>
      </w:r>
    </w:p>
    <w:p w14:paraId="7CD9AAE2" w14:textId="7BB5115E" w:rsidR="002E4000" w:rsidRPr="00D16672" w:rsidRDefault="00CA1CBC" w:rsidP="00665C54">
      <w:pPr>
        <w:spacing w:line="360" w:lineRule="auto"/>
        <w:ind w:firstLine="720"/>
        <w:outlineLvl w:val="0"/>
        <w:rPr>
          <w:rFonts w:eastAsia="MS Mincho" w:cs="Times New Roman"/>
          <w:sz w:val="26"/>
          <w:szCs w:val="26"/>
          <w:lang w:eastAsia="ja-JP"/>
        </w:rPr>
      </w:pPr>
      <w:r w:rsidRPr="00D16672">
        <w:rPr>
          <w:rFonts w:eastAsia="MS Mincho" w:cs="Times New Roman"/>
          <w:sz w:val="26"/>
          <w:szCs w:val="26"/>
          <w:lang w:eastAsia="ja-JP"/>
        </w:rPr>
        <w:t>-</w:t>
      </w:r>
      <w:r w:rsidR="007E0D1E" w:rsidRPr="00D16672">
        <w:rPr>
          <w:rFonts w:eastAsia="MS Mincho" w:cs="Times New Roman"/>
          <w:sz w:val="26"/>
          <w:szCs w:val="26"/>
          <w:lang w:eastAsia="ja-JP"/>
        </w:rPr>
        <w:t xml:space="preserve"> </w:t>
      </w:r>
      <w:r w:rsidR="002E4000" w:rsidRPr="00D16672">
        <w:rPr>
          <w:rFonts w:eastAsia="MS Mincho" w:cs="Times New Roman"/>
          <w:sz w:val="26"/>
          <w:szCs w:val="26"/>
          <w:lang w:eastAsia="ja-JP"/>
        </w:rPr>
        <w:t>Trẻ bị dị tật bẩm sinh</w:t>
      </w:r>
      <w:r w:rsidR="004940B5" w:rsidRPr="00D16672">
        <w:rPr>
          <w:rFonts w:eastAsia="MS Mincho" w:cs="Times New Roman"/>
          <w:sz w:val="26"/>
          <w:szCs w:val="26"/>
          <w:lang w:eastAsia="ja-JP"/>
        </w:rPr>
        <w:t xml:space="preserve">, </w:t>
      </w:r>
      <w:r w:rsidR="002E4000" w:rsidRPr="00D16672">
        <w:rPr>
          <w:rFonts w:eastAsia="MS Mincho" w:cs="Times New Roman"/>
          <w:sz w:val="26"/>
          <w:szCs w:val="26"/>
          <w:lang w:eastAsia="ja-JP"/>
        </w:rPr>
        <w:t xml:space="preserve">bệnh mạn tính về gan, thận, </w:t>
      </w:r>
      <w:r w:rsidR="004F61C6" w:rsidRPr="00D16672">
        <w:rPr>
          <w:rFonts w:eastAsia="MS Mincho" w:cs="Times New Roman"/>
          <w:sz w:val="26"/>
          <w:szCs w:val="26"/>
          <w:lang w:eastAsia="ja-JP"/>
        </w:rPr>
        <w:t>tiêu hóa</w:t>
      </w:r>
      <w:r w:rsidR="002E4000" w:rsidRPr="00D16672">
        <w:rPr>
          <w:rFonts w:eastAsia="MS Mincho" w:cs="Times New Roman"/>
          <w:sz w:val="26"/>
          <w:szCs w:val="26"/>
          <w:lang w:eastAsia="ja-JP"/>
        </w:rPr>
        <w:t>.</w:t>
      </w:r>
    </w:p>
    <w:p w14:paraId="457DAA0B" w14:textId="1910EB76" w:rsidR="002E4000" w:rsidRPr="00D16672" w:rsidRDefault="00956C82" w:rsidP="00956C82">
      <w:pPr>
        <w:autoSpaceDE w:val="0"/>
        <w:autoSpaceDN w:val="0"/>
        <w:adjustRightInd w:val="0"/>
        <w:spacing w:line="360" w:lineRule="auto"/>
        <w:rPr>
          <w:rFonts w:eastAsia="Calibri" w:cs="Times New Roman"/>
          <w:bCs/>
          <w:sz w:val="26"/>
          <w:szCs w:val="26"/>
          <w:lang w:val="pt-BR"/>
        </w:rPr>
      </w:pPr>
      <w:r w:rsidRPr="00D16672">
        <w:rPr>
          <w:rFonts w:eastAsia="Calibri" w:cs="Times New Roman"/>
          <w:b/>
          <w:bCs/>
          <w:sz w:val="26"/>
          <w:szCs w:val="26"/>
          <w:lang w:val="pt-BR"/>
        </w:rPr>
        <w:t>2</w:t>
      </w:r>
      <w:r w:rsidR="002E4000" w:rsidRPr="00D16672">
        <w:rPr>
          <w:rFonts w:eastAsia="Calibri" w:cs="Times New Roman"/>
          <w:b/>
          <w:bCs/>
          <w:sz w:val="26"/>
          <w:szCs w:val="26"/>
          <w:lang w:val="pt-BR"/>
        </w:rPr>
        <w:t>.</w:t>
      </w:r>
      <w:r w:rsidR="000A325E" w:rsidRPr="00D16672">
        <w:rPr>
          <w:rFonts w:eastAsia="Calibri" w:cs="Times New Roman"/>
          <w:b/>
          <w:bCs/>
          <w:sz w:val="26"/>
          <w:szCs w:val="26"/>
          <w:lang w:val="pt-BR"/>
        </w:rPr>
        <w:t>1</w:t>
      </w:r>
      <w:r w:rsidR="002E4000" w:rsidRPr="00D16672">
        <w:rPr>
          <w:rFonts w:eastAsia="Calibri" w:cs="Times New Roman"/>
          <w:b/>
          <w:bCs/>
          <w:sz w:val="26"/>
          <w:szCs w:val="26"/>
          <w:lang w:val="pt-BR"/>
        </w:rPr>
        <w:t>.</w:t>
      </w:r>
      <w:r w:rsidR="000A325E" w:rsidRPr="00D16672">
        <w:rPr>
          <w:rFonts w:eastAsia="Calibri" w:cs="Times New Roman"/>
          <w:b/>
          <w:bCs/>
          <w:sz w:val="26"/>
          <w:szCs w:val="26"/>
          <w:lang w:val="pt-BR"/>
        </w:rPr>
        <w:t>2.</w:t>
      </w:r>
      <w:r w:rsidR="002E4000" w:rsidRPr="00D16672">
        <w:rPr>
          <w:rFonts w:eastAsia="Calibri" w:cs="Times New Roman"/>
          <w:b/>
          <w:bCs/>
          <w:sz w:val="26"/>
          <w:szCs w:val="26"/>
          <w:lang w:val="pt-BR"/>
        </w:rPr>
        <w:t xml:space="preserve"> Địa điểm nghiên cứu</w:t>
      </w:r>
      <w:r w:rsidR="00B02290" w:rsidRPr="00D16672">
        <w:rPr>
          <w:rFonts w:eastAsia="Calibri" w:cs="Times New Roman"/>
          <w:bCs/>
          <w:sz w:val="26"/>
          <w:szCs w:val="26"/>
          <w:lang w:val="pt-BR"/>
        </w:rPr>
        <w:t>: Huyện Yên Định và huyện Nông Cống, tỉnh Thanh Hóa</w:t>
      </w:r>
    </w:p>
    <w:p w14:paraId="3B763F7A" w14:textId="356B85C6" w:rsidR="00306C16" w:rsidRPr="00D16672" w:rsidRDefault="003B0FED" w:rsidP="002B1B71">
      <w:pPr>
        <w:autoSpaceDE w:val="0"/>
        <w:autoSpaceDN w:val="0"/>
        <w:adjustRightInd w:val="0"/>
        <w:spacing w:line="360" w:lineRule="auto"/>
        <w:ind w:firstLine="709"/>
        <w:rPr>
          <w:rFonts w:cs="Times New Roman"/>
          <w:sz w:val="26"/>
          <w:szCs w:val="26"/>
          <w:shd w:val="clear" w:color="auto" w:fill="FFFFFF"/>
        </w:rPr>
      </w:pPr>
      <w:r w:rsidRPr="00D16672">
        <w:rPr>
          <w:rFonts w:cs="Times New Roman"/>
          <w:sz w:val="26"/>
          <w:szCs w:val="26"/>
          <w:shd w:val="clear" w:color="auto" w:fill="FFFFFF"/>
        </w:rPr>
        <w:lastRenderedPageBreak/>
        <w:t>Thanh Hóa là một tỉnh lớn về cả diện tích và dân số, v</w:t>
      </w:r>
      <w:r w:rsidRPr="00D16672">
        <w:rPr>
          <w:rFonts w:eastAsia="Calibri" w:cs="Times New Roman"/>
          <w:sz w:val="26"/>
          <w:szCs w:val="26"/>
        </w:rPr>
        <w:t>ới diện tích tự nhiên 11.120 km</w:t>
      </w:r>
      <w:r w:rsidRPr="00D16672">
        <w:rPr>
          <w:rFonts w:eastAsia="Calibri" w:cs="Times New Roman"/>
          <w:sz w:val="26"/>
          <w:szCs w:val="26"/>
          <w:vertAlign w:val="superscript"/>
        </w:rPr>
        <w:t>2</w:t>
      </w:r>
      <w:r w:rsidRPr="00D16672">
        <w:rPr>
          <w:rFonts w:eastAsia="Calibri" w:cs="Times New Roman"/>
          <w:sz w:val="26"/>
          <w:szCs w:val="26"/>
        </w:rPr>
        <w:t>, dân số trên 3,5 triệu người, có nhiều thành phần dân tộc. Thanh Hóa là tỉnh rộng thứ năm cả nước và đứng thứ 3 về dân số (sau thành phố Hồ Chí Minh và thủ đô Hà Nội). Thanh Hóa nằm ở cực Bắc Miền Trung là một tỉnh còn nghèo, có 27 đơn vị hành chính cấp huyện và tương đương</w:t>
      </w:r>
      <w:r w:rsidR="00306C16" w:rsidRPr="00D16672">
        <w:rPr>
          <w:rFonts w:cs="Times New Roman"/>
          <w:sz w:val="26"/>
          <w:szCs w:val="26"/>
          <w:shd w:val="clear" w:color="auto" w:fill="FFFFFF"/>
        </w:rPr>
        <w:t>, có 579 xã, 30 phường, 28 thị trấn và 6.031 thôn, xóm, bả</w:t>
      </w:r>
      <w:r w:rsidR="0008165A" w:rsidRPr="00D16672">
        <w:rPr>
          <w:rFonts w:cs="Times New Roman"/>
          <w:sz w:val="26"/>
          <w:szCs w:val="26"/>
          <w:shd w:val="clear" w:color="auto" w:fill="FFFFFF"/>
        </w:rPr>
        <w:t>n làng. T</w:t>
      </w:r>
      <w:r w:rsidR="00306C16" w:rsidRPr="00D16672">
        <w:rPr>
          <w:rFonts w:cs="Times New Roman"/>
          <w:sz w:val="26"/>
          <w:szCs w:val="26"/>
          <w:shd w:val="clear" w:color="auto" w:fill="FFFFFF"/>
        </w:rPr>
        <w:t>rong đó</w:t>
      </w:r>
      <w:r w:rsidR="0008165A" w:rsidRPr="00D16672">
        <w:rPr>
          <w:rFonts w:cs="Times New Roman"/>
          <w:sz w:val="26"/>
          <w:szCs w:val="26"/>
          <w:shd w:val="clear" w:color="auto" w:fill="FFFFFF"/>
        </w:rPr>
        <w:t>,</w:t>
      </w:r>
      <w:r w:rsidR="00306C16" w:rsidRPr="00D16672">
        <w:rPr>
          <w:rFonts w:cs="Times New Roman"/>
          <w:sz w:val="26"/>
          <w:szCs w:val="26"/>
          <w:shd w:val="clear" w:color="auto" w:fill="FFFFFF"/>
        </w:rPr>
        <w:t xml:space="preserve"> có 184 xã miền núi và 12 thị trấn miền núi. Tỉnh có 6 huyện, thị xã thuộc vùng ven biển, 11 huyện thuộc vùng núi và 10 huyện, thị xã, thành phố thuộc vùng đồng bằng. </w:t>
      </w:r>
    </w:p>
    <w:p w14:paraId="0DBB8FCB" w14:textId="7767BB2F" w:rsidR="00306C16" w:rsidRPr="00D16672" w:rsidRDefault="00306C16" w:rsidP="002B1B71">
      <w:pPr>
        <w:autoSpaceDE w:val="0"/>
        <w:autoSpaceDN w:val="0"/>
        <w:adjustRightInd w:val="0"/>
        <w:spacing w:line="360" w:lineRule="auto"/>
        <w:ind w:firstLine="720"/>
        <w:rPr>
          <w:rFonts w:cs="Times New Roman"/>
          <w:sz w:val="26"/>
          <w:szCs w:val="26"/>
          <w:shd w:val="clear" w:color="auto" w:fill="FFFFFF"/>
        </w:rPr>
      </w:pPr>
      <w:r w:rsidRPr="00D16672">
        <w:rPr>
          <w:rFonts w:cs="Times New Roman"/>
          <w:sz w:val="26"/>
          <w:szCs w:val="26"/>
          <w:shd w:val="clear" w:color="auto" w:fill="FFFFFF"/>
        </w:rPr>
        <w:t>Yên Định là một huyện thuộc vùng đồng bằng bán sơn địa, tiếp giáp với vùng trung du, miền núi của tỉnh, cách thành phố Thanh Hoá 28 km về phía Tây Bắc. Huyện có 24 xã, 2 thị trấn, với diện tích tự nhiên 228km</w:t>
      </w:r>
      <w:r w:rsidRPr="00D16672">
        <w:rPr>
          <w:rFonts w:cs="Times New Roman"/>
          <w:sz w:val="26"/>
          <w:szCs w:val="26"/>
          <w:shd w:val="clear" w:color="auto" w:fill="FFFFFF"/>
          <w:vertAlign w:val="superscript"/>
        </w:rPr>
        <w:t>2</w:t>
      </w:r>
      <w:r w:rsidRPr="00D16672">
        <w:rPr>
          <w:rFonts w:cs="Times New Roman"/>
          <w:sz w:val="26"/>
          <w:szCs w:val="26"/>
          <w:shd w:val="clear" w:color="auto" w:fill="FFFFFF"/>
        </w:rPr>
        <w:t>, dân số 163.151 ngườ</w:t>
      </w:r>
      <w:r w:rsidR="006301A6" w:rsidRPr="00D16672">
        <w:rPr>
          <w:rFonts w:cs="Times New Roman"/>
          <w:sz w:val="26"/>
          <w:szCs w:val="26"/>
          <w:shd w:val="clear" w:color="auto" w:fill="FFFFFF"/>
        </w:rPr>
        <w:t>i,</w:t>
      </w:r>
      <w:r w:rsidRPr="00D16672">
        <w:rPr>
          <w:rFonts w:cs="Times New Roman"/>
          <w:sz w:val="26"/>
          <w:szCs w:val="26"/>
          <w:shd w:val="clear" w:color="auto" w:fill="FFFFFF"/>
        </w:rPr>
        <w:t xml:space="preserve"> kinh tế chủ yếu là sản xuất nông nghiệp</w:t>
      </w:r>
      <w:r w:rsidR="00C84B2F" w:rsidRPr="00D16672">
        <w:rPr>
          <w:rFonts w:cs="Times New Roman"/>
          <w:sz w:val="26"/>
          <w:szCs w:val="26"/>
          <w:shd w:val="clear" w:color="auto" w:fill="FFFFFF"/>
        </w:rPr>
        <w:t xml:space="preserve">. </w:t>
      </w:r>
    </w:p>
    <w:p w14:paraId="29753AD7" w14:textId="1F7D1C3B" w:rsidR="00306C16" w:rsidRPr="00D16672" w:rsidRDefault="00306C16" w:rsidP="002B1B71">
      <w:pPr>
        <w:spacing w:line="360" w:lineRule="auto"/>
        <w:ind w:firstLine="567"/>
        <w:rPr>
          <w:rFonts w:cs="Times New Roman"/>
          <w:sz w:val="26"/>
          <w:szCs w:val="26"/>
          <w:shd w:val="clear" w:color="auto" w:fill="FFFFFF"/>
        </w:rPr>
      </w:pPr>
      <w:r w:rsidRPr="00D16672">
        <w:rPr>
          <w:rFonts w:cs="Times New Roman"/>
          <w:sz w:val="26"/>
          <w:szCs w:val="26"/>
          <w:shd w:val="clear" w:color="auto" w:fill="FFFFFF"/>
        </w:rPr>
        <w:t>Huyện Nông Cống nằm ở phía đông nam tỉnh</w:t>
      </w:r>
      <w:r w:rsidR="002B1B71" w:rsidRPr="00D16672">
        <w:rPr>
          <w:rFonts w:cs="Times New Roman"/>
          <w:sz w:val="26"/>
          <w:szCs w:val="26"/>
          <w:shd w:val="clear" w:color="auto" w:fill="FFFFFF"/>
        </w:rPr>
        <w:t xml:space="preserve"> Thanh Hóa</w:t>
      </w:r>
      <w:r w:rsidRPr="00D16672">
        <w:rPr>
          <w:rFonts w:cs="Times New Roman"/>
          <w:sz w:val="26"/>
          <w:szCs w:val="26"/>
          <w:shd w:val="clear" w:color="auto" w:fill="FFFFFF"/>
        </w:rPr>
        <w:t xml:space="preserve">, </w:t>
      </w:r>
      <w:r w:rsidR="00F723AD" w:rsidRPr="00D16672">
        <w:rPr>
          <w:rFonts w:cs="Times New Roman"/>
          <w:sz w:val="26"/>
          <w:szCs w:val="26"/>
          <w:shd w:val="clear" w:color="auto" w:fill="FFFFFF"/>
        </w:rPr>
        <w:t xml:space="preserve">phía bắc giáp huyện Triệu Sơn và Đông Sơn, phía đông giáp huyện Tĩnh Gia và Quảng Xương, phía tây giáp huyện Như Thanh, </w:t>
      </w:r>
      <w:r w:rsidRPr="00D16672">
        <w:rPr>
          <w:rFonts w:cs="Times New Roman"/>
          <w:sz w:val="26"/>
          <w:szCs w:val="26"/>
          <w:shd w:val="clear" w:color="auto" w:fill="FFFFFF"/>
        </w:rPr>
        <w:t xml:space="preserve">có diện tích 292,5 km², </w:t>
      </w:r>
      <w:r w:rsidR="00F723AD" w:rsidRPr="00D16672">
        <w:rPr>
          <w:rFonts w:cs="Times New Roman"/>
          <w:sz w:val="26"/>
          <w:szCs w:val="26"/>
          <w:shd w:val="clear" w:color="auto" w:fill="FFFFFF"/>
        </w:rPr>
        <w:t xml:space="preserve">với 33 đơn vị hành chính bao gồm 32 xã, 1 thị trấn, </w:t>
      </w:r>
      <w:r w:rsidRPr="00D16672">
        <w:rPr>
          <w:rFonts w:cs="Times New Roman"/>
          <w:sz w:val="26"/>
          <w:szCs w:val="26"/>
          <w:shd w:val="clear" w:color="auto" w:fill="FFFFFF"/>
        </w:rPr>
        <w:t>dân số năm 2021 là 182.801 người, 87,9% dân số làm nông nghiệ</w:t>
      </w:r>
      <w:r w:rsidR="00F723AD" w:rsidRPr="00D16672">
        <w:rPr>
          <w:rFonts w:cs="Times New Roman"/>
          <w:sz w:val="26"/>
          <w:szCs w:val="26"/>
          <w:shd w:val="clear" w:color="auto" w:fill="FFFFFF"/>
        </w:rPr>
        <w:t>p.</w:t>
      </w:r>
    </w:p>
    <w:p w14:paraId="6C185AC9" w14:textId="593725C5" w:rsidR="0049604D" w:rsidRPr="00D16672" w:rsidRDefault="0049604D" w:rsidP="0049604D">
      <w:pPr>
        <w:widowControl w:val="0"/>
        <w:tabs>
          <w:tab w:val="left" w:pos="993"/>
        </w:tabs>
        <w:spacing w:before="120" w:line="360" w:lineRule="auto"/>
        <w:ind w:firstLine="567"/>
        <w:rPr>
          <w:rFonts w:eastAsia="Calibri" w:cs="Times New Roman"/>
          <w:sz w:val="26"/>
          <w:szCs w:val="26"/>
        </w:rPr>
      </w:pPr>
      <w:r w:rsidRPr="00D16672">
        <w:rPr>
          <w:rFonts w:eastAsia="Calibri" w:cs="Times New Roman"/>
          <w:sz w:val="26"/>
          <w:szCs w:val="26"/>
        </w:rPr>
        <w:t>Lý do lựa chọn địa điểm nghiên cứu:</w:t>
      </w:r>
      <w:r w:rsidR="00F26C73" w:rsidRPr="00D16672">
        <w:rPr>
          <w:rFonts w:cs="Times New Roman"/>
          <w:noProof/>
          <w:sz w:val="26"/>
          <w:szCs w:val="26"/>
        </w:rPr>
        <w:t xml:space="preserve"> </w:t>
      </w:r>
    </w:p>
    <w:p w14:paraId="194C76FD" w14:textId="41BCA333" w:rsidR="00367579" w:rsidRPr="00D16672" w:rsidRDefault="00367579" w:rsidP="00367579">
      <w:pPr>
        <w:widowControl w:val="0"/>
        <w:tabs>
          <w:tab w:val="left" w:pos="993"/>
        </w:tabs>
        <w:spacing w:before="120" w:line="360" w:lineRule="auto"/>
        <w:ind w:firstLine="567"/>
        <w:rPr>
          <w:sz w:val="26"/>
          <w:szCs w:val="26"/>
        </w:rPr>
      </w:pPr>
      <w:r w:rsidRPr="00D16672">
        <w:rPr>
          <w:sz w:val="26"/>
          <w:szCs w:val="26"/>
        </w:rPr>
        <w:t xml:space="preserve">Yên Định và Nông Cống là hai huyện có giao thông thuận lợi, mạng lưới cán bộ y tế và cơ sở y tế địa phương phù hợp cho việc triển khai những nghiên cứu can thiệp. </w:t>
      </w:r>
    </w:p>
    <w:p w14:paraId="59E1BD46" w14:textId="5B75C0D1" w:rsidR="004D425C" w:rsidRPr="00D16672" w:rsidRDefault="00050CA2" w:rsidP="004D425C">
      <w:pPr>
        <w:widowControl w:val="0"/>
        <w:tabs>
          <w:tab w:val="left" w:pos="993"/>
        </w:tabs>
        <w:spacing w:before="120" w:line="360" w:lineRule="auto"/>
        <w:ind w:firstLine="567"/>
        <w:rPr>
          <w:sz w:val="26"/>
          <w:szCs w:val="26"/>
        </w:rPr>
      </w:pPr>
      <w:r w:rsidRPr="00D16672">
        <w:rPr>
          <w:sz w:val="26"/>
          <w:szCs w:val="26"/>
        </w:rPr>
        <w:t>Tỷ lệ</w:t>
      </w:r>
      <w:r w:rsidR="00B17FB8" w:rsidRPr="00D16672">
        <w:rPr>
          <w:sz w:val="26"/>
          <w:szCs w:val="26"/>
        </w:rPr>
        <w:t xml:space="preserve"> </w:t>
      </w:r>
      <w:r w:rsidR="0011371F" w:rsidRPr="00D16672">
        <w:rPr>
          <w:sz w:val="26"/>
          <w:szCs w:val="26"/>
        </w:rPr>
        <w:t>SDD</w:t>
      </w:r>
      <w:r w:rsidR="00B17FB8" w:rsidRPr="00D16672">
        <w:rPr>
          <w:sz w:val="26"/>
          <w:szCs w:val="26"/>
        </w:rPr>
        <w:t xml:space="preserve"> trẻ </w:t>
      </w:r>
      <w:r w:rsidR="00761831" w:rsidRPr="00D16672">
        <w:rPr>
          <w:sz w:val="26"/>
          <w:szCs w:val="26"/>
        </w:rPr>
        <w:t xml:space="preserve">dưới 5 tuổi ở mức cao so với tỷ lệ </w:t>
      </w:r>
      <w:r w:rsidR="0011371F" w:rsidRPr="00D16672">
        <w:rPr>
          <w:sz w:val="26"/>
          <w:szCs w:val="26"/>
        </w:rPr>
        <w:t>SDD</w:t>
      </w:r>
      <w:r w:rsidR="00761831" w:rsidRPr="00D16672">
        <w:rPr>
          <w:sz w:val="26"/>
          <w:szCs w:val="26"/>
        </w:rPr>
        <w:t xml:space="preserve"> chung trong cả nướ</w:t>
      </w:r>
      <w:r w:rsidR="004D425C" w:rsidRPr="00D16672">
        <w:rPr>
          <w:sz w:val="26"/>
          <w:szCs w:val="26"/>
        </w:rPr>
        <w:t xml:space="preserve">c </w:t>
      </w:r>
    </w:p>
    <w:p w14:paraId="27B75AC6" w14:textId="31B15149" w:rsidR="00B17FB8" w:rsidRPr="00D16672" w:rsidRDefault="00761831" w:rsidP="00367579">
      <w:pPr>
        <w:widowControl w:val="0"/>
        <w:tabs>
          <w:tab w:val="left" w:pos="993"/>
        </w:tabs>
        <w:spacing w:before="120" w:line="360" w:lineRule="auto"/>
        <w:ind w:firstLine="567"/>
        <w:rPr>
          <w:sz w:val="26"/>
          <w:szCs w:val="26"/>
        </w:rPr>
      </w:pPr>
      <w:r w:rsidRPr="00D16672">
        <w:rPr>
          <w:sz w:val="26"/>
          <w:szCs w:val="26"/>
        </w:rPr>
        <w:t>Là 2 huyện chưa có chương trình can thiệp uống sữa học đường</w:t>
      </w:r>
    </w:p>
    <w:p w14:paraId="7A883C73" w14:textId="1DC1CA66" w:rsidR="00761831" w:rsidRPr="00D16672" w:rsidRDefault="00212882" w:rsidP="00367579">
      <w:pPr>
        <w:widowControl w:val="0"/>
        <w:tabs>
          <w:tab w:val="left" w:pos="993"/>
        </w:tabs>
        <w:spacing w:before="120" w:line="360" w:lineRule="auto"/>
        <w:ind w:firstLine="567"/>
        <w:rPr>
          <w:sz w:val="26"/>
          <w:szCs w:val="26"/>
        </w:rPr>
      </w:pPr>
      <w:r w:rsidRPr="00D16672">
        <w:rPr>
          <w:sz w:val="26"/>
          <w:szCs w:val="26"/>
        </w:rPr>
        <w:t xml:space="preserve">Theo số liệu báo cáo của trung tâm y tế dự phòng tỉnh Thanh Hóa tại </w:t>
      </w:r>
      <w:r w:rsidR="008C44B0" w:rsidRPr="00D16672">
        <w:rPr>
          <w:sz w:val="26"/>
          <w:szCs w:val="26"/>
        </w:rPr>
        <w:t>4 xã</w:t>
      </w:r>
      <w:r w:rsidR="005F24D7" w:rsidRPr="00D16672">
        <w:rPr>
          <w:sz w:val="26"/>
          <w:szCs w:val="26"/>
        </w:rPr>
        <w:t>:</w:t>
      </w:r>
      <w:r w:rsidRPr="00D16672">
        <w:rPr>
          <w:sz w:val="26"/>
          <w:szCs w:val="26"/>
        </w:rPr>
        <w:t xml:space="preserve"> Yên Thái, Định Thành, thuộc huyện Yên Định và xã Công Chính, Vạn Thắng thuộc huyện Nôn</w:t>
      </w:r>
      <w:r w:rsidR="005F24D7" w:rsidRPr="00D16672">
        <w:rPr>
          <w:sz w:val="26"/>
          <w:szCs w:val="26"/>
        </w:rPr>
        <w:t>g</w:t>
      </w:r>
      <w:r w:rsidRPr="00D16672">
        <w:rPr>
          <w:sz w:val="26"/>
          <w:szCs w:val="26"/>
        </w:rPr>
        <w:t xml:space="preserve"> Cống </w:t>
      </w:r>
      <w:r w:rsidR="005F24D7" w:rsidRPr="00D16672">
        <w:rPr>
          <w:sz w:val="26"/>
          <w:szCs w:val="26"/>
        </w:rPr>
        <w:t>có điều kiện kinh tế văn hóa, xã hội và</w:t>
      </w:r>
      <w:r w:rsidRPr="00D16672">
        <w:rPr>
          <w:sz w:val="26"/>
          <w:szCs w:val="26"/>
        </w:rPr>
        <w:t xml:space="preserve"> tỷ lệ trẻ </w:t>
      </w:r>
      <w:r w:rsidR="005F24D7" w:rsidRPr="00D16672">
        <w:rPr>
          <w:sz w:val="26"/>
          <w:szCs w:val="26"/>
        </w:rPr>
        <w:t xml:space="preserve">dưới 5 tuổi </w:t>
      </w:r>
      <w:r w:rsidR="0011371F" w:rsidRPr="00D16672">
        <w:rPr>
          <w:sz w:val="26"/>
          <w:szCs w:val="26"/>
        </w:rPr>
        <w:t>SDD</w:t>
      </w:r>
      <w:r w:rsidR="00106123" w:rsidRPr="00D16672">
        <w:rPr>
          <w:sz w:val="26"/>
          <w:szCs w:val="26"/>
        </w:rPr>
        <w:t xml:space="preserve"> </w:t>
      </w:r>
      <w:r w:rsidRPr="00D16672">
        <w:rPr>
          <w:sz w:val="26"/>
          <w:szCs w:val="26"/>
        </w:rPr>
        <w:t>là tương đương nhau</w:t>
      </w:r>
      <w:r w:rsidR="00474A77" w:rsidRPr="00D16672">
        <w:rPr>
          <w:sz w:val="26"/>
          <w:szCs w:val="26"/>
        </w:rPr>
        <w:t xml:space="preserve"> </w:t>
      </w:r>
      <w:r w:rsidR="00CF6C72" w:rsidRPr="00D16672">
        <w:rPr>
          <w:sz w:val="26"/>
          <w:szCs w:val="26"/>
        </w:rPr>
        <w:t>(</w:t>
      </w:r>
      <w:r w:rsidR="00474A77" w:rsidRPr="00D16672">
        <w:rPr>
          <w:sz w:val="26"/>
          <w:szCs w:val="26"/>
        </w:rPr>
        <w:t xml:space="preserve">theo số liệu </w:t>
      </w:r>
      <w:r w:rsidR="001A7856" w:rsidRPr="00D16672">
        <w:rPr>
          <w:sz w:val="26"/>
          <w:szCs w:val="26"/>
        </w:rPr>
        <w:t xml:space="preserve">thống kê </w:t>
      </w:r>
      <w:r w:rsidR="00474A77" w:rsidRPr="00D16672">
        <w:rPr>
          <w:sz w:val="26"/>
          <w:szCs w:val="26"/>
        </w:rPr>
        <w:t xml:space="preserve">của </w:t>
      </w:r>
      <w:r w:rsidR="00DE728B" w:rsidRPr="00D16672">
        <w:rPr>
          <w:sz w:val="26"/>
          <w:szCs w:val="26"/>
        </w:rPr>
        <w:t>Trung tâm y tế dự phòng tỉnh Thanh Hóa</w:t>
      </w:r>
      <w:r w:rsidR="001A7856" w:rsidRPr="00D16672">
        <w:rPr>
          <w:sz w:val="26"/>
          <w:szCs w:val="26"/>
        </w:rPr>
        <w:t xml:space="preserve"> năm 2016</w:t>
      </w:r>
      <w:r w:rsidR="00474A77" w:rsidRPr="00D16672">
        <w:rPr>
          <w:sz w:val="26"/>
          <w:szCs w:val="26"/>
        </w:rPr>
        <w:t>)</w:t>
      </w:r>
      <w:r w:rsidRPr="00D16672">
        <w:rPr>
          <w:sz w:val="26"/>
          <w:szCs w:val="26"/>
        </w:rPr>
        <w:t xml:space="preserve">. </w:t>
      </w:r>
      <w:r w:rsidR="00E9619C" w:rsidRPr="00D16672">
        <w:rPr>
          <w:sz w:val="26"/>
          <w:szCs w:val="26"/>
        </w:rPr>
        <w:t>Do đó, nhóm nghiên cứu lựa chọn và tiến hành điều tra cắt ngang</w:t>
      </w:r>
      <w:r w:rsidR="00E7636E" w:rsidRPr="00D16672">
        <w:rPr>
          <w:sz w:val="26"/>
          <w:szCs w:val="26"/>
        </w:rPr>
        <w:t xml:space="preserve"> và tiến hành nghiên cứu can thiệp</w:t>
      </w:r>
      <w:r w:rsidR="00E9619C" w:rsidRPr="00D16672">
        <w:rPr>
          <w:sz w:val="26"/>
          <w:szCs w:val="26"/>
        </w:rPr>
        <w:t xml:space="preserve"> tại </w:t>
      </w:r>
      <w:r w:rsidR="008C44B0" w:rsidRPr="00D16672">
        <w:rPr>
          <w:sz w:val="26"/>
          <w:szCs w:val="26"/>
        </w:rPr>
        <w:t>4 xã</w:t>
      </w:r>
      <w:r w:rsidR="00E9619C" w:rsidRPr="00D16672">
        <w:rPr>
          <w:sz w:val="26"/>
          <w:szCs w:val="26"/>
        </w:rPr>
        <w:t xml:space="preserve"> trên.</w:t>
      </w:r>
      <w:r w:rsidR="00CA5EBD" w:rsidRPr="00D16672">
        <w:rPr>
          <w:sz w:val="26"/>
          <w:szCs w:val="26"/>
        </w:rPr>
        <w:t xml:space="preserve"> </w:t>
      </w:r>
    </w:p>
    <w:p w14:paraId="43F5CBDC" w14:textId="2024E255" w:rsidR="00DD4566" w:rsidRPr="00D16672" w:rsidRDefault="00665C54" w:rsidP="00DD4566">
      <w:pPr>
        <w:autoSpaceDE w:val="0"/>
        <w:autoSpaceDN w:val="0"/>
        <w:adjustRightInd w:val="0"/>
        <w:spacing w:line="360" w:lineRule="auto"/>
        <w:rPr>
          <w:rFonts w:eastAsia="Calibri" w:cs="Times New Roman"/>
          <w:bCs/>
          <w:sz w:val="26"/>
          <w:szCs w:val="26"/>
          <w:lang w:val="pt-BR"/>
        </w:rPr>
      </w:pPr>
      <w:r w:rsidRPr="00D16672">
        <w:rPr>
          <w:rFonts w:eastAsia="Calibri" w:cs="Times New Roman"/>
          <w:b/>
          <w:bCs/>
          <w:sz w:val="26"/>
          <w:szCs w:val="26"/>
          <w:lang w:val="pt-BR"/>
        </w:rPr>
        <w:lastRenderedPageBreak/>
        <w:t>2</w:t>
      </w:r>
      <w:r w:rsidR="002E4000" w:rsidRPr="00D16672">
        <w:rPr>
          <w:rFonts w:eastAsia="Calibri" w:cs="Times New Roman"/>
          <w:b/>
          <w:bCs/>
          <w:sz w:val="26"/>
          <w:szCs w:val="26"/>
          <w:lang w:val="pt-BR"/>
        </w:rPr>
        <w:t>.</w:t>
      </w:r>
      <w:r w:rsidR="000A325E" w:rsidRPr="00D16672">
        <w:rPr>
          <w:rFonts w:eastAsia="Calibri" w:cs="Times New Roman"/>
          <w:b/>
          <w:bCs/>
          <w:sz w:val="26"/>
          <w:szCs w:val="26"/>
          <w:lang w:val="pt-BR"/>
        </w:rPr>
        <w:t>1.</w:t>
      </w:r>
      <w:r w:rsidR="002E4000" w:rsidRPr="00D16672">
        <w:rPr>
          <w:rFonts w:eastAsia="Calibri" w:cs="Times New Roman"/>
          <w:b/>
          <w:bCs/>
          <w:sz w:val="26"/>
          <w:szCs w:val="26"/>
          <w:lang w:val="pt-BR"/>
        </w:rPr>
        <w:t>3. Thời gian nghiên cứu:</w:t>
      </w:r>
      <w:bookmarkStart w:id="74" w:name="_Hlk76323321"/>
      <w:r w:rsidR="00DD4566" w:rsidRPr="00D16672">
        <w:rPr>
          <w:rFonts w:eastAsia="Calibri" w:cs="Times New Roman"/>
          <w:bCs/>
          <w:sz w:val="26"/>
          <w:szCs w:val="26"/>
          <w:lang w:val="pt-BR"/>
        </w:rPr>
        <w:t xml:space="preserve"> </w:t>
      </w:r>
      <w:r w:rsidR="00DD4566" w:rsidRPr="00D16672">
        <w:rPr>
          <w:rFonts w:eastAsia="Calibri" w:cs="Times New Roman"/>
          <w:sz w:val="26"/>
          <w:szCs w:val="26"/>
        </w:rPr>
        <w:t>tháng 6/2017 đến tháng 12/202</w:t>
      </w:r>
      <w:bookmarkEnd w:id="74"/>
      <w:r w:rsidR="00DD4566" w:rsidRPr="00D16672">
        <w:rPr>
          <w:rFonts w:eastAsia="Calibri" w:cs="Times New Roman"/>
          <w:sz w:val="26"/>
          <w:szCs w:val="26"/>
        </w:rPr>
        <w:t>1</w:t>
      </w:r>
    </w:p>
    <w:p w14:paraId="479A884B" w14:textId="76FF4F79" w:rsidR="00DD4566" w:rsidRPr="00D16672" w:rsidRDefault="00DD4566" w:rsidP="00DD4566">
      <w:pPr>
        <w:spacing w:line="360" w:lineRule="auto"/>
        <w:rPr>
          <w:rFonts w:eastAsia="Calibri" w:cs="Times New Roman"/>
          <w:sz w:val="26"/>
          <w:szCs w:val="26"/>
        </w:rPr>
      </w:pPr>
      <w:r w:rsidRPr="00D16672">
        <w:rPr>
          <w:rFonts w:eastAsia="Calibri" w:cs="Times New Roman"/>
          <w:sz w:val="26"/>
          <w:szCs w:val="26"/>
        </w:rPr>
        <w:t xml:space="preserve">- Giai đoạn 1 (từ tháng 6/2017 đến tháng 8/2017): khảo sát thực địa, điều tra sàng lọc.  </w:t>
      </w:r>
    </w:p>
    <w:p w14:paraId="0E6B8921" w14:textId="105BB1A7" w:rsidR="00DD4566" w:rsidRPr="00D16672" w:rsidRDefault="00DD4566" w:rsidP="00DD4566">
      <w:pPr>
        <w:spacing w:line="360" w:lineRule="auto"/>
        <w:rPr>
          <w:rFonts w:eastAsia="Calibri" w:cs="Times New Roman"/>
          <w:sz w:val="26"/>
          <w:szCs w:val="26"/>
        </w:rPr>
      </w:pPr>
      <w:r w:rsidRPr="00D16672">
        <w:rPr>
          <w:rFonts w:eastAsia="Calibri" w:cs="Times New Roman"/>
          <w:sz w:val="26"/>
          <w:szCs w:val="26"/>
        </w:rPr>
        <w:t xml:space="preserve">- Giai đoạn 2 (từ tháng 10/2017 đến tháng 1/2018): </w:t>
      </w:r>
      <w:r w:rsidR="00882AEB" w:rsidRPr="00D16672">
        <w:rPr>
          <w:rFonts w:eastAsia="Calibri" w:cs="Times New Roman"/>
          <w:sz w:val="26"/>
          <w:szCs w:val="26"/>
        </w:rPr>
        <w:t xml:space="preserve">Điều tra ban đầu, </w:t>
      </w:r>
      <w:r w:rsidRPr="00D16672">
        <w:rPr>
          <w:rFonts w:eastAsia="Calibri" w:cs="Times New Roman"/>
          <w:sz w:val="26"/>
          <w:szCs w:val="26"/>
        </w:rPr>
        <w:t>triển khai can thiệp và điều tra kết thúc.</w:t>
      </w:r>
    </w:p>
    <w:p w14:paraId="4E786F55" w14:textId="1EEE39EC" w:rsidR="00DD4566" w:rsidRPr="00D16672" w:rsidRDefault="00DD4566" w:rsidP="00DD4566">
      <w:pPr>
        <w:spacing w:line="360" w:lineRule="auto"/>
        <w:rPr>
          <w:rFonts w:eastAsia="Calibri" w:cs="Times New Roman"/>
          <w:sz w:val="26"/>
          <w:szCs w:val="26"/>
        </w:rPr>
      </w:pPr>
      <w:r w:rsidRPr="00D16672">
        <w:rPr>
          <w:rFonts w:eastAsia="Calibri" w:cs="Times New Roman"/>
          <w:sz w:val="26"/>
          <w:szCs w:val="26"/>
        </w:rPr>
        <w:t>- Giai đoạn 3 (từ tháng 2/2018 đến tháng 12/2021): nhập số liệu, xử lý, phân tích số liệu, viết báo cáo.</w:t>
      </w:r>
    </w:p>
    <w:p w14:paraId="11A46870" w14:textId="059C6B8A" w:rsidR="007066D2" w:rsidRPr="00D16672" w:rsidRDefault="007066D2" w:rsidP="007066D2">
      <w:pPr>
        <w:spacing w:line="360" w:lineRule="auto"/>
        <w:rPr>
          <w:rFonts w:eastAsia="Times New Roman" w:cs="Times New Roman"/>
          <w:b/>
          <w:sz w:val="26"/>
          <w:szCs w:val="26"/>
          <w:lang w:val="pl-PL" w:eastAsia="en-GB"/>
        </w:rPr>
      </w:pPr>
      <w:r w:rsidRPr="00D16672">
        <w:rPr>
          <w:rFonts w:eastAsia="Times New Roman" w:cs="Times New Roman"/>
          <w:b/>
          <w:sz w:val="26"/>
          <w:szCs w:val="26"/>
          <w:lang w:val="pl-PL" w:eastAsia="en-GB"/>
        </w:rPr>
        <w:t>2.</w:t>
      </w:r>
      <w:r w:rsidR="000A325E" w:rsidRPr="00D16672">
        <w:rPr>
          <w:rFonts w:eastAsia="Times New Roman" w:cs="Times New Roman"/>
          <w:b/>
          <w:sz w:val="26"/>
          <w:szCs w:val="26"/>
          <w:lang w:val="pl-PL" w:eastAsia="en-GB"/>
        </w:rPr>
        <w:t>2</w:t>
      </w:r>
      <w:r w:rsidRPr="00D16672">
        <w:rPr>
          <w:rFonts w:eastAsia="Times New Roman" w:cs="Times New Roman"/>
          <w:b/>
          <w:sz w:val="26"/>
          <w:szCs w:val="26"/>
          <w:lang w:val="pl-PL" w:eastAsia="en-GB"/>
        </w:rPr>
        <w:t>. Phương pháp nghiên cứu</w:t>
      </w:r>
    </w:p>
    <w:p w14:paraId="03AD42A4" w14:textId="5BC8E4F9" w:rsidR="002E4000" w:rsidRPr="00D16672" w:rsidRDefault="00665C54" w:rsidP="00665C54">
      <w:pPr>
        <w:autoSpaceDE w:val="0"/>
        <w:autoSpaceDN w:val="0"/>
        <w:adjustRightInd w:val="0"/>
        <w:spacing w:line="360" w:lineRule="auto"/>
        <w:rPr>
          <w:rFonts w:eastAsia="Calibri" w:cs="Times New Roman"/>
          <w:b/>
          <w:bCs/>
          <w:sz w:val="26"/>
          <w:szCs w:val="26"/>
          <w:lang w:val="it-IT"/>
        </w:rPr>
      </w:pPr>
      <w:r w:rsidRPr="00D16672">
        <w:rPr>
          <w:rFonts w:eastAsia="Calibri" w:cs="Times New Roman"/>
          <w:b/>
          <w:bCs/>
          <w:sz w:val="26"/>
          <w:szCs w:val="26"/>
          <w:lang w:val="it-IT"/>
        </w:rPr>
        <w:t>2</w:t>
      </w:r>
      <w:r w:rsidR="002E4000" w:rsidRPr="00D16672">
        <w:rPr>
          <w:rFonts w:eastAsia="Calibri" w:cs="Times New Roman"/>
          <w:b/>
          <w:bCs/>
          <w:sz w:val="26"/>
          <w:szCs w:val="26"/>
          <w:lang w:val="it-IT"/>
        </w:rPr>
        <w:t>.</w:t>
      </w:r>
      <w:r w:rsidR="00F40E3D" w:rsidRPr="00D16672">
        <w:rPr>
          <w:rFonts w:eastAsia="Calibri" w:cs="Times New Roman"/>
          <w:b/>
          <w:bCs/>
          <w:sz w:val="26"/>
          <w:szCs w:val="26"/>
          <w:lang w:val="it-IT"/>
        </w:rPr>
        <w:t>2</w:t>
      </w:r>
      <w:r w:rsidR="002E4000" w:rsidRPr="00D16672">
        <w:rPr>
          <w:rFonts w:eastAsia="Calibri" w:cs="Times New Roman"/>
          <w:b/>
          <w:bCs/>
          <w:sz w:val="26"/>
          <w:szCs w:val="26"/>
          <w:lang w:val="it-IT"/>
        </w:rPr>
        <w:t>.</w:t>
      </w:r>
      <w:r w:rsidR="007066D2" w:rsidRPr="00D16672">
        <w:rPr>
          <w:rFonts w:eastAsia="Calibri" w:cs="Times New Roman"/>
          <w:b/>
          <w:bCs/>
          <w:sz w:val="26"/>
          <w:szCs w:val="26"/>
          <w:lang w:val="it-IT"/>
        </w:rPr>
        <w:t>1.</w:t>
      </w:r>
      <w:r w:rsidR="002E4000" w:rsidRPr="00D16672">
        <w:rPr>
          <w:rFonts w:eastAsia="Calibri" w:cs="Times New Roman"/>
          <w:b/>
          <w:bCs/>
          <w:sz w:val="26"/>
          <w:szCs w:val="26"/>
          <w:lang w:val="it-IT"/>
        </w:rPr>
        <w:t xml:space="preserve"> Thiết kế nghiên cứu</w:t>
      </w:r>
    </w:p>
    <w:p w14:paraId="28E2301F" w14:textId="77777777" w:rsidR="002E4000" w:rsidRPr="00D16672" w:rsidRDefault="002E4000" w:rsidP="00F103F0">
      <w:pPr>
        <w:autoSpaceDE w:val="0"/>
        <w:autoSpaceDN w:val="0"/>
        <w:adjustRightInd w:val="0"/>
        <w:spacing w:line="360" w:lineRule="auto"/>
        <w:ind w:firstLine="709"/>
        <w:rPr>
          <w:rFonts w:eastAsia="Calibri" w:cs="Times New Roman"/>
          <w:sz w:val="26"/>
          <w:szCs w:val="26"/>
          <w:lang w:val="it-IT"/>
        </w:rPr>
      </w:pPr>
      <w:r w:rsidRPr="00D16672">
        <w:rPr>
          <w:rFonts w:eastAsia="Calibri" w:cs="Times New Roman"/>
          <w:bCs/>
          <w:sz w:val="26"/>
          <w:szCs w:val="26"/>
          <w:lang w:val="it-IT"/>
        </w:rPr>
        <w:t xml:space="preserve">- </w:t>
      </w:r>
      <w:r w:rsidRPr="00D16672">
        <w:rPr>
          <w:rFonts w:eastAsia="Calibri" w:cs="Times New Roman"/>
          <w:sz w:val="26"/>
          <w:szCs w:val="26"/>
          <w:lang w:val="it-IT"/>
        </w:rPr>
        <w:t>Thiết kế nghiên cứu cho mục tiêu 1: Phương pháp mô tả cắt ngang</w:t>
      </w:r>
    </w:p>
    <w:p w14:paraId="6EC97B93" w14:textId="0B760843" w:rsidR="002E4000" w:rsidRPr="00D16672" w:rsidRDefault="002E4000" w:rsidP="00F103F0">
      <w:pPr>
        <w:shd w:val="clear" w:color="auto" w:fill="FFFFFF"/>
        <w:spacing w:line="360" w:lineRule="auto"/>
        <w:ind w:firstLine="709"/>
        <w:rPr>
          <w:rFonts w:eastAsia="Calibri" w:cs="Times New Roman"/>
          <w:sz w:val="26"/>
          <w:szCs w:val="26"/>
          <w:lang w:val="it-IT"/>
        </w:rPr>
      </w:pPr>
      <w:r w:rsidRPr="00D16672">
        <w:rPr>
          <w:rFonts w:eastAsia="Calibri" w:cs="Times New Roman"/>
          <w:sz w:val="26"/>
          <w:szCs w:val="26"/>
          <w:lang w:val="it-IT"/>
        </w:rPr>
        <w:t xml:space="preserve">- Thiết kế nghiên cứu cho mục tiêu </w:t>
      </w:r>
      <w:r w:rsidR="005F35AB" w:rsidRPr="00D16672">
        <w:rPr>
          <w:rFonts w:eastAsia="Calibri" w:cs="Times New Roman"/>
          <w:sz w:val="26"/>
          <w:szCs w:val="26"/>
          <w:lang w:val="it-IT"/>
        </w:rPr>
        <w:t xml:space="preserve">2, </w:t>
      </w:r>
      <w:r w:rsidRPr="00D16672">
        <w:rPr>
          <w:rFonts w:eastAsia="Calibri" w:cs="Times New Roman"/>
          <w:sz w:val="26"/>
          <w:szCs w:val="26"/>
          <w:lang w:val="it-IT"/>
        </w:rPr>
        <w:t xml:space="preserve">3: </w:t>
      </w:r>
      <w:bookmarkStart w:id="75" w:name="_Toc337406504"/>
      <w:r w:rsidRPr="00D16672">
        <w:rPr>
          <w:rFonts w:eastAsia="Times New Roman" w:cs="Times New Roman"/>
          <w:sz w:val="26"/>
          <w:szCs w:val="26"/>
          <w:lang w:eastAsia="vi-VN"/>
        </w:rPr>
        <w:t>Nghiên cứu can thiệp trên cộng đồng, đánh giá trước sau có đối chứng.</w:t>
      </w:r>
      <w:bookmarkEnd w:id="75"/>
    </w:p>
    <w:p w14:paraId="4296A30C" w14:textId="7715C062" w:rsidR="002E4000" w:rsidRPr="00D16672" w:rsidRDefault="00FD58A9" w:rsidP="00935BE9">
      <w:pPr>
        <w:spacing w:line="360" w:lineRule="auto"/>
        <w:rPr>
          <w:rFonts w:eastAsia="Calibri" w:cs="Times New Roman"/>
          <w:b/>
          <w:sz w:val="26"/>
          <w:szCs w:val="26"/>
          <w:lang w:val="pt-BR"/>
        </w:rPr>
      </w:pPr>
      <w:r w:rsidRPr="00D16672">
        <w:rPr>
          <w:rFonts w:eastAsia="Calibri" w:cs="Times New Roman"/>
          <w:b/>
          <w:sz w:val="26"/>
          <w:szCs w:val="26"/>
          <w:lang w:val="it-IT"/>
        </w:rPr>
        <w:t>2.</w:t>
      </w:r>
      <w:r w:rsidR="00F40E3D" w:rsidRPr="00D16672">
        <w:rPr>
          <w:rFonts w:eastAsia="Calibri" w:cs="Times New Roman"/>
          <w:b/>
          <w:sz w:val="26"/>
          <w:szCs w:val="26"/>
          <w:lang w:val="it-IT"/>
        </w:rPr>
        <w:t>2</w:t>
      </w:r>
      <w:r w:rsidRPr="00D16672">
        <w:rPr>
          <w:rFonts w:eastAsia="Calibri" w:cs="Times New Roman"/>
          <w:b/>
          <w:sz w:val="26"/>
          <w:szCs w:val="26"/>
          <w:lang w:val="it-IT"/>
        </w:rPr>
        <w:t>.2</w:t>
      </w:r>
      <w:r w:rsidR="002E4000" w:rsidRPr="00D16672">
        <w:rPr>
          <w:rFonts w:eastAsia="Calibri" w:cs="Times New Roman"/>
          <w:b/>
          <w:sz w:val="26"/>
          <w:szCs w:val="26"/>
          <w:lang w:val="it-IT"/>
        </w:rPr>
        <w:t xml:space="preserve">. </w:t>
      </w:r>
      <w:r w:rsidR="002E4000" w:rsidRPr="00D16672">
        <w:rPr>
          <w:rFonts w:eastAsia="Times New Roman" w:cs="Times New Roman"/>
          <w:b/>
          <w:sz w:val="26"/>
          <w:szCs w:val="26"/>
          <w:lang w:val="vi-VN" w:eastAsia="en-GB"/>
        </w:rPr>
        <w:t>Cỡ mẫu và phương pháp chọn mẫu nghiên cứu</w:t>
      </w:r>
      <w:r w:rsidR="002E4000" w:rsidRPr="00D16672">
        <w:rPr>
          <w:rFonts w:eastAsia="Calibri" w:cs="Times New Roman"/>
          <w:b/>
          <w:sz w:val="26"/>
          <w:szCs w:val="26"/>
          <w:lang w:val="it-IT"/>
        </w:rPr>
        <w:t xml:space="preserve">. </w:t>
      </w:r>
    </w:p>
    <w:p w14:paraId="27F9EBE3" w14:textId="7AB7D651" w:rsidR="002E4000" w:rsidRPr="00D16672" w:rsidRDefault="00FD58A9" w:rsidP="00FD58A9">
      <w:pPr>
        <w:spacing w:line="360" w:lineRule="auto"/>
        <w:rPr>
          <w:rFonts w:eastAsia="Calibri" w:cs="Times New Roman"/>
          <w:b/>
          <w:i/>
          <w:sz w:val="26"/>
          <w:szCs w:val="26"/>
        </w:rPr>
      </w:pPr>
      <w:r w:rsidRPr="00D16672">
        <w:rPr>
          <w:rFonts w:eastAsia="Calibri" w:cs="Times New Roman"/>
          <w:b/>
          <w:i/>
          <w:sz w:val="26"/>
          <w:szCs w:val="26"/>
        </w:rPr>
        <w:t>2.</w:t>
      </w:r>
      <w:r w:rsidR="00F40E3D" w:rsidRPr="00D16672">
        <w:rPr>
          <w:rFonts w:eastAsia="Calibri" w:cs="Times New Roman"/>
          <w:b/>
          <w:i/>
          <w:sz w:val="26"/>
          <w:szCs w:val="26"/>
        </w:rPr>
        <w:t>2</w:t>
      </w:r>
      <w:r w:rsidRPr="00D16672">
        <w:rPr>
          <w:rFonts w:eastAsia="Calibri" w:cs="Times New Roman"/>
          <w:b/>
          <w:i/>
          <w:sz w:val="26"/>
          <w:szCs w:val="26"/>
        </w:rPr>
        <w:t>.2.</w:t>
      </w:r>
      <w:r w:rsidR="002E4000" w:rsidRPr="00D16672">
        <w:rPr>
          <w:rFonts w:eastAsia="Calibri" w:cs="Times New Roman"/>
          <w:b/>
          <w:i/>
          <w:sz w:val="26"/>
          <w:szCs w:val="26"/>
        </w:rPr>
        <w:t xml:space="preserve">1. </w:t>
      </w:r>
      <w:r w:rsidR="002E4000" w:rsidRPr="00D16672">
        <w:rPr>
          <w:rFonts w:eastAsia="Calibri" w:cs="Times New Roman"/>
          <w:b/>
          <w:i/>
          <w:sz w:val="26"/>
          <w:szCs w:val="26"/>
          <w:lang w:val="vi-VN"/>
        </w:rPr>
        <w:t xml:space="preserve"> </w:t>
      </w:r>
      <w:r w:rsidR="002E4000" w:rsidRPr="00D16672">
        <w:rPr>
          <w:rFonts w:eastAsia="Calibri" w:cs="Times New Roman"/>
          <w:b/>
          <w:i/>
          <w:sz w:val="26"/>
          <w:szCs w:val="26"/>
        </w:rPr>
        <w:t xml:space="preserve">Cỡ mẫu </w:t>
      </w:r>
      <w:r w:rsidR="008D210F" w:rsidRPr="00D16672">
        <w:rPr>
          <w:rFonts w:eastAsia="Calibri" w:cs="Times New Roman"/>
          <w:b/>
          <w:i/>
          <w:sz w:val="26"/>
          <w:szCs w:val="26"/>
        </w:rPr>
        <w:t xml:space="preserve"> </w:t>
      </w:r>
    </w:p>
    <w:p w14:paraId="39DB25DA" w14:textId="6658683D" w:rsidR="002E4000" w:rsidRPr="00D16672" w:rsidRDefault="002E4000" w:rsidP="00FD58A9">
      <w:pPr>
        <w:spacing w:line="360" w:lineRule="auto"/>
        <w:rPr>
          <w:rFonts w:eastAsia="Calibri" w:cs="Times New Roman"/>
          <w:b/>
          <w:bCs/>
          <w:sz w:val="26"/>
          <w:szCs w:val="26"/>
        </w:rPr>
      </w:pPr>
      <w:r w:rsidRPr="00D16672">
        <w:rPr>
          <w:rFonts w:eastAsia="Calibri" w:cs="Times New Roman"/>
          <w:b/>
          <w:sz w:val="26"/>
          <w:szCs w:val="26"/>
        </w:rPr>
        <w:t>- Cỡ mẫu cho mục tiêu 1</w:t>
      </w:r>
      <w:r w:rsidR="00C00D31" w:rsidRPr="00D16672">
        <w:rPr>
          <w:rFonts w:eastAsia="Calibri" w:cs="Times New Roman"/>
          <w:b/>
          <w:sz w:val="26"/>
          <w:szCs w:val="26"/>
        </w:rPr>
        <w:t xml:space="preserve"> </w:t>
      </w:r>
      <w:r w:rsidR="00C00D31" w:rsidRPr="00D16672">
        <w:rPr>
          <w:rFonts w:eastAsia="Calibri" w:cs="Times New Roman"/>
          <w:b/>
          <w:sz w:val="26"/>
          <w:szCs w:val="26"/>
        </w:rPr>
        <w:fldChar w:fldCharType="begin"/>
      </w:r>
      <w:r w:rsidR="002058BC" w:rsidRPr="00D16672">
        <w:rPr>
          <w:rFonts w:eastAsia="Calibri" w:cs="Times New Roman"/>
          <w:b/>
          <w:sz w:val="26"/>
          <w:szCs w:val="26"/>
        </w:rPr>
        <w:instrText xml:space="preserve"> ADDIN EN.CITE &lt;EndNote&gt;&lt;Cite&gt;&lt;Author&gt;Hoạt&lt;/Author&gt;&lt;Year&gt;2016&lt;/Year&gt;&lt;RecNum&gt;414&lt;/RecNum&gt;&lt;DisplayText&gt;[135]&lt;/DisplayText&gt;&lt;record&gt;&lt;rec-number&gt;414&lt;/rec-number&gt;&lt;foreign-keys&gt;&lt;key app="EN" db-id="25e9f0ws90pxssezrxjvtxrdt9wez5rxwar0" timestamp="1657155163"&gt;414&lt;/key&gt;&lt;/foreign-keys&gt;&lt;ref-type name="Book"&gt;6&lt;/ref-type&gt;&lt;contributors&gt;&lt;authors&gt;&lt;author&gt;Lưu Ngọc Hoạt&lt;/author&gt;&lt;/authors&gt;&lt;/contributors&gt;&lt;titles&gt;&lt;title&gt;Phương pháp viết đề cương nghiên cứu&lt;/title&gt;&lt;/titles&gt;&lt;dates&gt;&lt;year&gt;2016&lt;/year&gt;&lt;/dates&gt;&lt;pub-location&gt;Nhà xuất bản Y học Hà Nội&lt;/pub-location&gt;&lt;urls&gt;&lt;/urls&gt;&lt;/record&gt;&lt;/Cite&gt;&lt;/EndNote&gt;</w:instrText>
      </w:r>
      <w:r w:rsidR="00C00D31" w:rsidRPr="00D16672">
        <w:rPr>
          <w:rFonts w:eastAsia="Calibri" w:cs="Times New Roman"/>
          <w:b/>
          <w:sz w:val="26"/>
          <w:szCs w:val="26"/>
        </w:rPr>
        <w:fldChar w:fldCharType="separate"/>
      </w:r>
      <w:r w:rsidR="002058BC" w:rsidRPr="00D16672">
        <w:rPr>
          <w:rFonts w:eastAsia="Calibri" w:cs="Times New Roman"/>
          <w:b/>
          <w:noProof/>
          <w:sz w:val="26"/>
          <w:szCs w:val="26"/>
        </w:rPr>
        <w:t>[</w:t>
      </w:r>
      <w:hyperlink w:anchor="_ENREF_135" w:tooltip="Hoạt, 2016 #414" w:history="1">
        <w:r w:rsidR="00896666" w:rsidRPr="00D16672">
          <w:rPr>
            <w:rFonts w:eastAsia="Calibri" w:cs="Times New Roman"/>
            <w:b/>
            <w:noProof/>
            <w:sz w:val="26"/>
            <w:szCs w:val="26"/>
          </w:rPr>
          <w:t>135</w:t>
        </w:r>
      </w:hyperlink>
      <w:r w:rsidR="002058BC" w:rsidRPr="00D16672">
        <w:rPr>
          <w:rFonts w:eastAsia="Calibri" w:cs="Times New Roman"/>
          <w:b/>
          <w:noProof/>
          <w:sz w:val="26"/>
          <w:szCs w:val="26"/>
        </w:rPr>
        <w:t>]</w:t>
      </w:r>
      <w:r w:rsidR="00C00D31" w:rsidRPr="00D16672">
        <w:rPr>
          <w:rFonts w:eastAsia="Calibri" w:cs="Times New Roman"/>
          <w:b/>
          <w:sz w:val="26"/>
          <w:szCs w:val="26"/>
        </w:rPr>
        <w:fldChar w:fldCharType="end"/>
      </w:r>
      <w:r w:rsidRPr="00D16672">
        <w:rPr>
          <w:rFonts w:eastAsia="Calibri" w:cs="Times New Roman"/>
          <w:b/>
          <w:sz w:val="26"/>
          <w:szCs w:val="26"/>
        </w:rPr>
        <w:t>:</w:t>
      </w:r>
    </w:p>
    <w:p w14:paraId="2747F37D" w14:textId="77777777" w:rsidR="002E4000" w:rsidRPr="00D16672" w:rsidRDefault="002E4000" w:rsidP="00F103F0">
      <w:pPr>
        <w:spacing w:line="360" w:lineRule="auto"/>
        <w:ind w:firstLine="709"/>
        <w:rPr>
          <w:rFonts w:eastAsia="Calibri" w:cs="Times New Roman"/>
          <w:i/>
          <w:sz w:val="26"/>
          <w:szCs w:val="26"/>
          <w:lang w:val="nl-NL"/>
        </w:rPr>
      </w:pPr>
      <w:r w:rsidRPr="00D16672">
        <w:rPr>
          <w:rFonts w:eastAsia="Calibri" w:cs="Times New Roman"/>
          <w:sz w:val="26"/>
          <w:szCs w:val="26"/>
          <w:lang w:val="vi-VN"/>
        </w:rPr>
        <w:t>Áp dụng công thức:</w:t>
      </w:r>
    </w:p>
    <w:p w14:paraId="0E54CD58" w14:textId="77777777" w:rsidR="002E4000" w:rsidRPr="00D16672" w:rsidRDefault="002E4000" w:rsidP="00601646">
      <w:pPr>
        <w:spacing w:line="288" w:lineRule="auto"/>
        <w:ind w:firstLine="709"/>
        <w:rPr>
          <w:rFonts w:eastAsia="Calibri" w:cs="Times New Roman"/>
          <w:sz w:val="26"/>
          <w:szCs w:val="26"/>
          <w:u w:val="single"/>
          <w:lang w:val="nl-NL"/>
        </w:rPr>
      </w:pPr>
      <w:r w:rsidRPr="00D16672">
        <w:rPr>
          <w:rFonts w:eastAsia="Calibri" w:cs="Times New Roman"/>
          <w:sz w:val="26"/>
          <w:szCs w:val="26"/>
          <w:lang w:val="nl-NL"/>
        </w:rPr>
        <w:t xml:space="preserve">n = Z </w:t>
      </w:r>
      <w:r w:rsidRPr="00D16672">
        <w:rPr>
          <w:rFonts w:eastAsia="Calibri" w:cs="Times New Roman"/>
          <w:sz w:val="26"/>
          <w:szCs w:val="26"/>
          <w:vertAlign w:val="superscript"/>
          <w:lang w:val="nl-NL"/>
        </w:rPr>
        <w:t>2</w:t>
      </w:r>
      <w:r w:rsidRPr="00D16672">
        <w:rPr>
          <w:rFonts w:eastAsia="Calibri" w:cs="Times New Roman"/>
          <w:sz w:val="26"/>
          <w:szCs w:val="26"/>
          <w:vertAlign w:val="subscript"/>
          <w:lang w:val="nl-NL"/>
        </w:rPr>
        <w:t>1-α/2</w:t>
      </w:r>
      <w:r w:rsidRPr="00D16672">
        <w:rPr>
          <w:rFonts w:eastAsia="Calibri" w:cs="Times New Roman"/>
          <w:sz w:val="26"/>
          <w:szCs w:val="26"/>
          <w:lang w:val="nl-NL"/>
        </w:rPr>
        <w:t xml:space="preserve"> . </w:t>
      </w:r>
      <w:r w:rsidRPr="00D16672">
        <w:rPr>
          <w:rFonts w:eastAsia="Calibri" w:cs="Times New Roman"/>
          <w:sz w:val="26"/>
          <w:szCs w:val="26"/>
          <w:u w:val="single"/>
          <w:lang w:val="nl-NL"/>
        </w:rPr>
        <w:t>p (1 – p)</w:t>
      </w:r>
    </w:p>
    <w:p w14:paraId="66564EA8" w14:textId="39B0305E" w:rsidR="002E4000" w:rsidRPr="00D16672" w:rsidRDefault="00830BAA" w:rsidP="00601646">
      <w:pPr>
        <w:spacing w:line="288" w:lineRule="auto"/>
        <w:ind w:firstLine="709"/>
        <w:rPr>
          <w:rFonts w:eastAsia="Calibri" w:cs="Times New Roman"/>
          <w:sz w:val="26"/>
          <w:szCs w:val="26"/>
          <w:vertAlign w:val="superscript"/>
          <w:lang w:val="nl-NL"/>
        </w:rPr>
      </w:pPr>
      <w:r w:rsidRPr="00D16672">
        <w:rPr>
          <w:rFonts w:eastAsia="Calibri" w:cs="Times New Roman"/>
          <w:sz w:val="26"/>
          <w:szCs w:val="26"/>
          <w:lang w:val="nl-NL"/>
        </w:rPr>
        <w:tab/>
      </w:r>
      <w:r w:rsidRPr="00D16672">
        <w:rPr>
          <w:rFonts w:eastAsia="Calibri" w:cs="Times New Roman"/>
          <w:sz w:val="26"/>
          <w:szCs w:val="26"/>
          <w:lang w:val="nl-NL"/>
        </w:rPr>
        <w:tab/>
        <w:t xml:space="preserve">        </w:t>
      </w:r>
      <w:r w:rsidR="003515D0" w:rsidRPr="00D16672">
        <w:rPr>
          <w:rFonts w:eastAsia="Calibri" w:cs="Times New Roman"/>
          <w:sz w:val="26"/>
          <w:szCs w:val="26"/>
          <w:lang w:val="nl-NL"/>
        </w:rPr>
        <w:t xml:space="preserve">   </w:t>
      </w:r>
      <w:r w:rsidRPr="00D16672">
        <w:rPr>
          <w:rFonts w:eastAsia="Calibri" w:cs="Times New Roman"/>
          <w:sz w:val="26"/>
          <w:szCs w:val="26"/>
          <w:lang w:val="nl-NL"/>
        </w:rPr>
        <w:t xml:space="preserve">  </w:t>
      </w:r>
      <w:r w:rsidR="003515D0" w:rsidRPr="00D16672">
        <w:rPr>
          <w:rFonts w:eastAsia="Calibri" w:cs="Times New Roman"/>
          <w:sz w:val="26"/>
          <w:szCs w:val="26"/>
          <w:lang w:val="nl-NL"/>
        </w:rPr>
        <w:t>d</w:t>
      </w:r>
      <w:r w:rsidR="002E4000" w:rsidRPr="00D16672">
        <w:rPr>
          <w:rFonts w:eastAsia="Calibri" w:cs="Times New Roman"/>
          <w:sz w:val="26"/>
          <w:szCs w:val="26"/>
          <w:vertAlign w:val="superscript"/>
          <w:lang w:val="nl-NL"/>
        </w:rPr>
        <w:t>2</w:t>
      </w:r>
    </w:p>
    <w:p w14:paraId="18146AE2" w14:textId="1C2A60C9" w:rsidR="002E4000" w:rsidRPr="00D16672" w:rsidRDefault="002E4000" w:rsidP="00F103F0">
      <w:pPr>
        <w:spacing w:line="360" w:lineRule="auto"/>
        <w:ind w:firstLine="709"/>
        <w:rPr>
          <w:rFonts w:eastAsia="Calibri" w:cs="Times New Roman"/>
          <w:sz w:val="26"/>
          <w:szCs w:val="26"/>
          <w:lang w:val="nl-NL"/>
        </w:rPr>
      </w:pPr>
      <w:r w:rsidRPr="00D16672">
        <w:rPr>
          <w:rFonts w:eastAsia="Calibri" w:cs="Times New Roman"/>
          <w:i/>
          <w:sz w:val="26"/>
          <w:szCs w:val="26"/>
          <w:lang w:val="nl-NL"/>
        </w:rPr>
        <w:t>Trong đó:</w:t>
      </w:r>
      <w:r w:rsidRPr="00D16672">
        <w:rPr>
          <w:rFonts w:eastAsia="Times New Roman" w:cs="Times New Roman"/>
          <w:b/>
          <w:i/>
          <w:sz w:val="26"/>
          <w:szCs w:val="26"/>
          <w:lang w:val="pt-BR"/>
        </w:rPr>
        <w:t xml:space="preserve"> </w:t>
      </w:r>
    </w:p>
    <w:p w14:paraId="6255307F" w14:textId="77777777" w:rsidR="002E4000" w:rsidRPr="00D16672" w:rsidRDefault="002E4000" w:rsidP="00F103F0">
      <w:pPr>
        <w:spacing w:line="360" w:lineRule="auto"/>
        <w:ind w:firstLine="709"/>
        <w:rPr>
          <w:rFonts w:eastAsia="Calibri" w:cs="Times New Roman"/>
          <w:sz w:val="26"/>
          <w:szCs w:val="26"/>
          <w:lang w:val="nl-NL"/>
        </w:rPr>
      </w:pPr>
      <w:r w:rsidRPr="00D16672">
        <w:rPr>
          <w:rFonts w:eastAsia="Calibri" w:cs="Times New Roman"/>
          <w:sz w:val="26"/>
          <w:szCs w:val="26"/>
          <w:lang w:val="nl-NL"/>
        </w:rPr>
        <w:t>n: số trẻ cần điều tra</w:t>
      </w:r>
    </w:p>
    <w:p w14:paraId="79327484" w14:textId="3B29D0A2" w:rsidR="002E4000" w:rsidRPr="00D16672" w:rsidRDefault="002E4000" w:rsidP="00F103F0">
      <w:pPr>
        <w:spacing w:line="360" w:lineRule="auto"/>
        <w:ind w:firstLine="709"/>
        <w:rPr>
          <w:rFonts w:eastAsia="Calibri" w:cs="Times New Roman"/>
          <w:sz w:val="26"/>
          <w:szCs w:val="26"/>
          <w:lang w:val="nl-NL"/>
        </w:rPr>
      </w:pPr>
      <w:r w:rsidRPr="00D16672">
        <w:rPr>
          <w:rFonts w:eastAsia="Calibri" w:cs="Times New Roman"/>
          <w:noProof/>
          <w:position w:val="-22"/>
          <w:sz w:val="26"/>
          <w:szCs w:val="26"/>
        </w:rPr>
        <w:drawing>
          <wp:inline distT="0" distB="0" distL="0" distR="0" wp14:anchorId="64C3E20B" wp14:editId="42645AE5">
            <wp:extent cx="342900" cy="29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292100"/>
                    </a:xfrm>
                    <a:prstGeom prst="rect">
                      <a:avLst/>
                    </a:prstGeom>
                    <a:noFill/>
                    <a:ln>
                      <a:noFill/>
                    </a:ln>
                  </pic:spPr>
                </pic:pic>
              </a:graphicData>
            </a:graphic>
          </wp:inline>
        </w:drawing>
      </w:r>
      <w:r w:rsidRPr="00D16672">
        <w:rPr>
          <w:rFonts w:eastAsia="Calibri" w:cs="Times New Roman"/>
          <w:sz w:val="26"/>
          <w:szCs w:val="26"/>
          <w:lang w:val="nl-NL"/>
        </w:rPr>
        <w:t xml:space="preserve">: hệ số tin cậy, với </w:t>
      </w:r>
      <w:r w:rsidRPr="00D16672">
        <w:rPr>
          <w:rFonts w:eastAsia="Calibri" w:cs="Times New Roman"/>
          <w:sz w:val="26"/>
          <w:szCs w:val="26"/>
        </w:rPr>
        <w:t>α</w:t>
      </w:r>
      <w:r w:rsidRPr="00D16672">
        <w:rPr>
          <w:rFonts w:eastAsia="Calibri" w:cs="Times New Roman"/>
          <w:sz w:val="26"/>
          <w:szCs w:val="26"/>
          <w:lang w:val="nl-NL"/>
        </w:rPr>
        <w:t xml:space="preserve">=0,05, độ tin cậy 95% thì </w:t>
      </w:r>
      <w:r w:rsidRPr="00D16672">
        <w:rPr>
          <w:rFonts w:eastAsia="Calibri" w:cs="Times New Roman"/>
          <w:noProof/>
          <w:position w:val="-22"/>
          <w:sz w:val="26"/>
          <w:szCs w:val="26"/>
        </w:rPr>
        <w:drawing>
          <wp:inline distT="0" distB="0" distL="0" distR="0" wp14:anchorId="49C3B6C2" wp14:editId="10956826">
            <wp:extent cx="342900" cy="29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292100"/>
                    </a:xfrm>
                    <a:prstGeom prst="rect">
                      <a:avLst/>
                    </a:prstGeom>
                    <a:noFill/>
                    <a:ln>
                      <a:noFill/>
                    </a:ln>
                  </pic:spPr>
                </pic:pic>
              </a:graphicData>
            </a:graphic>
          </wp:inline>
        </w:drawing>
      </w:r>
      <w:r w:rsidRPr="00D16672">
        <w:rPr>
          <w:rFonts w:eastAsia="Calibri" w:cs="Times New Roman"/>
          <w:sz w:val="26"/>
          <w:szCs w:val="26"/>
          <w:lang w:val="nl-NL"/>
        </w:rPr>
        <w:t>=1,96</w:t>
      </w:r>
    </w:p>
    <w:p w14:paraId="4E35B6C2" w14:textId="415829FD" w:rsidR="00395FA4" w:rsidRPr="00D16672" w:rsidRDefault="00395FA4" w:rsidP="00F103F0">
      <w:pPr>
        <w:spacing w:line="360" w:lineRule="auto"/>
        <w:ind w:firstLine="709"/>
        <w:rPr>
          <w:rFonts w:eastAsia="Calibri" w:cs="Times New Roman"/>
          <w:sz w:val="26"/>
          <w:szCs w:val="26"/>
          <w:lang w:val="nl-NL"/>
        </w:rPr>
      </w:pPr>
      <w:r w:rsidRPr="00D16672">
        <w:rPr>
          <w:rFonts w:eastAsia="Calibri" w:cs="Times New Roman"/>
          <w:sz w:val="26"/>
          <w:szCs w:val="26"/>
          <w:lang w:val="nl-NL"/>
        </w:rPr>
        <w:t xml:space="preserve">d: </w:t>
      </w:r>
      <w:r w:rsidR="00FC2BE5" w:rsidRPr="00D16672">
        <w:rPr>
          <w:rFonts w:cs="Times New Roman"/>
          <w:sz w:val="26"/>
          <w:szCs w:val="26"/>
        </w:rPr>
        <w:t>là sai số cho phép (lấy d = 0,05)</w:t>
      </w:r>
    </w:p>
    <w:p w14:paraId="1FACD9E0" w14:textId="52132705" w:rsidR="002E4000" w:rsidRPr="00D16672" w:rsidRDefault="002E4000" w:rsidP="00F103F0">
      <w:pPr>
        <w:spacing w:line="360" w:lineRule="auto"/>
        <w:ind w:firstLine="709"/>
        <w:rPr>
          <w:rFonts w:eastAsia="Calibri" w:cs="Times New Roman"/>
          <w:sz w:val="26"/>
          <w:szCs w:val="26"/>
          <w:lang w:val="nl-NL"/>
        </w:rPr>
      </w:pPr>
      <w:r w:rsidRPr="00D16672">
        <w:rPr>
          <w:rFonts w:eastAsia="Calibri" w:cs="Times New Roman"/>
          <w:sz w:val="26"/>
          <w:szCs w:val="26"/>
          <w:lang w:val="nl-NL"/>
        </w:rPr>
        <w:t xml:space="preserve">p: tỷ lệ trẻ bị </w:t>
      </w:r>
      <w:r w:rsidR="0011371F" w:rsidRPr="00D16672">
        <w:rPr>
          <w:rFonts w:eastAsia="Calibri" w:cs="Times New Roman"/>
          <w:sz w:val="26"/>
          <w:szCs w:val="26"/>
          <w:lang w:val="nl-NL"/>
        </w:rPr>
        <w:t>SDD</w:t>
      </w:r>
      <w:r w:rsidRPr="00D16672">
        <w:rPr>
          <w:rFonts w:eastAsia="Calibri" w:cs="Times New Roman"/>
          <w:sz w:val="26"/>
          <w:szCs w:val="26"/>
          <w:lang w:val="nl-NL"/>
        </w:rPr>
        <w:t xml:space="preserve">, </w:t>
      </w:r>
      <w:r w:rsidR="00095F29" w:rsidRPr="00D16672">
        <w:rPr>
          <w:rFonts w:eastAsia="Calibri" w:cs="Times New Roman"/>
          <w:sz w:val="26"/>
          <w:szCs w:val="26"/>
          <w:lang w:val="nl-NL"/>
        </w:rPr>
        <w:t xml:space="preserve">táo bón, </w:t>
      </w:r>
      <w:r w:rsidRPr="00D16672">
        <w:rPr>
          <w:rFonts w:eastAsia="Calibri" w:cs="Times New Roman"/>
          <w:sz w:val="26"/>
          <w:szCs w:val="26"/>
          <w:lang w:val="nl-NL"/>
        </w:rPr>
        <w:t>nhiễm khuẩn hô hấp cấp</w:t>
      </w:r>
      <w:r w:rsidR="00A25ACE" w:rsidRPr="00D16672">
        <w:rPr>
          <w:rFonts w:eastAsia="Calibri" w:cs="Times New Roman"/>
          <w:sz w:val="26"/>
          <w:szCs w:val="26"/>
          <w:lang w:val="nl-NL"/>
        </w:rPr>
        <w:t>, tiêu chảy ở trẻ dưới 5 tuổi</w:t>
      </w:r>
      <w:r w:rsidRPr="00D16672">
        <w:rPr>
          <w:rFonts w:eastAsia="Calibri" w:cs="Times New Roman"/>
          <w:sz w:val="26"/>
          <w:szCs w:val="26"/>
          <w:lang w:val="nl-NL"/>
        </w:rPr>
        <w:t>.</w:t>
      </w:r>
    </w:p>
    <w:p w14:paraId="3DB172D4" w14:textId="1D95351F" w:rsidR="002E4000" w:rsidRPr="00D16672" w:rsidRDefault="002E4000" w:rsidP="00F103F0">
      <w:pPr>
        <w:spacing w:line="360" w:lineRule="auto"/>
        <w:ind w:firstLine="709"/>
        <w:rPr>
          <w:rFonts w:eastAsia="Calibri" w:cs="Times New Roman"/>
          <w:bCs/>
          <w:sz w:val="26"/>
          <w:szCs w:val="26"/>
          <w:lang w:val="pt-BR"/>
        </w:rPr>
      </w:pPr>
      <w:r w:rsidRPr="00D16672">
        <w:rPr>
          <w:rFonts w:eastAsia="Calibri" w:cs="Times New Roman"/>
          <w:bCs/>
          <w:sz w:val="26"/>
          <w:szCs w:val="26"/>
          <w:lang w:val="pt-BR"/>
        </w:rPr>
        <w:t xml:space="preserve">- Tính theo tỷ lệ </w:t>
      </w:r>
      <w:r w:rsidR="0011371F" w:rsidRPr="00D16672">
        <w:rPr>
          <w:rFonts w:eastAsia="Calibri" w:cs="Times New Roman"/>
          <w:bCs/>
          <w:sz w:val="26"/>
          <w:szCs w:val="26"/>
          <w:lang w:val="pt-BR"/>
        </w:rPr>
        <w:t>SDD</w:t>
      </w:r>
      <w:r w:rsidRPr="00D16672">
        <w:rPr>
          <w:rFonts w:eastAsia="Calibri" w:cs="Times New Roman"/>
          <w:bCs/>
          <w:sz w:val="26"/>
          <w:szCs w:val="26"/>
          <w:lang w:val="pt-BR"/>
        </w:rPr>
        <w:t xml:space="preserve"> thể nhẹ cân p= </w:t>
      </w:r>
      <w:r w:rsidR="007330A7" w:rsidRPr="00D16672">
        <w:rPr>
          <w:rFonts w:eastAsia="Calibri" w:cs="Times New Roman"/>
          <w:bCs/>
          <w:sz w:val="26"/>
          <w:szCs w:val="26"/>
          <w:lang w:val="pt-BR"/>
        </w:rPr>
        <w:t>1</w:t>
      </w:r>
      <w:r w:rsidR="008363A4" w:rsidRPr="00D16672">
        <w:rPr>
          <w:rFonts w:eastAsia="Calibri" w:cs="Times New Roman"/>
          <w:bCs/>
          <w:sz w:val="26"/>
          <w:szCs w:val="26"/>
          <w:lang w:val="pt-BR"/>
        </w:rPr>
        <w:t>3,8</w:t>
      </w:r>
      <w:r w:rsidRPr="00D16672">
        <w:rPr>
          <w:rFonts w:eastAsia="Calibri" w:cs="Times New Roman"/>
          <w:bCs/>
          <w:sz w:val="26"/>
          <w:szCs w:val="26"/>
          <w:lang w:val="pt-BR"/>
        </w:rPr>
        <w:t xml:space="preserve">% </w:t>
      </w:r>
      <w:r w:rsidR="00FD2CE5" w:rsidRPr="00D16672">
        <w:rPr>
          <w:rFonts w:eastAsia="Calibri" w:cs="Times New Roman"/>
          <w:bCs/>
          <w:sz w:val="26"/>
          <w:szCs w:val="26"/>
          <w:lang w:val="pt-BR"/>
        </w:rPr>
        <w:fldChar w:fldCharType="begin"/>
      </w:r>
      <w:r w:rsidR="00900BC5" w:rsidRPr="00D16672">
        <w:rPr>
          <w:rFonts w:eastAsia="Calibri" w:cs="Times New Roman"/>
          <w:bCs/>
          <w:sz w:val="26"/>
          <w:szCs w:val="26"/>
          <w:lang w:val="pt-BR"/>
        </w:rPr>
        <w:instrText xml:space="preserve"> ADDIN EN.CITE &lt;EndNote&gt;&lt;Cite&gt;&lt;Author&gt;http://viendinhduong.vn/vi/so-lieu-thong-ke/so-lieu-thong-ke.html&lt;/Author&gt;&lt;RecNum&gt;345&lt;/RecNum&gt;&lt;DisplayText&gt;[4]&lt;/DisplayText&gt;&lt;record&gt;&lt;rec-number&gt;345&lt;/rec-number&gt;&lt;foreign-keys&gt;&lt;key app="EN" db-id="25e9f0ws90pxssezrxjvtxrdt9wez5rxwar0" timestamp="1630380636"&gt;345&lt;/key&gt;&lt;/foreign-keys&gt;&lt;ref-type name="Journal Article"&gt;17&lt;/ref-type&gt;&lt;contributors&gt;&lt;authors&gt;&lt;author&gt;http://viendinhduong.vn/vi/so-lieu-thong-ke/so-lieu-thong-ke.html&lt;/author&gt;&lt;/authors&gt;&lt;/contributors&gt;&lt;titles&gt;&lt;secondary-title&gt;Tạp chí Y học Dự Phòng&lt;/secondary-title&gt;&lt;/titles&gt;&lt;periodical&gt;&lt;full-title&gt;tạp chí y học dự phòng&lt;/full-title&gt;&lt;/periodical&gt;&lt;volume&gt;27&lt;/volume&gt;&lt;number&gt;8&lt;/number&gt;&lt;dates&gt;&lt;/dates&gt;&lt;urls&gt;&lt;/urls&gt;&lt;/record&gt;&lt;/Cite&gt;&lt;/EndNote&gt;</w:instrText>
      </w:r>
      <w:r w:rsidR="00FD2CE5" w:rsidRPr="00D16672">
        <w:rPr>
          <w:rFonts w:eastAsia="Calibri" w:cs="Times New Roman"/>
          <w:bCs/>
          <w:sz w:val="26"/>
          <w:szCs w:val="26"/>
          <w:lang w:val="pt-BR"/>
        </w:rPr>
        <w:fldChar w:fldCharType="separate"/>
      </w:r>
      <w:r w:rsidR="00900BC5" w:rsidRPr="00D16672">
        <w:rPr>
          <w:rFonts w:eastAsia="Calibri" w:cs="Times New Roman"/>
          <w:bCs/>
          <w:noProof/>
          <w:sz w:val="26"/>
          <w:szCs w:val="26"/>
          <w:lang w:val="pt-BR"/>
        </w:rPr>
        <w:t>[</w:t>
      </w:r>
      <w:hyperlink w:anchor="_ENREF_4" w:tooltip="http://viendinhduong.vn/vi/so-lieu-thong-ke/so-lieu-thong-ke.html,  #345" w:history="1">
        <w:r w:rsidR="00896666" w:rsidRPr="00D16672">
          <w:rPr>
            <w:rFonts w:eastAsia="Calibri" w:cs="Times New Roman"/>
            <w:bCs/>
            <w:noProof/>
            <w:sz w:val="26"/>
            <w:szCs w:val="26"/>
            <w:lang w:val="pt-BR"/>
          </w:rPr>
          <w:t>4</w:t>
        </w:r>
      </w:hyperlink>
      <w:r w:rsidR="00900BC5" w:rsidRPr="00D16672">
        <w:rPr>
          <w:rFonts w:eastAsia="Calibri" w:cs="Times New Roman"/>
          <w:bCs/>
          <w:noProof/>
          <w:sz w:val="26"/>
          <w:szCs w:val="26"/>
          <w:lang w:val="pt-BR"/>
        </w:rPr>
        <w:t>]</w:t>
      </w:r>
      <w:r w:rsidR="00FD2CE5" w:rsidRPr="00D16672">
        <w:rPr>
          <w:rFonts w:eastAsia="Calibri" w:cs="Times New Roman"/>
          <w:bCs/>
          <w:sz w:val="26"/>
          <w:szCs w:val="26"/>
          <w:lang w:val="pt-BR"/>
        </w:rPr>
        <w:fldChar w:fldCharType="end"/>
      </w:r>
      <w:r w:rsidRPr="00D16672">
        <w:rPr>
          <w:rFonts w:eastAsia="Calibri" w:cs="Times New Roman"/>
          <w:bCs/>
          <w:sz w:val="26"/>
          <w:szCs w:val="26"/>
          <w:lang w:val="pt-BR"/>
        </w:rPr>
        <w:sym w:font="Wingdings" w:char="F0E0"/>
      </w:r>
      <w:r w:rsidR="00E33C99" w:rsidRPr="00D16672">
        <w:rPr>
          <w:rFonts w:eastAsia="Calibri" w:cs="Times New Roman"/>
          <w:bCs/>
          <w:sz w:val="26"/>
          <w:szCs w:val="26"/>
          <w:lang w:val="pt-BR"/>
        </w:rPr>
        <w:t xml:space="preserve"> n= 1</w:t>
      </w:r>
      <w:r w:rsidR="005265F9" w:rsidRPr="00D16672">
        <w:rPr>
          <w:rFonts w:eastAsia="Calibri" w:cs="Times New Roman"/>
          <w:bCs/>
          <w:sz w:val="26"/>
          <w:szCs w:val="26"/>
          <w:lang w:val="pt-BR"/>
        </w:rPr>
        <w:t>8</w:t>
      </w:r>
      <w:r w:rsidRPr="00D16672">
        <w:rPr>
          <w:rFonts w:eastAsia="Calibri" w:cs="Times New Roman"/>
          <w:bCs/>
          <w:sz w:val="26"/>
          <w:szCs w:val="26"/>
          <w:lang w:val="pt-BR"/>
        </w:rPr>
        <w:t>2 trẻ.</w:t>
      </w:r>
    </w:p>
    <w:p w14:paraId="1228B7BE" w14:textId="15EEC495" w:rsidR="00495974" w:rsidRPr="00D16672" w:rsidRDefault="00095F29" w:rsidP="00495974">
      <w:pPr>
        <w:spacing w:line="360" w:lineRule="auto"/>
        <w:ind w:firstLine="709"/>
        <w:rPr>
          <w:rFonts w:eastAsia="Calibri" w:cs="Times New Roman"/>
          <w:bCs/>
          <w:sz w:val="26"/>
          <w:szCs w:val="26"/>
          <w:lang w:val="pt-BR"/>
        </w:rPr>
      </w:pPr>
      <w:r w:rsidRPr="00D16672">
        <w:rPr>
          <w:rFonts w:eastAsia="Calibri" w:cs="Times New Roman"/>
          <w:bCs/>
          <w:sz w:val="26"/>
          <w:szCs w:val="26"/>
          <w:lang w:val="pt-BR"/>
        </w:rPr>
        <w:t>- Tính theo tỷ lệ táo bón p= 2</w:t>
      </w:r>
      <w:r w:rsidR="002B5D40" w:rsidRPr="00D16672">
        <w:rPr>
          <w:rFonts w:eastAsia="Calibri" w:cs="Times New Roman"/>
          <w:bCs/>
          <w:sz w:val="26"/>
          <w:szCs w:val="26"/>
          <w:lang w:val="pt-BR"/>
        </w:rPr>
        <w:t>1</w:t>
      </w:r>
      <w:r w:rsidRPr="00D16672">
        <w:rPr>
          <w:rFonts w:eastAsia="Calibri" w:cs="Times New Roman"/>
          <w:bCs/>
          <w:sz w:val="26"/>
          <w:szCs w:val="26"/>
          <w:lang w:val="pt-BR"/>
        </w:rPr>
        <w:t xml:space="preserve">% </w:t>
      </w:r>
      <w:r w:rsidR="00A212D4" w:rsidRPr="00D16672">
        <w:rPr>
          <w:rFonts w:eastAsia="Calibri" w:cs="Times New Roman"/>
          <w:bCs/>
          <w:sz w:val="26"/>
          <w:szCs w:val="26"/>
          <w:lang w:val="pt-BR"/>
        </w:rPr>
        <w:fldChar w:fldCharType="begin"/>
      </w:r>
      <w:r w:rsidR="002058BC" w:rsidRPr="00D16672">
        <w:rPr>
          <w:rFonts w:eastAsia="Calibri" w:cs="Times New Roman"/>
          <w:bCs/>
          <w:sz w:val="26"/>
          <w:szCs w:val="26"/>
          <w:lang w:val="pt-BR"/>
        </w:rPr>
        <w:instrText xml:space="preserve"> ADDIN EN.CITE &lt;EndNote&gt;&lt;Cite&gt;&lt;Author&gt;Rajindrajith&lt;/Author&gt;&lt;Year&gt;2016&lt;/Year&gt;&lt;RecNum&gt;62&lt;/RecNum&gt;&lt;DisplayText&gt;[16]&lt;/DisplayText&gt;&lt;record&gt;&lt;rec-number&gt;62&lt;/rec-number&gt;&lt;foreign-keys&gt;&lt;key app="EN" db-id="25e9f0ws90pxssezrxjvtxrdt9wez5rxwar0" timestamp="0"&gt;62&lt;/key&gt;&lt;/foreign-keys&gt;&lt;ref-type name="Journal Article"&gt;17&lt;/ref-type&gt;&lt;contributors&gt;&lt;authors&gt;&lt;author&gt;Rajindrajith, Shaman&lt;/author&gt;&lt;author&gt;Devanarayana, Niranga Manjuri&lt;/author&gt;&lt;author&gt;Perera, Bonaventure Jayasiri Crispus&lt;/author&gt;&lt;author&gt;Benninga, Marc Alexander&lt;/author&gt;&lt;/authors&gt;&lt;/contributors&gt;&lt;titles&gt;&lt;title&gt;Childhood constipation as an emerging public health problem&lt;/title&gt;&lt;secondary-title&gt;World journal of gastroenterology&lt;/secondary-title&gt;&lt;/titles&gt;&lt;periodical&gt;&lt;full-title&gt;World journal of gastroenterology&lt;/full-title&gt;&lt;/periodical&gt;&lt;pages&gt;6864&lt;/pages&gt;&lt;volume&gt;22&lt;/volume&gt;&lt;number&gt;30&lt;/number&gt;&lt;dates&gt;&lt;year&gt;2016&lt;/year&gt;&lt;/dates&gt;&lt;urls&gt;&lt;/urls&gt;&lt;/record&gt;&lt;/Cite&gt;&lt;/EndNote&gt;</w:instrText>
      </w:r>
      <w:r w:rsidR="00A212D4" w:rsidRPr="00D16672">
        <w:rPr>
          <w:rFonts w:eastAsia="Calibri" w:cs="Times New Roman"/>
          <w:bCs/>
          <w:sz w:val="26"/>
          <w:szCs w:val="26"/>
          <w:lang w:val="pt-BR"/>
        </w:rPr>
        <w:fldChar w:fldCharType="separate"/>
      </w:r>
      <w:r w:rsidR="002058BC" w:rsidRPr="00D16672">
        <w:rPr>
          <w:rFonts w:eastAsia="Calibri" w:cs="Times New Roman"/>
          <w:bCs/>
          <w:noProof/>
          <w:sz w:val="26"/>
          <w:szCs w:val="26"/>
          <w:lang w:val="pt-BR"/>
        </w:rPr>
        <w:t>[</w:t>
      </w:r>
      <w:hyperlink w:anchor="_ENREF_16" w:tooltip="Rajindrajith, 2016 #62" w:history="1">
        <w:r w:rsidR="00896666" w:rsidRPr="00D16672">
          <w:rPr>
            <w:rFonts w:eastAsia="Calibri" w:cs="Times New Roman"/>
            <w:bCs/>
            <w:noProof/>
            <w:sz w:val="26"/>
            <w:szCs w:val="26"/>
            <w:lang w:val="pt-BR"/>
          </w:rPr>
          <w:t>16</w:t>
        </w:r>
      </w:hyperlink>
      <w:r w:rsidR="002058BC" w:rsidRPr="00D16672">
        <w:rPr>
          <w:rFonts w:eastAsia="Calibri" w:cs="Times New Roman"/>
          <w:bCs/>
          <w:noProof/>
          <w:sz w:val="26"/>
          <w:szCs w:val="26"/>
          <w:lang w:val="pt-BR"/>
        </w:rPr>
        <w:t>]</w:t>
      </w:r>
      <w:r w:rsidR="00A212D4" w:rsidRPr="00D16672">
        <w:rPr>
          <w:rFonts w:eastAsia="Calibri" w:cs="Times New Roman"/>
          <w:bCs/>
          <w:sz w:val="26"/>
          <w:szCs w:val="26"/>
          <w:lang w:val="pt-BR"/>
        </w:rPr>
        <w:fldChar w:fldCharType="end"/>
      </w:r>
      <w:r w:rsidRPr="00D16672">
        <w:rPr>
          <w:rFonts w:eastAsia="Calibri" w:cs="Times New Roman"/>
          <w:bCs/>
          <w:sz w:val="26"/>
          <w:szCs w:val="26"/>
          <w:lang w:val="pt-BR"/>
        </w:rPr>
        <w:sym w:font="Wingdings" w:char="F0E0"/>
      </w:r>
      <w:r w:rsidR="002B5D40" w:rsidRPr="00D16672">
        <w:rPr>
          <w:rFonts w:eastAsia="Calibri" w:cs="Times New Roman"/>
          <w:bCs/>
          <w:sz w:val="26"/>
          <w:szCs w:val="26"/>
          <w:lang w:val="pt-BR"/>
        </w:rPr>
        <w:t xml:space="preserve"> n= 255</w:t>
      </w:r>
      <w:r w:rsidRPr="00D16672">
        <w:rPr>
          <w:rFonts w:eastAsia="Calibri" w:cs="Times New Roman"/>
          <w:bCs/>
          <w:sz w:val="26"/>
          <w:szCs w:val="26"/>
          <w:lang w:val="pt-BR"/>
        </w:rPr>
        <w:t xml:space="preserve"> trẻ</w:t>
      </w:r>
      <w:r w:rsidR="00587425" w:rsidRPr="00D16672">
        <w:rPr>
          <w:rFonts w:eastAsia="Calibri" w:cs="Times New Roman"/>
          <w:bCs/>
          <w:sz w:val="26"/>
          <w:szCs w:val="26"/>
          <w:lang w:val="pt-BR"/>
        </w:rPr>
        <w:t>.</w:t>
      </w:r>
      <w:r w:rsidR="00495974" w:rsidRPr="00D16672">
        <w:rPr>
          <w:rFonts w:eastAsia="Calibri" w:cs="Times New Roman"/>
          <w:bCs/>
          <w:sz w:val="26"/>
          <w:szCs w:val="26"/>
          <w:lang w:val="pt-BR"/>
        </w:rPr>
        <w:t xml:space="preserve"> </w:t>
      </w:r>
    </w:p>
    <w:p w14:paraId="5B8F10CC" w14:textId="13B4F07D" w:rsidR="002E4000" w:rsidRPr="00D16672" w:rsidRDefault="002E4000" w:rsidP="00F103F0">
      <w:pPr>
        <w:spacing w:line="360" w:lineRule="auto"/>
        <w:ind w:firstLine="709"/>
        <w:rPr>
          <w:rFonts w:eastAsia="Calibri" w:cs="Times New Roman"/>
          <w:bCs/>
          <w:sz w:val="26"/>
          <w:szCs w:val="26"/>
          <w:lang w:val="pt-BR"/>
        </w:rPr>
      </w:pPr>
      <w:r w:rsidRPr="00D16672">
        <w:rPr>
          <w:rFonts w:eastAsia="Calibri" w:cs="Times New Roman"/>
          <w:bCs/>
          <w:sz w:val="26"/>
          <w:szCs w:val="26"/>
          <w:lang w:val="pt-BR"/>
        </w:rPr>
        <w:t>- Tính theo tỷ lệ nhiễm khuẩn hô hấp cấp p= 1</w:t>
      </w:r>
      <w:r w:rsidR="007330A7" w:rsidRPr="00D16672">
        <w:rPr>
          <w:rFonts w:eastAsia="Calibri" w:cs="Times New Roman"/>
          <w:bCs/>
          <w:sz w:val="26"/>
          <w:szCs w:val="26"/>
          <w:lang w:val="pt-BR"/>
        </w:rPr>
        <w:t>9</w:t>
      </w:r>
      <w:r w:rsidRPr="00D16672">
        <w:rPr>
          <w:rFonts w:eastAsia="Calibri" w:cs="Times New Roman"/>
          <w:bCs/>
          <w:sz w:val="26"/>
          <w:szCs w:val="26"/>
          <w:lang w:val="pt-BR"/>
        </w:rPr>
        <w:t xml:space="preserve">,5% </w:t>
      </w:r>
      <w:r w:rsidR="007330A7" w:rsidRPr="00D16672">
        <w:rPr>
          <w:rFonts w:eastAsia="Calibri" w:cs="Times New Roman"/>
          <w:bCs/>
          <w:sz w:val="26"/>
          <w:szCs w:val="26"/>
          <w:lang w:val="pt-BR"/>
        </w:rPr>
        <w:fldChar w:fldCharType="begin"/>
      </w:r>
      <w:r w:rsidR="002058BC" w:rsidRPr="00D16672">
        <w:rPr>
          <w:rFonts w:eastAsia="Calibri" w:cs="Times New Roman"/>
          <w:bCs/>
          <w:sz w:val="26"/>
          <w:szCs w:val="26"/>
          <w:lang w:val="pt-BR"/>
        </w:rPr>
        <w:instrText xml:space="preserve"> ADDIN EN.CITE &lt;EndNote&gt;&lt;Cite&gt;&lt;Author&gt;Hòa&lt;/Author&gt;&lt;Year&gt;2017&lt;/Year&gt;&lt;RecNum&gt;283&lt;/RecNum&gt;&lt;DisplayText&gt;[60]&lt;/DisplayText&gt;&lt;record&gt;&lt;rec-number&gt;283&lt;/rec-number&gt;&lt;foreign-keys&gt;&lt;key app="EN" db-id="25e9f0ws90pxssezrxjvtxrdt9wez5rxwar0" timestamp="0"&gt;283&lt;/key&gt;&lt;/foreign-keys&gt;&lt;ref-type name="Thesis"&gt;32&lt;/ref-type&gt;&lt;contributors&gt;&lt;authors&gt;&lt;author&gt;Phạm Thái Hòa&lt;/author&gt;&lt;/authors&gt;&lt;/contributors&gt;&lt;titles&gt;&lt;title&gt;Thực trạng nhiễm khuẩn hô hấp cấp tính ở trẻ em dưới 5 tuổi và kiến thức thực hành của bà mẹ tại huyện Nho Quan, tỉnh Ninh Bình năm 2017&lt;/title&gt;&lt;/titles&gt;&lt;volume&gt;Luận văn bác sỹ chuyên khoa cấp II&lt;/volume&gt;&lt;dates&gt;&lt;year&gt;2017&lt;/year&gt;&lt;/dates&gt;&lt;publisher&gt;Trường đại học y dược Hải Phòng&lt;/publisher&gt;&lt;urls&gt;&lt;/urls&gt;&lt;/record&gt;&lt;/Cite&gt;&lt;/EndNote&gt;</w:instrText>
      </w:r>
      <w:r w:rsidR="007330A7" w:rsidRPr="00D16672">
        <w:rPr>
          <w:rFonts w:eastAsia="Calibri" w:cs="Times New Roman"/>
          <w:bCs/>
          <w:sz w:val="26"/>
          <w:szCs w:val="26"/>
          <w:lang w:val="pt-BR"/>
        </w:rPr>
        <w:fldChar w:fldCharType="separate"/>
      </w:r>
      <w:r w:rsidR="002058BC" w:rsidRPr="00D16672">
        <w:rPr>
          <w:rFonts w:eastAsia="Calibri" w:cs="Times New Roman"/>
          <w:bCs/>
          <w:noProof/>
          <w:sz w:val="26"/>
          <w:szCs w:val="26"/>
          <w:lang w:val="pt-BR"/>
        </w:rPr>
        <w:t>[</w:t>
      </w:r>
      <w:hyperlink w:anchor="_ENREF_60" w:tooltip="Hòa, 2017 #283" w:history="1">
        <w:r w:rsidR="00896666" w:rsidRPr="00D16672">
          <w:rPr>
            <w:rFonts w:eastAsia="Calibri" w:cs="Times New Roman"/>
            <w:bCs/>
            <w:noProof/>
            <w:sz w:val="26"/>
            <w:szCs w:val="26"/>
            <w:lang w:val="pt-BR"/>
          </w:rPr>
          <w:t>60</w:t>
        </w:r>
      </w:hyperlink>
      <w:r w:rsidR="002058BC" w:rsidRPr="00D16672">
        <w:rPr>
          <w:rFonts w:eastAsia="Calibri" w:cs="Times New Roman"/>
          <w:bCs/>
          <w:noProof/>
          <w:sz w:val="26"/>
          <w:szCs w:val="26"/>
          <w:lang w:val="pt-BR"/>
        </w:rPr>
        <w:t>]</w:t>
      </w:r>
      <w:r w:rsidR="007330A7" w:rsidRPr="00D16672">
        <w:rPr>
          <w:rFonts w:eastAsia="Calibri" w:cs="Times New Roman"/>
          <w:bCs/>
          <w:sz w:val="26"/>
          <w:szCs w:val="26"/>
          <w:lang w:val="pt-BR"/>
        </w:rPr>
        <w:fldChar w:fldCharType="end"/>
      </w:r>
      <w:r w:rsidRPr="00D16672">
        <w:rPr>
          <w:rFonts w:eastAsia="Calibri" w:cs="Times New Roman"/>
          <w:bCs/>
          <w:sz w:val="26"/>
          <w:szCs w:val="26"/>
          <w:lang w:val="pt-BR"/>
        </w:rPr>
        <w:t xml:space="preserve">  </w:t>
      </w:r>
      <w:r w:rsidRPr="00D16672">
        <w:rPr>
          <w:rFonts w:eastAsia="Calibri" w:cs="Times New Roman"/>
          <w:bCs/>
          <w:sz w:val="26"/>
          <w:szCs w:val="26"/>
          <w:lang w:val="pt-BR"/>
        </w:rPr>
        <w:sym w:font="Wingdings" w:char="F0E0"/>
      </w:r>
      <w:r w:rsidRPr="00D16672">
        <w:rPr>
          <w:rFonts w:eastAsia="Calibri" w:cs="Times New Roman"/>
          <w:bCs/>
          <w:sz w:val="26"/>
          <w:szCs w:val="26"/>
          <w:lang w:val="pt-BR"/>
        </w:rPr>
        <w:t xml:space="preserve">  n= </w:t>
      </w:r>
      <w:r w:rsidR="002B0940" w:rsidRPr="00D16672">
        <w:rPr>
          <w:rFonts w:eastAsia="Calibri" w:cs="Times New Roman"/>
          <w:bCs/>
          <w:sz w:val="26"/>
          <w:szCs w:val="26"/>
          <w:lang w:val="pt-BR"/>
        </w:rPr>
        <w:t>241</w:t>
      </w:r>
      <w:r w:rsidRPr="00D16672">
        <w:rPr>
          <w:rFonts w:eastAsia="Calibri" w:cs="Times New Roman"/>
          <w:bCs/>
          <w:sz w:val="26"/>
          <w:szCs w:val="26"/>
          <w:lang w:val="pt-BR"/>
        </w:rPr>
        <w:t xml:space="preserve"> trẻ</w:t>
      </w:r>
    </w:p>
    <w:p w14:paraId="1E02B76B" w14:textId="7C73D01A" w:rsidR="007330A7" w:rsidRPr="00D16672" w:rsidRDefault="007330A7" w:rsidP="00F103F0">
      <w:pPr>
        <w:spacing w:line="360" w:lineRule="auto"/>
        <w:ind w:firstLine="709"/>
        <w:rPr>
          <w:rFonts w:eastAsia="Calibri" w:cs="Times New Roman"/>
          <w:sz w:val="26"/>
          <w:szCs w:val="26"/>
          <w:lang w:val="pt-BR"/>
        </w:rPr>
      </w:pPr>
      <w:r w:rsidRPr="00D16672">
        <w:rPr>
          <w:rFonts w:eastAsia="Calibri" w:cs="Times New Roman"/>
          <w:bCs/>
          <w:sz w:val="26"/>
          <w:szCs w:val="26"/>
          <w:lang w:val="pt-BR"/>
        </w:rPr>
        <w:t xml:space="preserve">- </w:t>
      </w:r>
      <w:r w:rsidRPr="00D16672">
        <w:rPr>
          <w:rFonts w:eastAsia="Calibri" w:cs="Times New Roman"/>
          <w:sz w:val="26"/>
          <w:szCs w:val="26"/>
          <w:lang w:val="pt-BR"/>
        </w:rPr>
        <w:t xml:space="preserve">Tính theo tỷ lệ tiêu chảy p = </w:t>
      </w:r>
      <w:r w:rsidRPr="00D16672">
        <w:rPr>
          <w:rFonts w:eastAsia="Calibri" w:cs="Times New Roman"/>
          <w:sz w:val="26"/>
          <w:szCs w:val="26"/>
        </w:rPr>
        <w:commentReference w:id="76"/>
      </w:r>
      <w:r w:rsidRPr="00D16672">
        <w:rPr>
          <w:rFonts w:eastAsia="Calibri" w:cs="Times New Roman"/>
          <w:sz w:val="26"/>
          <w:szCs w:val="26"/>
          <w:lang w:val="pt-BR"/>
        </w:rPr>
        <w:t xml:space="preserve">10,6% </w:t>
      </w:r>
      <w:r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&lt;EndNote&gt;&lt;Cite&gt;&lt;Author&gt;Lạc&lt;/Author&gt;&lt;Year&gt;2014&lt;/Year&gt;&lt;RecNum&gt;337&lt;/RecNum&gt;&lt;DisplayText&gt;[136]&lt;/DisplayText&gt;&lt;record&gt;&lt;rec-number&gt;337&lt;/rec-number&gt;&lt;foreign-keys&gt;&lt;key app="EN" db-id="25e9f0ws90pxssezrxjvtxrdt9wez5rxwar0" timestamp="1622691871"&gt;337&lt;/key&gt;&lt;/foreign-keys&gt;&lt;ref-type name="Thesis"&gt;32&lt;/ref-type&gt;&lt;contributors&gt;&lt;authors&gt;&lt;author&gt;Nguyễn Hữu Lạc&lt;/author&gt;&lt;/authors&gt;&lt;/contributors&gt;&lt;titles&gt;&lt;title&gt;Thực trạng và kiến thức, thực hành của bà mẹ về bệnh tiêu chảy cấp ở trẻ em dưới 5 tuổi tại Quảng Yên - Quảng Ninh năm 2013&lt;/title&gt;&lt;/titles&gt;&lt;volume&gt;Luận văn bác sỹ chuyên khoa cấp II&lt;/volume&gt;&lt;dates&gt;&lt;year&gt;2014&lt;/year&gt;&lt;/dates&gt;&lt;publisher&gt;Trường đại học Y Dược Hải Phòng&lt;/publisher&gt;&lt;urls&gt;&lt;/urls&gt;&lt;/record&gt;&lt;/Cite&gt;&lt;/EndNote&gt;</w:instrText>
      </w:r>
      <w:r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136" w:tooltip="Lạc, 2014 #337" w:history="1">
        <w:r w:rsidR="00896666" w:rsidRPr="00D16672">
          <w:rPr>
            <w:rFonts w:eastAsia="Calibri" w:cs="Times New Roman"/>
            <w:noProof/>
            <w:sz w:val="26"/>
            <w:szCs w:val="26"/>
            <w:lang w:val="pt-BR"/>
          </w:rPr>
          <w:t>136</w:t>
        </w:r>
      </w:hyperlink>
      <w:r w:rsidR="002058BC" w:rsidRPr="00D16672">
        <w:rPr>
          <w:rFonts w:eastAsia="Calibri" w:cs="Times New Roman"/>
          <w:noProof/>
          <w:sz w:val="26"/>
          <w:szCs w:val="26"/>
          <w:lang w:val="pt-BR"/>
        </w:rPr>
        <w:t>]</w:t>
      </w:r>
      <w:r w:rsidRPr="00D16672">
        <w:rPr>
          <w:rFonts w:eastAsia="Calibri" w:cs="Times New Roman"/>
          <w:sz w:val="26"/>
          <w:szCs w:val="26"/>
          <w:lang w:val="pt-BR"/>
        </w:rPr>
        <w:fldChar w:fldCharType="end"/>
      </w:r>
      <w:r w:rsidRPr="00D16672">
        <w:rPr>
          <w:rFonts w:eastAsia="Calibri" w:cs="Times New Roman"/>
          <w:sz w:val="26"/>
          <w:szCs w:val="26"/>
          <w:lang w:val="pt-BR"/>
        </w:rPr>
        <w:t xml:space="preserve"> </w:t>
      </w:r>
      <w:r w:rsidRPr="00D16672">
        <w:rPr>
          <w:rFonts w:eastAsia="Calibri" w:cs="Times New Roman"/>
          <w:bCs/>
          <w:sz w:val="26"/>
          <w:szCs w:val="26"/>
          <w:lang w:val="pt-BR"/>
        </w:rPr>
        <w:sym w:font="Wingdings" w:char="F0E0"/>
      </w:r>
      <w:r w:rsidRPr="00D16672">
        <w:rPr>
          <w:rFonts w:eastAsia="Calibri" w:cs="Times New Roman"/>
          <w:bCs/>
          <w:sz w:val="26"/>
          <w:szCs w:val="26"/>
          <w:lang w:val="pt-BR"/>
        </w:rPr>
        <w:t xml:space="preserve"> n</w:t>
      </w:r>
      <w:r w:rsidR="005D4ACD" w:rsidRPr="00D16672">
        <w:rPr>
          <w:rFonts w:eastAsia="Calibri" w:cs="Times New Roman"/>
          <w:bCs/>
          <w:sz w:val="26"/>
          <w:szCs w:val="26"/>
          <w:lang w:val="pt-BR"/>
        </w:rPr>
        <w:t>=</w:t>
      </w:r>
      <w:r w:rsidR="0003545D" w:rsidRPr="00D16672">
        <w:rPr>
          <w:rFonts w:eastAsia="Calibri" w:cs="Times New Roman"/>
          <w:bCs/>
          <w:sz w:val="26"/>
          <w:szCs w:val="26"/>
          <w:lang w:val="pt-BR"/>
        </w:rPr>
        <w:t xml:space="preserve">146 </w:t>
      </w:r>
      <w:r w:rsidRPr="00D16672">
        <w:rPr>
          <w:rFonts w:eastAsia="Calibri" w:cs="Times New Roman"/>
          <w:bCs/>
          <w:sz w:val="26"/>
          <w:szCs w:val="26"/>
          <w:lang w:val="pt-BR"/>
        </w:rPr>
        <w:t>trẻ</w:t>
      </w:r>
      <w:r w:rsidRPr="00D16672">
        <w:rPr>
          <w:rFonts w:eastAsia="Calibri" w:cs="Times New Roman"/>
          <w:sz w:val="26"/>
          <w:szCs w:val="26"/>
          <w:lang w:val="pt-BR"/>
        </w:rPr>
        <w:t xml:space="preserve"> </w:t>
      </w:r>
    </w:p>
    <w:p w14:paraId="5E39083B" w14:textId="49339D64" w:rsidR="002E4000" w:rsidRPr="00D16672" w:rsidRDefault="002E4000" w:rsidP="00185D39">
      <w:pPr>
        <w:spacing w:line="360" w:lineRule="auto"/>
        <w:ind w:firstLine="709"/>
        <w:rPr>
          <w:rFonts w:eastAsia="Times New Roman" w:cs="Times New Roman"/>
          <w:sz w:val="26"/>
          <w:szCs w:val="26"/>
          <w:lang w:val="pt-BR"/>
        </w:rPr>
      </w:pPr>
      <w:r w:rsidRPr="00D16672">
        <w:rPr>
          <w:rFonts w:eastAsia="Calibri" w:cs="Times New Roman"/>
          <w:sz w:val="26"/>
          <w:szCs w:val="26"/>
          <w:lang w:val="pt-BR"/>
        </w:rPr>
        <w:t>Như vậy, để t</w:t>
      </w:r>
      <w:r w:rsidRPr="00D16672">
        <w:rPr>
          <w:rFonts w:eastAsia="Calibri" w:cs="Times New Roman"/>
          <w:sz w:val="26"/>
          <w:szCs w:val="26"/>
          <w:lang w:val="vi-VN"/>
        </w:rPr>
        <w:t>hỏa</w:t>
      </w:r>
      <w:r w:rsidRPr="00D16672">
        <w:rPr>
          <w:rFonts w:eastAsia="Calibri" w:cs="Times New Roman"/>
          <w:sz w:val="26"/>
          <w:szCs w:val="26"/>
          <w:lang w:val="pt-BR"/>
        </w:rPr>
        <w:t xml:space="preserve"> mãn 3 tiêu chí trên cần n= </w:t>
      </w:r>
      <w:r w:rsidR="00B727DA" w:rsidRPr="00D16672">
        <w:rPr>
          <w:rFonts w:eastAsia="Calibri" w:cs="Times New Roman"/>
          <w:sz w:val="26"/>
          <w:szCs w:val="26"/>
          <w:lang w:val="pt-BR"/>
        </w:rPr>
        <w:t>255</w:t>
      </w:r>
      <w:r w:rsidR="002B0940" w:rsidRPr="00D16672">
        <w:rPr>
          <w:rFonts w:eastAsia="Calibri" w:cs="Times New Roman"/>
          <w:sz w:val="26"/>
          <w:szCs w:val="26"/>
          <w:lang w:val="pt-BR"/>
        </w:rPr>
        <w:t xml:space="preserve"> trẻ</w:t>
      </w:r>
      <w:r w:rsidR="00C42A09" w:rsidRPr="00D16672">
        <w:rPr>
          <w:rFonts w:eastAsia="Calibri" w:cs="Times New Roman"/>
          <w:sz w:val="26"/>
          <w:szCs w:val="26"/>
          <w:lang w:val="pt-BR"/>
        </w:rPr>
        <w:t>/xã x 4 xã = 1020 trẻ.</w:t>
      </w:r>
      <w:r w:rsidRPr="00D16672">
        <w:rPr>
          <w:rFonts w:eastAsia="Calibri" w:cs="Times New Roman"/>
          <w:sz w:val="26"/>
          <w:szCs w:val="26"/>
          <w:lang w:val="vi-VN"/>
        </w:rPr>
        <w:t xml:space="preserve"> </w:t>
      </w:r>
      <w:r w:rsidRPr="00D16672">
        <w:rPr>
          <w:rFonts w:eastAsia="Times New Roman" w:cs="Times New Roman"/>
          <w:sz w:val="26"/>
          <w:szCs w:val="26"/>
          <w:lang w:val="pt-BR"/>
        </w:rPr>
        <w:t xml:space="preserve">Thực tế chúng tôi tiến hành nghiên cứu </w:t>
      </w:r>
      <w:r w:rsidR="008E6F3D" w:rsidRPr="00D16672">
        <w:rPr>
          <w:rFonts w:eastAsia="Times New Roman" w:cs="Times New Roman"/>
          <w:sz w:val="26"/>
          <w:szCs w:val="26"/>
          <w:lang w:val="pt-BR"/>
        </w:rPr>
        <w:t>được 1</w:t>
      </w:r>
      <w:r w:rsidR="00816FB8" w:rsidRPr="00D16672">
        <w:rPr>
          <w:rFonts w:eastAsia="Times New Roman" w:cs="Times New Roman"/>
          <w:sz w:val="26"/>
          <w:szCs w:val="26"/>
          <w:lang w:val="pt-BR"/>
        </w:rPr>
        <w:t>136</w:t>
      </w:r>
      <w:r w:rsidR="008E6F3D" w:rsidRPr="00D16672">
        <w:rPr>
          <w:rFonts w:eastAsia="Times New Roman" w:cs="Times New Roman"/>
          <w:sz w:val="26"/>
          <w:szCs w:val="26"/>
          <w:lang w:val="pt-BR"/>
        </w:rPr>
        <w:t xml:space="preserve"> </w:t>
      </w:r>
      <w:r w:rsidR="00185D39" w:rsidRPr="00D16672">
        <w:rPr>
          <w:rFonts w:eastAsia="Times New Roman" w:cs="Times New Roman"/>
          <w:sz w:val="26"/>
          <w:szCs w:val="26"/>
          <w:lang w:val="pt-BR"/>
        </w:rPr>
        <w:t>trẻ.</w:t>
      </w:r>
    </w:p>
    <w:p w14:paraId="4CFDB55F" w14:textId="4AA0CEBD" w:rsidR="002E4000" w:rsidRPr="00D16672" w:rsidRDefault="002E4000" w:rsidP="00FD58A9">
      <w:pPr>
        <w:spacing w:line="360" w:lineRule="auto"/>
        <w:rPr>
          <w:rFonts w:eastAsia="Calibri" w:cs="Times New Roman"/>
          <w:b/>
          <w:bCs/>
          <w:sz w:val="26"/>
          <w:szCs w:val="26"/>
        </w:rPr>
      </w:pPr>
      <w:r w:rsidRPr="00D16672">
        <w:rPr>
          <w:rFonts w:eastAsia="Calibri" w:cs="Times New Roman"/>
          <w:b/>
          <w:sz w:val="26"/>
          <w:szCs w:val="26"/>
        </w:rPr>
        <w:lastRenderedPageBreak/>
        <w:t>-</w:t>
      </w:r>
      <w:r w:rsidRPr="00D16672">
        <w:rPr>
          <w:rFonts w:eastAsia="Calibri" w:cs="Times New Roman"/>
          <w:b/>
          <w:sz w:val="26"/>
          <w:szCs w:val="26"/>
          <w:lang w:val="vi-VN"/>
        </w:rPr>
        <w:t xml:space="preserve"> </w:t>
      </w:r>
      <w:r w:rsidRPr="00D16672">
        <w:rPr>
          <w:rFonts w:eastAsia="Calibri" w:cs="Times New Roman"/>
          <w:b/>
          <w:sz w:val="26"/>
          <w:szCs w:val="26"/>
        </w:rPr>
        <w:t xml:space="preserve">Cỡ mẫu cho mục tiêu 2: </w:t>
      </w:r>
    </w:p>
    <w:p w14:paraId="3C23D39B" w14:textId="095328C9" w:rsidR="002E4000" w:rsidRPr="00D16672" w:rsidRDefault="00AE0804" w:rsidP="00F103F0">
      <w:pPr>
        <w:spacing w:line="360" w:lineRule="auto"/>
        <w:ind w:firstLine="709"/>
        <w:jc w:val="left"/>
        <w:rPr>
          <w:rFonts w:eastAsia="MS Mincho" w:cs="Times New Roman"/>
          <w:sz w:val="26"/>
          <w:szCs w:val="26"/>
        </w:rPr>
      </w:pPr>
      <w:r w:rsidRPr="00D16672">
        <w:rPr>
          <w:rFonts w:eastAsia="MS Mincho" w:cs="Times New Roman"/>
          <w:sz w:val="26"/>
          <w:szCs w:val="26"/>
        </w:rPr>
        <w:t>Cỡ mẫu can thiệp được tính theo công thức tính cỡ mẫu cho kiểm định sự khác nhau giữa hai tỷ lệ</w:t>
      </w:r>
      <w:r w:rsidR="006438F1" w:rsidRPr="00D16672">
        <w:rPr>
          <w:rFonts w:eastAsia="MS Mincho" w:cs="Times New Roman"/>
          <w:sz w:val="26"/>
          <w:szCs w:val="26"/>
        </w:rPr>
        <w:t xml:space="preserve"> </w:t>
      </w:r>
      <w:r w:rsidR="006438F1"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&lt;EndNote&gt;&lt;Cite&gt;&lt;Author&gt;Hoạt&lt;/Author&gt;&lt;Year&gt;2008&lt;/Year&gt;&lt;RecNum&gt;415&lt;/RecNum&gt;&lt;DisplayText&gt;[137]&lt;/DisplayText&gt;&lt;record&gt;&lt;rec-number&gt;415&lt;/rec-number&gt;&lt;foreign-keys&gt;&lt;key app="EN" db-id="25e9f0ws90pxssezrxjvtxrdt9wez5rxwar0" timestamp="1657161396"&gt;415&lt;/key&gt;&lt;/foreign-keys&gt;&lt;ref-type name="Book"&gt;6&lt;/ref-type&gt;&lt;contributors&gt;&lt;authors&gt;&lt;author&gt;Lưu Ngọc Hoạt &lt;/author&gt;&lt;/authors&gt;&lt;/contributors&gt;&lt;titles&gt;&lt;title&gt;Thống kê - Tin học ứng dụng trong nghiên cứu y học&lt;/title&gt;&lt;/titles&gt;&lt;dates&gt;&lt;year&gt;2008&lt;/year&gt;&lt;/dates&gt;&lt;pub-location&gt;Nhà xuất bản Y học, Hà Nội&lt;/pub-location&gt;&lt;urls&gt;&lt;/urls&gt;&lt;/record&gt;&lt;/Cite&gt;&lt;/EndNote&gt;</w:instrText>
      </w:r>
      <w:r w:rsidR="006438F1"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37" w:tooltip="Hoạt, 2008 #415" w:history="1">
        <w:r w:rsidR="00896666" w:rsidRPr="00D16672">
          <w:rPr>
            <w:rFonts w:eastAsia="MS Mincho" w:cs="Times New Roman"/>
            <w:noProof/>
            <w:sz w:val="26"/>
            <w:szCs w:val="26"/>
          </w:rPr>
          <w:t>137</w:t>
        </w:r>
      </w:hyperlink>
      <w:r w:rsidR="002058BC" w:rsidRPr="00D16672">
        <w:rPr>
          <w:rFonts w:eastAsia="MS Mincho" w:cs="Times New Roman"/>
          <w:noProof/>
          <w:sz w:val="26"/>
          <w:szCs w:val="26"/>
        </w:rPr>
        <w:t>]</w:t>
      </w:r>
      <w:r w:rsidR="006438F1" w:rsidRPr="00D16672">
        <w:rPr>
          <w:rFonts w:eastAsia="MS Mincho" w:cs="Times New Roman"/>
          <w:sz w:val="26"/>
          <w:szCs w:val="26"/>
        </w:rPr>
        <w:fldChar w:fldCharType="end"/>
      </w:r>
      <w:r w:rsidR="002E4000" w:rsidRPr="00D16672">
        <w:rPr>
          <w:rFonts w:eastAsia="MS Mincho" w:cs="Times New Roman"/>
          <w:sz w:val="26"/>
          <w:szCs w:val="26"/>
        </w:rPr>
        <w:t>:</w:t>
      </w:r>
    </w:p>
    <w:p w14:paraId="42BD0727" w14:textId="77777777" w:rsidR="009F72FD" w:rsidRPr="00D16672" w:rsidRDefault="009F72FD" w:rsidP="00775FDC">
      <w:pPr>
        <w:numPr>
          <w:ilvl w:val="12"/>
          <w:numId w:val="0"/>
        </w:numPr>
        <w:tabs>
          <w:tab w:val="left" w:pos="648"/>
        </w:tabs>
        <w:ind w:firstLine="709"/>
        <w:rPr>
          <w:rFonts w:eastAsia="Calibri" w:cs="Times New Roman"/>
          <w:sz w:val="26"/>
          <w:szCs w:val="26"/>
          <w:lang w:val="pt-BR" w:eastAsia="ja-JP"/>
        </w:rPr>
      </w:pP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Pr="00D16672">
        <w:rPr>
          <w:rFonts w:eastAsia="Calibri" w:cs="Times New Roman"/>
          <w:sz w:val="26"/>
          <w:szCs w:val="26"/>
          <w:lang w:val="pt-BR" w:eastAsia="ja-JP"/>
        </w:rPr>
        <w:tab/>
        <w:t xml:space="preserve">       p1(1-p1) + p2(1-p2)</w:t>
      </w:r>
    </w:p>
    <w:p w14:paraId="68C82B79" w14:textId="77777777" w:rsidR="009F72FD" w:rsidRPr="00D16672" w:rsidRDefault="009F72FD" w:rsidP="00775FDC">
      <w:pPr>
        <w:numPr>
          <w:ilvl w:val="12"/>
          <w:numId w:val="0"/>
        </w:numPr>
        <w:tabs>
          <w:tab w:val="left" w:pos="648"/>
        </w:tabs>
        <w:ind w:firstLine="709"/>
        <w:rPr>
          <w:rFonts w:eastAsia="Calibri" w:cs="Times New Roman"/>
          <w:sz w:val="26"/>
          <w:szCs w:val="26"/>
          <w:lang w:val="pt-BR" w:eastAsia="ja-JP"/>
        </w:rPr>
      </w:pPr>
      <w:r w:rsidRPr="00D16672">
        <w:rPr>
          <w:rFonts w:eastAsia="Calibri" w:cs="Times New Roman"/>
          <w:noProof/>
          <w:sz w:val="26"/>
          <w:szCs w:val="26"/>
        </w:rPr>
        <mc:AlternateContent>
          <mc:Choice Requires="wps">
            <w:drawing>
              <wp:anchor distT="0" distB="0" distL="114300" distR="114300" simplePos="0" relativeHeight="252139520" behindDoc="0" locked="0" layoutInCell="1" allowOverlap="1" wp14:anchorId="32382308" wp14:editId="2EA4AD31">
                <wp:simplePos x="0" y="0"/>
                <wp:positionH relativeFrom="column">
                  <wp:posOffset>1539875</wp:posOffset>
                </wp:positionH>
                <wp:positionV relativeFrom="paragraph">
                  <wp:posOffset>77470</wp:posOffset>
                </wp:positionV>
                <wp:extent cx="1586230" cy="0"/>
                <wp:effectExtent l="9525" t="7620" r="13970" b="1143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5F642" id="AutoShape 3" o:spid="_x0000_s1026" type="#_x0000_t32" style="position:absolute;margin-left:121.25pt;margin-top:6.1pt;width:124.9pt;height: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E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"/>
            </w:pict>
          </mc:Fallback>
        </mc:AlternateContent>
      </w:r>
      <w:r w:rsidRPr="00D16672">
        <w:rPr>
          <w:rFonts w:eastAsia="Calibri" w:cs="Times New Roman"/>
          <w:sz w:val="26"/>
          <w:szCs w:val="26"/>
          <w:lang w:val="pt-BR" w:eastAsia="ja-JP"/>
        </w:rPr>
        <w:tab/>
        <w:t xml:space="preserve">          n= Z</w:t>
      </w:r>
      <w:r w:rsidRPr="00D16672">
        <w:rPr>
          <w:rFonts w:eastAsia="Calibri" w:cs="Times New Roman"/>
          <w:sz w:val="26"/>
          <w:szCs w:val="26"/>
          <w:vertAlign w:val="superscript"/>
          <w:lang w:val="pt-BR" w:eastAsia="ja-JP"/>
        </w:rPr>
        <w:t>2</w:t>
      </w:r>
      <w:r w:rsidRPr="00D16672">
        <w:rPr>
          <w:rFonts w:eastAsia="Calibri" w:cs="Times New Roman"/>
          <w:sz w:val="26"/>
          <w:szCs w:val="26"/>
          <w:vertAlign w:val="subscript"/>
          <w:lang w:val="pt-BR" w:eastAsia="ja-JP"/>
        </w:rPr>
        <w:t>(α,β)</w:t>
      </w:r>
    </w:p>
    <w:p w14:paraId="6238A5A9" w14:textId="77777777" w:rsidR="009F72FD" w:rsidRPr="00D16672" w:rsidRDefault="009F72FD" w:rsidP="00775FDC">
      <w:pPr>
        <w:numPr>
          <w:ilvl w:val="12"/>
          <w:numId w:val="0"/>
        </w:numPr>
        <w:tabs>
          <w:tab w:val="left" w:pos="648"/>
        </w:tabs>
        <w:ind w:firstLine="709"/>
        <w:rPr>
          <w:rFonts w:eastAsia="Calibri" w:cs="Times New Roman"/>
          <w:sz w:val="26"/>
          <w:szCs w:val="26"/>
          <w:vertAlign w:val="superscript"/>
          <w:lang w:val="pt-BR" w:eastAsia="ja-JP"/>
        </w:rPr>
      </w:pP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Pr="00D16672">
        <w:rPr>
          <w:rFonts w:eastAsia="Calibri" w:cs="Times New Roman"/>
          <w:sz w:val="26"/>
          <w:szCs w:val="26"/>
          <w:lang w:val="pt-BR" w:eastAsia="ja-JP"/>
        </w:rPr>
        <w:tab/>
        <w:t xml:space="preserve">  (p1-p2)</w:t>
      </w:r>
      <w:r w:rsidRPr="00D16672">
        <w:rPr>
          <w:rFonts w:eastAsia="Calibri" w:cs="Times New Roman"/>
          <w:sz w:val="26"/>
          <w:szCs w:val="26"/>
          <w:vertAlign w:val="superscript"/>
          <w:lang w:val="pt-BR" w:eastAsia="ja-JP"/>
        </w:rPr>
        <w:t>2</w:t>
      </w:r>
    </w:p>
    <w:p w14:paraId="15651639" w14:textId="345354C8" w:rsidR="002E4000" w:rsidRPr="00D16672" w:rsidRDefault="002E4000" w:rsidP="00F103F0">
      <w:pPr>
        <w:spacing w:line="360" w:lineRule="auto"/>
        <w:ind w:firstLine="709"/>
        <w:rPr>
          <w:rFonts w:eastAsia="MS Mincho" w:cs="Times New Roman"/>
          <w:sz w:val="26"/>
          <w:szCs w:val="26"/>
        </w:rPr>
      </w:pPr>
      <w:r w:rsidRPr="00D16672">
        <w:rPr>
          <w:rFonts w:eastAsia="MS Mincho" w:cs="Times New Roman"/>
          <w:sz w:val="26"/>
          <w:szCs w:val="26"/>
        </w:rPr>
        <w:t>Trong đó:</w:t>
      </w:r>
    </w:p>
    <w:p w14:paraId="621244B9" w14:textId="77777777" w:rsidR="002E4000" w:rsidRPr="00D16672" w:rsidRDefault="002E4000" w:rsidP="00F103F0">
      <w:pPr>
        <w:spacing w:line="360" w:lineRule="auto"/>
        <w:ind w:firstLine="709"/>
        <w:rPr>
          <w:rFonts w:eastAsia="MS Mincho" w:cs="Times New Roman"/>
          <w:sz w:val="26"/>
          <w:szCs w:val="26"/>
        </w:rPr>
      </w:pPr>
      <w:r w:rsidRPr="00D16672">
        <w:rPr>
          <w:rFonts w:eastAsia="MS Mincho" w:cs="Times New Roman"/>
          <w:sz w:val="26"/>
          <w:szCs w:val="26"/>
        </w:rPr>
        <w:t>n: cỡ mẫu tối thiểu của mỗi nhóm</w:t>
      </w:r>
    </w:p>
    <w:p w14:paraId="3A00A850" w14:textId="36D9B098" w:rsidR="002E4000" w:rsidRPr="00D16672" w:rsidRDefault="002E4000" w:rsidP="00F103F0">
      <w:pPr>
        <w:spacing w:line="360" w:lineRule="auto"/>
        <w:ind w:firstLine="709"/>
        <w:rPr>
          <w:rFonts w:eastAsia="MS Mincho" w:cs="Times New Roman"/>
          <w:sz w:val="26"/>
          <w:szCs w:val="26"/>
        </w:rPr>
      </w:pPr>
      <w:r w:rsidRPr="00D16672">
        <w:rPr>
          <w:rFonts w:eastAsia="MS Mincho" w:cs="Times New Roman"/>
          <w:sz w:val="26"/>
          <w:szCs w:val="26"/>
        </w:rPr>
        <w:t xml:space="preserve">p1: Tỷ lệ </w:t>
      </w:r>
      <w:r w:rsidR="005F5C4A" w:rsidRPr="00D16672">
        <w:rPr>
          <w:rFonts w:eastAsia="MS Mincho" w:cs="Times New Roman"/>
          <w:sz w:val="26"/>
          <w:szCs w:val="26"/>
        </w:rPr>
        <w:t xml:space="preserve">trẻ </w:t>
      </w:r>
      <w:r w:rsidRPr="00D16672">
        <w:rPr>
          <w:rFonts w:eastAsia="MS Mincho" w:cs="Times New Roman"/>
          <w:sz w:val="26"/>
          <w:szCs w:val="26"/>
        </w:rPr>
        <w:t xml:space="preserve">mắc táo bón, tiêu chảy, </w:t>
      </w:r>
      <w:r w:rsidR="00331219" w:rsidRPr="00D16672">
        <w:rPr>
          <w:rFonts w:eastAsia="MS Mincho" w:cs="Times New Roman"/>
          <w:sz w:val="26"/>
          <w:szCs w:val="26"/>
        </w:rPr>
        <w:t>NKHHC</w:t>
      </w:r>
      <w:r w:rsidR="00F504DE" w:rsidRPr="00D16672">
        <w:rPr>
          <w:rFonts w:eastAsia="MS Mincho" w:cs="Times New Roman"/>
          <w:sz w:val="26"/>
          <w:szCs w:val="26"/>
        </w:rPr>
        <w:t xml:space="preserve"> trước can thiệp lần lượt là</w:t>
      </w:r>
      <w:r w:rsidRPr="00D16672">
        <w:rPr>
          <w:rFonts w:eastAsia="MS Mincho" w:cs="Times New Roman"/>
          <w:sz w:val="26"/>
          <w:szCs w:val="26"/>
        </w:rPr>
        <w:t xml:space="preserve"> </w:t>
      </w:r>
      <w:r w:rsidR="005F5C4A" w:rsidRPr="00D16672">
        <w:rPr>
          <w:rFonts w:eastAsia="MS Mincho" w:cs="Times New Roman"/>
          <w:sz w:val="26"/>
          <w:szCs w:val="26"/>
        </w:rPr>
        <w:t xml:space="preserve">24,6%, 8,8% và 21,1%. </w:t>
      </w:r>
    </w:p>
    <w:p w14:paraId="4645D7B5" w14:textId="51D091C3" w:rsidR="002E4000" w:rsidRPr="00D16672" w:rsidRDefault="002E4000" w:rsidP="00F103F0">
      <w:pPr>
        <w:spacing w:line="360" w:lineRule="auto"/>
        <w:ind w:firstLine="709"/>
        <w:rPr>
          <w:rFonts w:eastAsia="MS Mincho" w:cs="Times New Roman"/>
          <w:sz w:val="26"/>
          <w:szCs w:val="26"/>
        </w:rPr>
      </w:pPr>
      <w:r w:rsidRPr="00D16672">
        <w:rPr>
          <w:rFonts w:eastAsia="MS Mincho" w:cs="Times New Roman"/>
          <w:sz w:val="26"/>
          <w:szCs w:val="26"/>
        </w:rPr>
        <w:t xml:space="preserve">p2: </w:t>
      </w:r>
      <w:r w:rsidR="005F5C4A" w:rsidRPr="00D16672">
        <w:rPr>
          <w:rFonts w:eastAsia="MS Mincho" w:cs="Times New Roman"/>
          <w:sz w:val="26"/>
          <w:szCs w:val="26"/>
        </w:rPr>
        <w:t xml:space="preserve">Tỷ lệ trẻ táo bón, tiêu chảy, </w:t>
      </w:r>
      <w:r w:rsidR="00331219" w:rsidRPr="00D16672">
        <w:rPr>
          <w:rFonts w:eastAsia="MS Mincho" w:cs="Times New Roman"/>
          <w:sz w:val="26"/>
          <w:szCs w:val="26"/>
        </w:rPr>
        <w:t>NKHHC</w:t>
      </w:r>
      <w:r w:rsidR="005F5C4A" w:rsidRPr="00D16672">
        <w:rPr>
          <w:rFonts w:eastAsia="MS Mincho" w:cs="Times New Roman"/>
          <w:sz w:val="26"/>
          <w:szCs w:val="26"/>
        </w:rPr>
        <w:t xml:space="preserve"> sau can thiệp mong muốn lần lượt là 14%, 5% và 16%</w:t>
      </w:r>
      <w:r w:rsidRPr="00D16672">
        <w:rPr>
          <w:rFonts w:eastAsia="MS Mincho" w:cs="Times New Roman"/>
          <w:sz w:val="26"/>
          <w:szCs w:val="26"/>
        </w:rPr>
        <w:t>.</w:t>
      </w:r>
    </w:p>
    <w:p w14:paraId="7F9156EB" w14:textId="2D571715" w:rsidR="00183A19" w:rsidRPr="00D16672" w:rsidRDefault="00183A19" w:rsidP="00183A19">
      <w:pPr>
        <w:spacing w:line="360" w:lineRule="auto"/>
        <w:ind w:firstLine="709"/>
        <w:rPr>
          <w:rFonts w:eastAsia="MS Mincho" w:cs="Times New Roman"/>
          <w:sz w:val="26"/>
          <w:szCs w:val="26"/>
        </w:rPr>
      </w:pPr>
      <w:r w:rsidRPr="00D16672">
        <w:rPr>
          <w:rFonts w:eastAsia="Calibri" w:cs="Times New Roman"/>
          <w:sz w:val="26"/>
          <w:szCs w:val="26"/>
          <w:lang w:val="pt-BR" w:eastAsia="ja-JP"/>
        </w:rPr>
        <w:t>Z</w:t>
      </w:r>
      <w:r w:rsidRPr="00D16672">
        <w:rPr>
          <w:rFonts w:eastAsia="Calibri" w:cs="Times New Roman"/>
          <w:sz w:val="26"/>
          <w:szCs w:val="26"/>
          <w:vertAlign w:val="superscript"/>
          <w:lang w:val="pt-BR" w:eastAsia="ja-JP"/>
        </w:rPr>
        <w:t>2</w:t>
      </w:r>
      <w:r w:rsidRPr="00D16672">
        <w:rPr>
          <w:rFonts w:eastAsia="Calibri" w:cs="Times New Roman"/>
          <w:sz w:val="26"/>
          <w:szCs w:val="26"/>
          <w:vertAlign w:val="subscript"/>
          <w:lang w:val="pt-BR" w:eastAsia="ja-JP"/>
        </w:rPr>
        <w:t xml:space="preserve">(α,β) </w:t>
      </w:r>
      <w:r w:rsidRPr="00D16672">
        <w:rPr>
          <w:rFonts w:eastAsia="Calibri" w:cs="Times New Roman"/>
          <w:sz w:val="26"/>
          <w:szCs w:val="26"/>
          <w:lang w:val="pt-BR" w:eastAsia="ja-JP"/>
        </w:rPr>
        <w:t xml:space="preserve">: tra từ bảng ứng với giá trị α,β </w:t>
      </w:r>
      <w:r w:rsidR="006438F1" w:rsidRPr="00D16672">
        <w:rPr>
          <w:rFonts w:eastAsia="Calibri" w:cs="Times New Roman"/>
          <w:sz w:val="26"/>
          <w:szCs w:val="26"/>
          <w:lang w:val="pt-BR" w:eastAsia="ja-JP"/>
        </w:rPr>
        <w:fldChar w:fldCharType="begin"/>
      </w:r>
      <w:r w:rsidR="002058BC" w:rsidRPr="00D16672">
        <w:rPr>
          <w:rFonts w:eastAsia="Calibri" w:cs="Times New Roman"/>
          <w:sz w:val="26"/>
          <w:szCs w:val="26"/>
          <w:lang w:val="pt-BR" w:eastAsia="ja-JP"/>
        </w:rPr>
        <w:instrText xml:space="preserve"> ADDIN EN.CITE &lt;EndNote&gt;&lt;Cite&gt;&lt;Author&gt;Hoạt&lt;/Author&gt;&lt;Year&gt;2008&lt;/Year&gt;&lt;RecNum&gt;415&lt;/RecNum&gt;&lt;DisplayText&gt;[137]&lt;/DisplayText&gt;&lt;record&gt;&lt;rec-number&gt;415&lt;/rec-number&gt;&lt;foreign-keys&gt;&lt;key app="EN" db-id="25e9f0ws90pxssezrxjvtxrdt9wez5rxwar0" timestamp="1657161396"&gt;415&lt;/key&gt;&lt;/foreign-keys&gt;&lt;ref-type name="Book"&gt;6&lt;/ref-type&gt;&lt;contributors&gt;&lt;authors&gt;&lt;author&gt;Lưu Ngọc Hoạt &lt;/author&gt;&lt;/authors&gt;&lt;/contributors&gt;&lt;titles&gt;&lt;title&gt;Thống kê - Tin học ứng dụng trong nghiên cứu y học&lt;/title&gt;&lt;/titles&gt;&lt;dates&gt;&lt;year&gt;2008&lt;/year&gt;&lt;/dates&gt;&lt;pub-location&gt;Nhà xuất bản Y học, Hà Nội&lt;/pub-location&gt;&lt;urls&gt;&lt;/urls&gt;&lt;/record&gt;&lt;/Cite&gt;&lt;/EndNote&gt;</w:instrText>
      </w:r>
      <w:r w:rsidR="006438F1" w:rsidRPr="00D16672">
        <w:rPr>
          <w:rFonts w:eastAsia="Calibri" w:cs="Times New Roman"/>
          <w:sz w:val="26"/>
          <w:szCs w:val="26"/>
          <w:lang w:val="pt-BR" w:eastAsia="ja-JP"/>
        </w:rPr>
        <w:fldChar w:fldCharType="separate"/>
      </w:r>
      <w:r w:rsidR="002058BC" w:rsidRPr="00D16672">
        <w:rPr>
          <w:rFonts w:eastAsia="Calibri" w:cs="Times New Roman"/>
          <w:noProof/>
          <w:sz w:val="26"/>
          <w:szCs w:val="26"/>
          <w:lang w:val="pt-BR" w:eastAsia="ja-JP"/>
        </w:rPr>
        <w:t>[</w:t>
      </w:r>
      <w:hyperlink w:anchor="_ENREF_137" w:tooltip="Hoạt, 2008 #415" w:history="1">
        <w:r w:rsidR="00896666" w:rsidRPr="00D16672">
          <w:rPr>
            <w:rFonts w:eastAsia="Calibri" w:cs="Times New Roman"/>
            <w:noProof/>
            <w:sz w:val="26"/>
            <w:szCs w:val="26"/>
            <w:lang w:val="pt-BR" w:eastAsia="ja-JP"/>
          </w:rPr>
          <w:t>137</w:t>
        </w:r>
      </w:hyperlink>
      <w:r w:rsidR="002058BC" w:rsidRPr="00D16672">
        <w:rPr>
          <w:rFonts w:eastAsia="Calibri" w:cs="Times New Roman"/>
          <w:noProof/>
          <w:sz w:val="26"/>
          <w:szCs w:val="26"/>
          <w:lang w:val="pt-BR" w:eastAsia="ja-JP"/>
        </w:rPr>
        <w:t>]</w:t>
      </w:r>
      <w:r w:rsidR="006438F1" w:rsidRPr="00D16672">
        <w:rPr>
          <w:rFonts w:eastAsia="Calibri" w:cs="Times New Roman"/>
          <w:sz w:val="26"/>
          <w:szCs w:val="26"/>
          <w:lang w:val="pt-BR" w:eastAsia="ja-JP"/>
        </w:rPr>
        <w:fldChar w:fldCharType="end"/>
      </w:r>
      <w:r w:rsidRPr="00D16672">
        <w:rPr>
          <w:rFonts w:eastAsia="Calibri" w:cs="Times New Roman"/>
          <w:sz w:val="26"/>
          <w:szCs w:val="26"/>
          <w:lang w:val="pt-BR" w:eastAsia="ja-JP"/>
        </w:rPr>
        <w:t>: α=0,05, β=0,</w:t>
      </w:r>
      <w:r w:rsidR="009E5253" w:rsidRPr="00D16672">
        <w:rPr>
          <w:rFonts w:eastAsia="Calibri" w:cs="Times New Roman"/>
          <w:sz w:val="26"/>
          <w:szCs w:val="26"/>
          <w:lang w:val="pt-BR" w:eastAsia="ja-JP"/>
        </w:rPr>
        <w:t>5</w:t>
      </w:r>
      <w:r w:rsidRPr="00D16672">
        <w:rPr>
          <w:rFonts w:eastAsia="Calibri" w:cs="Times New Roman"/>
          <w:sz w:val="26"/>
          <w:szCs w:val="26"/>
          <w:lang w:val="pt-BR" w:eastAsia="ja-JP"/>
        </w:rPr>
        <w:t xml:space="preserve"> thì Z</w:t>
      </w:r>
      <w:r w:rsidRPr="00D16672">
        <w:rPr>
          <w:rFonts w:eastAsia="Calibri" w:cs="Times New Roman"/>
          <w:sz w:val="26"/>
          <w:szCs w:val="26"/>
          <w:vertAlign w:val="superscript"/>
          <w:lang w:val="pt-BR" w:eastAsia="ja-JP"/>
        </w:rPr>
        <w:t>2</w:t>
      </w:r>
      <w:r w:rsidRPr="00D16672">
        <w:rPr>
          <w:rFonts w:eastAsia="Calibri" w:cs="Times New Roman"/>
          <w:sz w:val="26"/>
          <w:szCs w:val="26"/>
          <w:vertAlign w:val="subscript"/>
          <w:lang w:val="pt-BR" w:eastAsia="ja-JP"/>
        </w:rPr>
        <w:t>(α,β)</w:t>
      </w:r>
      <w:r w:rsidRPr="00D16672">
        <w:rPr>
          <w:rFonts w:eastAsia="Calibri" w:cs="Times New Roman"/>
          <w:sz w:val="26"/>
          <w:szCs w:val="26"/>
          <w:lang w:val="pt-BR" w:eastAsia="ja-JP"/>
        </w:rPr>
        <w:t>=</w:t>
      </w:r>
      <w:r w:rsidR="009E5253" w:rsidRPr="00D16672">
        <w:rPr>
          <w:rFonts w:eastAsia="Calibri" w:cs="Times New Roman"/>
          <w:sz w:val="26"/>
          <w:szCs w:val="26"/>
          <w:lang w:val="pt-BR" w:eastAsia="ja-JP"/>
        </w:rPr>
        <w:t>3,8</w:t>
      </w:r>
    </w:p>
    <w:p w14:paraId="0F3265BF" w14:textId="6B488238" w:rsidR="002E4000" w:rsidRPr="00D16672" w:rsidRDefault="00183A19" w:rsidP="00B8248D">
      <w:pPr>
        <w:spacing w:line="360" w:lineRule="auto"/>
        <w:ind w:firstLine="709"/>
        <w:rPr>
          <w:rFonts w:eastAsia="Calibri" w:cs="Times New Roman"/>
          <w:sz w:val="26"/>
          <w:szCs w:val="26"/>
        </w:rPr>
      </w:pPr>
      <w:r w:rsidRPr="00D16672">
        <w:rPr>
          <w:rFonts w:eastAsia="MS Mincho" w:cs="Times New Roman"/>
          <w:sz w:val="26"/>
          <w:szCs w:val="26"/>
        </w:rPr>
        <w:t xml:space="preserve">Thay số vào ta có cỡ mẫu tối thiểu </w:t>
      </w:r>
      <w:r w:rsidR="00331219" w:rsidRPr="00D16672">
        <w:rPr>
          <w:rFonts w:eastAsia="MS Mincho" w:cs="Times New Roman"/>
          <w:sz w:val="26"/>
          <w:szCs w:val="26"/>
        </w:rPr>
        <w:t xml:space="preserve">can thiệp cho trẻ về táo bón, tiêu chảy, NKHHC lần lượt là </w:t>
      </w:r>
      <w:r w:rsidR="002C240E" w:rsidRPr="00D16672">
        <w:rPr>
          <w:rFonts w:eastAsia="MS Mincho" w:cs="Times New Roman"/>
          <w:sz w:val="26"/>
          <w:szCs w:val="26"/>
        </w:rPr>
        <w:t xml:space="preserve">104 trẻ, </w:t>
      </w:r>
      <w:r w:rsidR="00B8248D" w:rsidRPr="00D16672">
        <w:rPr>
          <w:rFonts w:eastAsia="MS Mincho" w:cs="Times New Roman"/>
          <w:sz w:val="26"/>
          <w:szCs w:val="26"/>
        </w:rPr>
        <w:t>337 trẻ và 4</w:t>
      </w:r>
      <w:r w:rsidR="00A56D8B" w:rsidRPr="00D16672">
        <w:rPr>
          <w:rFonts w:eastAsia="MS Mincho" w:cs="Times New Roman"/>
          <w:sz w:val="26"/>
          <w:szCs w:val="26"/>
        </w:rPr>
        <w:t>40</w:t>
      </w:r>
      <w:r w:rsidR="00B8248D" w:rsidRPr="00D16672">
        <w:rPr>
          <w:rFonts w:eastAsia="MS Mincho" w:cs="Times New Roman"/>
          <w:sz w:val="26"/>
          <w:szCs w:val="26"/>
        </w:rPr>
        <w:t xml:space="preserve"> trẻ.</w:t>
      </w:r>
    </w:p>
    <w:p w14:paraId="181D825E" w14:textId="35F91F61" w:rsidR="002E4000" w:rsidRPr="00D16672" w:rsidRDefault="002E4000" w:rsidP="00CB68E1">
      <w:pPr>
        <w:pStyle w:val="Congdaudong"/>
        <w:numPr>
          <w:ilvl w:val="0"/>
          <w:numId w:val="0"/>
        </w:numPr>
        <w:ind w:firstLine="709"/>
        <w:rPr>
          <w:rFonts w:eastAsia="Calibri"/>
          <w:color w:val="auto"/>
          <w:sz w:val="26"/>
          <w:szCs w:val="26"/>
          <w:lang w:val="pt-BR"/>
        </w:rPr>
      </w:pPr>
      <w:r w:rsidRPr="00D16672">
        <w:rPr>
          <w:rFonts w:eastAsia="Calibri"/>
          <w:color w:val="auto"/>
          <w:sz w:val="26"/>
          <w:szCs w:val="26"/>
        </w:rPr>
        <w:t>Để thỏa mãn các tiêu chí trên cỡ mẫu tối thiểu cho mục tiêu 2; n= 4</w:t>
      </w:r>
      <w:r w:rsidR="00D62EF2" w:rsidRPr="00D16672">
        <w:rPr>
          <w:rFonts w:eastAsia="Calibri"/>
          <w:color w:val="auto"/>
          <w:sz w:val="26"/>
          <w:szCs w:val="26"/>
          <w:lang w:val="en-US"/>
        </w:rPr>
        <w:t>40</w:t>
      </w:r>
      <w:r w:rsidR="008C4546" w:rsidRPr="00D16672">
        <w:rPr>
          <w:rFonts w:eastAsia="Calibri"/>
          <w:color w:val="auto"/>
          <w:sz w:val="26"/>
          <w:szCs w:val="26"/>
          <w:lang w:val="en-US"/>
        </w:rPr>
        <w:t xml:space="preserve"> trẻ</w:t>
      </w:r>
      <w:r w:rsidR="00491257" w:rsidRPr="00D16672">
        <w:rPr>
          <w:rFonts w:eastAsia="Calibri"/>
          <w:color w:val="auto"/>
          <w:sz w:val="26"/>
          <w:szCs w:val="26"/>
        </w:rPr>
        <w:t>/nhóm</w:t>
      </w:r>
      <w:r w:rsidRPr="00D16672">
        <w:rPr>
          <w:rFonts w:eastAsia="Calibri"/>
          <w:color w:val="auto"/>
          <w:sz w:val="26"/>
          <w:szCs w:val="26"/>
        </w:rPr>
        <w:t xml:space="preserve">, cộng với </w:t>
      </w:r>
      <w:r w:rsidR="000C0D9B" w:rsidRPr="00D16672">
        <w:rPr>
          <w:rFonts w:eastAsia="Calibri"/>
          <w:color w:val="auto"/>
          <w:sz w:val="26"/>
          <w:szCs w:val="26"/>
        </w:rPr>
        <w:t>20%</w:t>
      </w:r>
      <w:r w:rsidRPr="00D16672">
        <w:rPr>
          <w:rFonts w:eastAsia="Calibri"/>
          <w:color w:val="auto"/>
          <w:sz w:val="26"/>
          <w:szCs w:val="26"/>
        </w:rPr>
        <w:t xml:space="preserve"> bỏ cuộ</w:t>
      </w:r>
      <w:r w:rsidR="008E6F3D" w:rsidRPr="00D16672">
        <w:rPr>
          <w:rFonts w:eastAsia="Calibri"/>
          <w:color w:val="auto"/>
          <w:sz w:val="26"/>
          <w:szCs w:val="26"/>
        </w:rPr>
        <w:t>c</w:t>
      </w:r>
      <w:r w:rsidRPr="00D16672">
        <w:rPr>
          <w:rFonts w:eastAsia="Calibri"/>
          <w:color w:val="auto"/>
          <w:sz w:val="26"/>
          <w:szCs w:val="26"/>
        </w:rPr>
        <w:t xml:space="preserve"> có là 5</w:t>
      </w:r>
      <w:r w:rsidR="00AA4727" w:rsidRPr="00D16672">
        <w:rPr>
          <w:rFonts w:eastAsia="Calibri"/>
          <w:color w:val="auto"/>
          <w:sz w:val="26"/>
          <w:szCs w:val="26"/>
          <w:lang w:val="en-US"/>
        </w:rPr>
        <w:t>0</w:t>
      </w:r>
      <w:r w:rsidR="00D62EF2" w:rsidRPr="00D16672">
        <w:rPr>
          <w:rFonts w:eastAsia="Calibri"/>
          <w:color w:val="auto"/>
          <w:sz w:val="26"/>
          <w:szCs w:val="26"/>
          <w:lang w:val="en-US"/>
        </w:rPr>
        <w:t>6</w:t>
      </w:r>
      <w:r w:rsidRPr="00D16672">
        <w:rPr>
          <w:rFonts w:eastAsia="Calibri"/>
          <w:color w:val="auto"/>
          <w:sz w:val="26"/>
          <w:szCs w:val="26"/>
        </w:rPr>
        <w:t xml:space="preserve"> trẻ/nhóm x 2 nhóm = </w:t>
      </w:r>
      <w:r w:rsidR="00A70242" w:rsidRPr="00D16672">
        <w:rPr>
          <w:rFonts w:eastAsia="Calibri"/>
          <w:color w:val="auto"/>
          <w:sz w:val="26"/>
          <w:szCs w:val="26"/>
        </w:rPr>
        <w:t>1</w:t>
      </w:r>
      <w:r w:rsidRPr="00D16672">
        <w:rPr>
          <w:rFonts w:eastAsia="Calibri"/>
          <w:color w:val="auto"/>
          <w:sz w:val="26"/>
          <w:szCs w:val="26"/>
        </w:rPr>
        <w:t>0</w:t>
      </w:r>
      <w:r w:rsidR="00AA4727" w:rsidRPr="00D16672">
        <w:rPr>
          <w:rFonts w:eastAsia="Calibri"/>
          <w:color w:val="auto"/>
          <w:sz w:val="26"/>
          <w:szCs w:val="26"/>
          <w:lang w:val="en-US"/>
        </w:rPr>
        <w:t>1</w:t>
      </w:r>
      <w:r w:rsidR="00D62EF2" w:rsidRPr="00D16672">
        <w:rPr>
          <w:rFonts w:eastAsia="Calibri"/>
          <w:color w:val="auto"/>
          <w:sz w:val="26"/>
          <w:szCs w:val="26"/>
          <w:lang w:val="en-US"/>
        </w:rPr>
        <w:t>2</w:t>
      </w:r>
      <w:r w:rsidRPr="00D16672">
        <w:rPr>
          <w:rFonts w:eastAsia="Calibri"/>
          <w:color w:val="auto"/>
          <w:sz w:val="26"/>
          <w:szCs w:val="26"/>
        </w:rPr>
        <w:t xml:space="preserve"> trẻ.</w:t>
      </w:r>
      <w:r w:rsidR="000C0D9B" w:rsidRPr="00D16672">
        <w:rPr>
          <w:rFonts w:eastAsia="Calibri"/>
          <w:color w:val="auto"/>
          <w:sz w:val="26"/>
          <w:szCs w:val="26"/>
        </w:rPr>
        <w:t xml:space="preserve"> Thực tế chúng tôi tiến hành nghiên cứu được 1036 trẻ.</w:t>
      </w:r>
    </w:p>
    <w:p w14:paraId="3F1F19FE" w14:textId="2DA0D8DD" w:rsidR="002E4000" w:rsidRPr="00D16672" w:rsidRDefault="002E4000" w:rsidP="00FD58A9">
      <w:pPr>
        <w:spacing w:line="360" w:lineRule="auto"/>
        <w:rPr>
          <w:rFonts w:eastAsia="Calibri" w:cs="Times New Roman"/>
          <w:b/>
          <w:bCs/>
          <w:i/>
          <w:iCs/>
          <w:sz w:val="26"/>
          <w:szCs w:val="26"/>
          <w:lang w:val="pt-BR"/>
        </w:rPr>
      </w:pPr>
      <w:r w:rsidRPr="00D16672">
        <w:rPr>
          <w:rFonts w:eastAsia="Calibri" w:cs="Times New Roman"/>
          <w:b/>
          <w:sz w:val="26"/>
          <w:szCs w:val="26"/>
        </w:rPr>
        <w:t>-</w:t>
      </w:r>
      <w:r w:rsidRPr="00D16672">
        <w:rPr>
          <w:rFonts w:eastAsia="Calibri" w:cs="Times New Roman"/>
          <w:b/>
          <w:sz w:val="26"/>
          <w:szCs w:val="26"/>
          <w:lang w:val="vi-VN"/>
        </w:rPr>
        <w:t xml:space="preserve"> </w:t>
      </w:r>
      <w:r w:rsidRPr="00D16672">
        <w:rPr>
          <w:rFonts w:eastAsia="Calibri" w:cs="Times New Roman"/>
          <w:b/>
          <w:sz w:val="26"/>
          <w:szCs w:val="26"/>
          <w:lang w:val="pt-BR"/>
        </w:rPr>
        <w:t>Cỡ mẫu cho mục tiêu</w:t>
      </w:r>
      <w:r w:rsidRPr="00D16672">
        <w:rPr>
          <w:rFonts w:eastAsia="Calibri" w:cs="Times New Roman"/>
          <w:b/>
          <w:bCs/>
          <w:iCs/>
          <w:sz w:val="26"/>
          <w:szCs w:val="26"/>
          <w:lang w:val="vi-VN"/>
        </w:rPr>
        <w:t xml:space="preserve"> </w:t>
      </w:r>
      <w:r w:rsidRPr="00D16672">
        <w:rPr>
          <w:rFonts w:eastAsia="Calibri" w:cs="Times New Roman"/>
          <w:b/>
          <w:bCs/>
          <w:iCs/>
          <w:sz w:val="26"/>
          <w:szCs w:val="26"/>
        </w:rPr>
        <w:t>3</w:t>
      </w:r>
      <w:r w:rsidRPr="00D16672">
        <w:rPr>
          <w:rFonts w:eastAsia="Calibri" w:cs="Times New Roman"/>
          <w:b/>
          <w:bCs/>
          <w:i/>
          <w:iCs/>
          <w:sz w:val="26"/>
          <w:szCs w:val="26"/>
          <w:lang w:val="pt-BR"/>
        </w:rPr>
        <w:t>:</w:t>
      </w:r>
      <w:r w:rsidR="005D65CC" w:rsidRPr="00D16672">
        <w:rPr>
          <w:rFonts w:eastAsia="Calibri" w:cs="Times New Roman"/>
          <w:b/>
          <w:bCs/>
          <w:i/>
          <w:iCs/>
          <w:sz w:val="26"/>
          <w:szCs w:val="26"/>
          <w:lang w:val="pt-BR"/>
        </w:rPr>
        <w:t xml:space="preserve"> </w:t>
      </w:r>
    </w:p>
    <w:p w14:paraId="63A372C3" w14:textId="2457AE02" w:rsidR="00DA1FE9" w:rsidRPr="00D16672" w:rsidRDefault="002E4000" w:rsidP="00DA1FE9">
      <w:pPr>
        <w:spacing w:line="360" w:lineRule="auto"/>
        <w:ind w:firstLine="709"/>
        <w:jc w:val="left"/>
        <w:rPr>
          <w:rFonts w:eastAsia="MS Mincho" w:cs="Times New Roman"/>
          <w:sz w:val="26"/>
          <w:szCs w:val="26"/>
        </w:rPr>
      </w:pPr>
      <w:r w:rsidRPr="00D16672">
        <w:rPr>
          <w:rFonts w:eastAsia="Calibri" w:cs="Times New Roman"/>
          <w:sz w:val="26"/>
          <w:szCs w:val="26"/>
          <w:lang w:val="pt-BR" w:eastAsia="ja-JP"/>
        </w:rPr>
        <w:t xml:space="preserve">+ </w:t>
      </w:r>
      <w:r w:rsidR="00F009E6" w:rsidRPr="00D16672">
        <w:rPr>
          <w:rFonts w:eastAsia="Calibri" w:cs="Times New Roman"/>
          <w:sz w:val="26"/>
          <w:szCs w:val="26"/>
          <w:lang w:val="pt-BR" w:eastAsia="ja-JP"/>
        </w:rPr>
        <w:t>Sử dụng công thức tính cỡ mẫu can thiệp so sánh sự khác biệt giữa hai nhóm về tỷ lệ điều trị táo bón sau can thiệp</w:t>
      </w:r>
      <w:r w:rsidR="00F009E6" w:rsidRPr="00D16672">
        <w:rPr>
          <w:rFonts w:eastAsia="MS Mincho" w:cs="Times New Roman"/>
          <w:sz w:val="26"/>
          <w:szCs w:val="26"/>
        </w:rPr>
        <w:t xml:space="preserve"> </w:t>
      </w:r>
      <w:r w:rsidR="00DA1FE9"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&lt;EndNote&gt;&lt;Cite&gt;&lt;Author&gt;Hoạt&lt;/Author&gt;&lt;Year&gt;2016&lt;/Year&gt;&lt;RecNum&gt;414&lt;/RecNum&gt;&lt;DisplayText&gt;[135]&lt;/DisplayText&gt;&lt;record&gt;&lt;rec-number&gt;414&lt;/rec-number&gt;&lt;foreign-keys&gt;&lt;key app="EN" db-id="25e9f0ws90pxssezrxjvtxrdt9wez5rxwar0" timestamp="1657155163"&gt;414&lt;/key&gt;&lt;/foreign-keys&gt;&lt;ref-type name="Book"&gt;6&lt;/ref-type&gt;&lt;contributors&gt;&lt;authors&gt;&lt;author&gt;Lưu Ngọc Hoạt&lt;/author&gt;&lt;/authors&gt;&lt;/contributors&gt;&lt;titles&gt;&lt;title&gt;Phương pháp viết đề cương nghiên cứu&lt;/title&gt;&lt;/titles&gt;&lt;dates&gt;&lt;year&gt;2016&lt;/year&gt;&lt;/dates&gt;&lt;pub-location&gt;Nhà xuất bản Y học Hà Nội&lt;/pub-location&gt;&lt;urls&gt;&lt;/urls&gt;&lt;/record&gt;&lt;/Cite&gt;&lt;/EndNote&gt;</w:instrText>
      </w:r>
      <w:r w:rsidR="00DA1FE9"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35" w:tooltip="Hoạt, 2016 #414" w:history="1">
        <w:r w:rsidR="00896666" w:rsidRPr="00D16672">
          <w:rPr>
            <w:rFonts w:eastAsia="MS Mincho" w:cs="Times New Roman"/>
            <w:noProof/>
            <w:sz w:val="26"/>
            <w:szCs w:val="26"/>
          </w:rPr>
          <w:t>135</w:t>
        </w:r>
      </w:hyperlink>
      <w:r w:rsidR="002058BC" w:rsidRPr="00D16672">
        <w:rPr>
          <w:rFonts w:eastAsia="MS Mincho" w:cs="Times New Roman"/>
          <w:noProof/>
          <w:sz w:val="26"/>
          <w:szCs w:val="26"/>
        </w:rPr>
        <w:t>]</w:t>
      </w:r>
      <w:r w:rsidR="00DA1FE9" w:rsidRPr="00D16672">
        <w:rPr>
          <w:rFonts w:eastAsia="MS Mincho" w:cs="Times New Roman"/>
          <w:sz w:val="26"/>
          <w:szCs w:val="26"/>
        </w:rPr>
        <w:fldChar w:fldCharType="end"/>
      </w:r>
      <w:r w:rsidR="00DA1FE9" w:rsidRPr="00D16672">
        <w:rPr>
          <w:rFonts w:eastAsia="MS Mincho" w:cs="Times New Roman"/>
          <w:sz w:val="26"/>
          <w:szCs w:val="26"/>
        </w:rPr>
        <w:t>:</w:t>
      </w:r>
    </w:p>
    <w:p w14:paraId="3455FDE6" w14:textId="4D53C5C6" w:rsidR="002E4000" w:rsidRPr="00D16672" w:rsidRDefault="008A5A5E" w:rsidP="00601646">
      <w:pPr>
        <w:numPr>
          <w:ilvl w:val="12"/>
          <w:numId w:val="0"/>
        </w:numPr>
        <w:tabs>
          <w:tab w:val="left" w:pos="648"/>
        </w:tabs>
        <w:spacing w:line="288" w:lineRule="auto"/>
        <w:ind w:firstLine="709"/>
        <w:rPr>
          <w:rFonts w:eastAsia="Calibri" w:cs="Times New Roman"/>
          <w:sz w:val="26"/>
          <w:szCs w:val="26"/>
          <w:lang w:val="pt-BR" w:eastAsia="ja-JP"/>
        </w:rPr>
      </w:pP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Pr="00D16672">
        <w:rPr>
          <w:rFonts w:eastAsia="Calibri" w:cs="Times New Roman"/>
          <w:sz w:val="26"/>
          <w:szCs w:val="26"/>
          <w:lang w:val="pt-BR" w:eastAsia="ja-JP"/>
        </w:rPr>
        <w:tab/>
        <w:t xml:space="preserve">       </w:t>
      </w:r>
      <w:r w:rsidR="002E4000" w:rsidRPr="00D16672">
        <w:rPr>
          <w:rFonts w:eastAsia="Calibri" w:cs="Times New Roman"/>
          <w:sz w:val="26"/>
          <w:szCs w:val="26"/>
          <w:lang w:val="pt-BR" w:eastAsia="ja-JP"/>
        </w:rPr>
        <w:t>p1(1-p1) + p2(1-p2)</w:t>
      </w:r>
    </w:p>
    <w:p w14:paraId="61FA422F" w14:textId="77777777" w:rsidR="002E4000" w:rsidRPr="00D16672" w:rsidRDefault="002E4000" w:rsidP="00601646">
      <w:pPr>
        <w:numPr>
          <w:ilvl w:val="12"/>
          <w:numId w:val="0"/>
        </w:numPr>
        <w:tabs>
          <w:tab w:val="left" w:pos="648"/>
        </w:tabs>
        <w:spacing w:line="288" w:lineRule="auto"/>
        <w:ind w:firstLine="709"/>
        <w:rPr>
          <w:rFonts w:eastAsia="Calibri" w:cs="Times New Roman"/>
          <w:sz w:val="26"/>
          <w:szCs w:val="26"/>
          <w:lang w:val="pt-BR" w:eastAsia="ja-JP"/>
        </w:rPr>
      </w:pPr>
      <w:r w:rsidRPr="00D16672">
        <w:rPr>
          <w:rFonts w:eastAsia="Calibri" w:cs="Times New Roman"/>
          <w:noProof/>
          <w:sz w:val="26"/>
          <w:szCs w:val="26"/>
        </w:rPr>
        <mc:AlternateContent>
          <mc:Choice Requires="wps">
            <w:drawing>
              <wp:anchor distT="0" distB="0" distL="114300" distR="114300" simplePos="0" relativeHeight="251704320" behindDoc="0" locked="0" layoutInCell="1" allowOverlap="1" wp14:anchorId="3E289005" wp14:editId="3529F605">
                <wp:simplePos x="0" y="0"/>
                <wp:positionH relativeFrom="column">
                  <wp:posOffset>1539875</wp:posOffset>
                </wp:positionH>
                <wp:positionV relativeFrom="paragraph">
                  <wp:posOffset>77470</wp:posOffset>
                </wp:positionV>
                <wp:extent cx="1586230" cy="0"/>
                <wp:effectExtent l="9525" t="7620" r="13970" b="1143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FAA38" id="AutoShape 3" o:spid="_x0000_s1026" type="#_x0000_t32" style="position:absolute;margin-left:121.25pt;margin-top:6.1pt;width:124.9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G+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"/>
            </w:pict>
          </mc:Fallback>
        </mc:AlternateContent>
      </w:r>
      <w:r w:rsidRPr="00D16672">
        <w:rPr>
          <w:rFonts w:eastAsia="Calibri" w:cs="Times New Roman"/>
          <w:sz w:val="26"/>
          <w:szCs w:val="26"/>
          <w:lang w:val="pt-BR" w:eastAsia="ja-JP"/>
        </w:rPr>
        <w:tab/>
        <w:t xml:space="preserve">          n= Z</w:t>
      </w:r>
      <w:r w:rsidRPr="00D16672">
        <w:rPr>
          <w:rFonts w:eastAsia="Calibri" w:cs="Times New Roman"/>
          <w:sz w:val="26"/>
          <w:szCs w:val="26"/>
          <w:vertAlign w:val="superscript"/>
          <w:lang w:val="pt-BR" w:eastAsia="ja-JP"/>
        </w:rPr>
        <w:t>2</w:t>
      </w:r>
      <w:r w:rsidRPr="00D16672">
        <w:rPr>
          <w:rFonts w:eastAsia="Calibri" w:cs="Times New Roman"/>
          <w:sz w:val="26"/>
          <w:szCs w:val="26"/>
          <w:vertAlign w:val="subscript"/>
          <w:lang w:val="pt-BR" w:eastAsia="ja-JP"/>
        </w:rPr>
        <w:t>(α,β)</w:t>
      </w:r>
    </w:p>
    <w:p w14:paraId="58C9F8EA" w14:textId="78C55609" w:rsidR="002E4000" w:rsidRPr="00D16672" w:rsidRDefault="008A5A5E" w:rsidP="00601646">
      <w:pPr>
        <w:numPr>
          <w:ilvl w:val="12"/>
          <w:numId w:val="0"/>
        </w:numPr>
        <w:tabs>
          <w:tab w:val="left" w:pos="648"/>
        </w:tabs>
        <w:spacing w:line="288" w:lineRule="auto"/>
        <w:ind w:firstLine="709"/>
        <w:rPr>
          <w:rFonts w:eastAsia="Calibri" w:cs="Times New Roman"/>
          <w:sz w:val="26"/>
          <w:szCs w:val="26"/>
          <w:vertAlign w:val="superscript"/>
          <w:lang w:val="pt-BR" w:eastAsia="ja-JP"/>
        </w:rPr>
      </w:pP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Pr="00D16672">
        <w:rPr>
          <w:rFonts w:eastAsia="Calibri" w:cs="Times New Roman"/>
          <w:sz w:val="26"/>
          <w:szCs w:val="26"/>
          <w:lang w:val="pt-BR" w:eastAsia="ja-JP"/>
        </w:rPr>
        <w:tab/>
      </w:r>
      <w:r w:rsidR="002E4000" w:rsidRPr="00D16672">
        <w:rPr>
          <w:rFonts w:eastAsia="Calibri" w:cs="Times New Roman"/>
          <w:sz w:val="26"/>
          <w:szCs w:val="26"/>
          <w:lang w:val="pt-BR" w:eastAsia="ja-JP"/>
        </w:rPr>
        <w:t xml:space="preserve">  (p1-p2)</w:t>
      </w:r>
      <w:r w:rsidR="002E4000" w:rsidRPr="00D16672">
        <w:rPr>
          <w:rFonts w:eastAsia="Calibri" w:cs="Times New Roman"/>
          <w:sz w:val="26"/>
          <w:szCs w:val="26"/>
          <w:vertAlign w:val="superscript"/>
          <w:lang w:val="pt-BR" w:eastAsia="ja-JP"/>
        </w:rPr>
        <w:t>2</w:t>
      </w:r>
    </w:p>
    <w:p w14:paraId="575EFBCD" w14:textId="075333CC" w:rsidR="002E4000" w:rsidRPr="00D16672" w:rsidRDefault="002E4000" w:rsidP="00F103F0">
      <w:pPr>
        <w:numPr>
          <w:ilvl w:val="12"/>
          <w:numId w:val="0"/>
        </w:numPr>
        <w:tabs>
          <w:tab w:val="left" w:pos="648"/>
        </w:tabs>
        <w:spacing w:line="360" w:lineRule="auto"/>
        <w:ind w:firstLine="709"/>
        <w:rPr>
          <w:rFonts w:eastAsia="Times New Roman" w:cs="Times New Roman"/>
          <w:sz w:val="26"/>
          <w:szCs w:val="26"/>
        </w:rPr>
      </w:pPr>
      <w:r w:rsidRPr="00D16672">
        <w:rPr>
          <w:rFonts w:eastAsia="Calibri" w:cs="Times New Roman"/>
          <w:sz w:val="26"/>
          <w:szCs w:val="26"/>
          <w:lang w:val="pt-BR"/>
        </w:rPr>
        <w:t xml:space="preserve">Theo nghiên cứu của </w:t>
      </w:r>
      <w:hyperlink r:id="rId17" w:history="1">
        <w:r w:rsidRPr="00D16672">
          <w:rPr>
            <w:rFonts w:eastAsia="Times New Roman" w:cs="Times New Roman"/>
            <w:sz w:val="26"/>
            <w:szCs w:val="26"/>
            <w:shd w:val="clear" w:color="auto" w:fill="FFFFFF"/>
          </w:rPr>
          <w:t>Koebnick C</w:t>
        </w:r>
      </w:hyperlink>
      <w:r w:rsidRPr="00D16672">
        <w:rPr>
          <w:rFonts w:eastAsia="Times New Roman" w:cs="Times New Roman"/>
          <w:sz w:val="26"/>
          <w:szCs w:val="26"/>
        </w:rPr>
        <w:t xml:space="preserve"> và cộng sự tỷ lệ cải thiện tình trạng táo bón ở nhóm can thiệp bổ sung LsC là 89 % (p1) và nhóm đối chứng không bổ sung LsC là 56% (p2) </w:t>
      </w:r>
      <w:r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&lt;EndNote&gt;&lt;Cite&gt;&lt;Author&gt;Koebnick&lt;/Author&gt;&lt;Year&gt;2003&lt;/Year&gt;&lt;RecNum&gt;13&lt;/RecNum&gt;&lt;DisplayText&gt;[116]&lt;/DisplayText&gt;&lt;record&gt;&lt;rec-number&gt;13&lt;/rec-number&gt;&lt;foreign-keys&gt;&lt;key app="EN" db-id="25e9f0ws90pxssezrxjvtxrdt9wez5rxwar0" timestamp="0"&gt;13&lt;/key&gt;&lt;/foreign-keys&gt;&lt;ref-type name="Journal Article"&gt;17&lt;/ref-type&gt;&lt;contributors&gt;&lt;authors&gt;&lt;author&gt;Koebnick, Corinna&lt;/author&gt;&lt;author&gt;Wagner, Irmtrud&lt;/author&gt;&lt;author&gt;Leitzmann, Peter&lt;/author&gt;&lt;author&gt;Stern, Udo&lt;/author&gt;&lt;author&gt;Zunft, HJ&lt;/author&gt;&lt;/authors&gt;&lt;/contributors&gt;&lt;titles&gt;&lt;title&gt;Probiotic beverage containing Lactobacillus casei Shirota improves gastrointestinal symptoms in patients with chronic constipation&lt;/title&gt;&lt;secondary-title&gt;Canadian Journal of Gastroenterology&lt;/secondary-title&gt;&lt;/titles&gt;&lt;volume&gt;17&lt;/volume&gt;&lt;dates&gt;&lt;year&gt;2003&lt;/year&gt;&lt;/dates&gt;&lt;isbn&gt;2291-2789&lt;/isbn&gt;&lt;urls&gt;&lt;/urls&gt;&lt;language&gt;e&lt;/language&gt;&lt;/record&gt;&lt;/Cite&gt;&lt;/EndNote&gt;</w:instrText>
      </w:r>
      <w:r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116" w:tooltip="Koebnick, 2003 #13" w:history="1">
        <w:r w:rsidR="00896666" w:rsidRPr="00D16672">
          <w:rPr>
            <w:rFonts w:eastAsia="Calibri" w:cs="Times New Roman"/>
            <w:noProof/>
            <w:sz w:val="26"/>
            <w:szCs w:val="26"/>
            <w:lang w:val="pt-BR"/>
          </w:rPr>
          <w:t>116</w:t>
        </w:r>
      </w:hyperlink>
      <w:r w:rsidR="002058BC" w:rsidRPr="00D16672">
        <w:rPr>
          <w:rFonts w:eastAsia="Calibri" w:cs="Times New Roman"/>
          <w:noProof/>
          <w:sz w:val="26"/>
          <w:szCs w:val="26"/>
          <w:lang w:val="pt-BR"/>
        </w:rPr>
        <w:t>]</w:t>
      </w:r>
      <w:r w:rsidRPr="00D16672">
        <w:rPr>
          <w:rFonts w:eastAsia="Calibri" w:cs="Times New Roman"/>
          <w:sz w:val="26"/>
          <w:szCs w:val="26"/>
          <w:lang w:val="pt-BR"/>
        </w:rPr>
        <w:fldChar w:fldCharType="end"/>
      </w:r>
      <w:r w:rsidRPr="00D16672">
        <w:rPr>
          <w:rFonts w:eastAsia="Times New Roman" w:cs="Times New Roman"/>
          <w:sz w:val="26"/>
          <w:szCs w:val="26"/>
          <w:lang w:val="vi-VN"/>
        </w:rPr>
        <w:t>.</w:t>
      </w:r>
      <w:r w:rsidRPr="00D16672">
        <w:rPr>
          <w:rFonts w:eastAsia="Times New Roman" w:cs="Times New Roman"/>
          <w:sz w:val="26"/>
          <w:szCs w:val="26"/>
        </w:rPr>
        <w:t xml:space="preserve"> </w:t>
      </w:r>
    </w:p>
    <w:p w14:paraId="2D172723" w14:textId="05DF5450" w:rsidR="007C69D6" w:rsidRPr="00D16672" w:rsidRDefault="007C69D6" w:rsidP="007C69D6">
      <w:pPr>
        <w:numPr>
          <w:ilvl w:val="12"/>
          <w:numId w:val="0"/>
        </w:numPr>
        <w:tabs>
          <w:tab w:val="left" w:pos="648"/>
        </w:tabs>
        <w:spacing w:line="360" w:lineRule="auto"/>
        <w:ind w:firstLine="709"/>
        <w:rPr>
          <w:rFonts w:eastAsia="Calibri" w:cs="Times New Roman"/>
          <w:sz w:val="26"/>
          <w:szCs w:val="26"/>
          <w:lang w:val="pt-BR" w:eastAsia="ja-JP"/>
        </w:rPr>
      </w:pPr>
      <w:r w:rsidRPr="00D16672">
        <w:rPr>
          <w:rFonts w:eastAsia="Calibri" w:cs="Times New Roman"/>
          <w:sz w:val="26"/>
          <w:szCs w:val="26"/>
          <w:lang w:val="pt-BR" w:eastAsia="ja-JP"/>
        </w:rPr>
        <w:t>Z</w:t>
      </w:r>
      <w:r w:rsidRPr="00D16672">
        <w:rPr>
          <w:rFonts w:eastAsia="Calibri" w:cs="Times New Roman"/>
          <w:sz w:val="26"/>
          <w:szCs w:val="26"/>
          <w:vertAlign w:val="superscript"/>
          <w:lang w:val="pt-BR" w:eastAsia="ja-JP"/>
        </w:rPr>
        <w:t>2</w:t>
      </w:r>
      <w:r w:rsidRPr="00D16672">
        <w:rPr>
          <w:rFonts w:eastAsia="Calibri" w:cs="Times New Roman"/>
          <w:sz w:val="26"/>
          <w:szCs w:val="26"/>
          <w:vertAlign w:val="subscript"/>
          <w:lang w:val="pt-BR" w:eastAsia="ja-JP"/>
        </w:rPr>
        <w:t xml:space="preserve">(α,β) </w:t>
      </w:r>
      <w:r w:rsidRPr="00D16672">
        <w:rPr>
          <w:rFonts w:eastAsia="Calibri" w:cs="Times New Roman"/>
          <w:sz w:val="26"/>
          <w:szCs w:val="26"/>
          <w:lang w:val="pt-BR" w:eastAsia="ja-JP"/>
        </w:rPr>
        <w:t xml:space="preserve">: tra từ bảng ứng với giá trị α,β </w:t>
      </w:r>
      <w:r w:rsidR="0066025F" w:rsidRPr="00D16672">
        <w:rPr>
          <w:rFonts w:eastAsia="Calibri" w:cs="Times New Roman"/>
          <w:sz w:val="26"/>
          <w:szCs w:val="26"/>
          <w:lang w:val="pt-BR" w:eastAsia="ja-JP"/>
        </w:rPr>
        <w:fldChar w:fldCharType="begin"/>
      </w:r>
      <w:r w:rsidR="002058BC" w:rsidRPr="00D16672">
        <w:rPr>
          <w:rFonts w:eastAsia="Calibri" w:cs="Times New Roman"/>
          <w:sz w:val="26"/>
          <w:szCs w:val="26"/>
          <w:lang w:val="pt-BR" w:eastAsia="ja-JP"/>
        </w:rPr>
        <w:instrText xml:space="preserve"> ADDIN EN.CITE &lt;EndNote&gt;&lt;Cite&gt;&lt;Author&gt;Hoạt&lt;/Author&gt;&lt;Year&gt;2016&lt;/Year&gt;&lt;RecNum&gt;414&lt;/RecNum&gt;&lt;DisplayText&gt;[135]&lt;/DisplayText&gt;&lt;record&gt;&lt;rec-number&gt;414&lt;/rec-number&gt;&lt;foreign-keys&gt;&lt;key app="EN" db-id="25e9f0ws90pxssezrxjvtxrdt9wez5rxwar0" timestamp="1657155163"&gt;414&lt;/key&gt;&lt;/foreign-keys&gt;&lt;ref-type name="Book"&gt;6&lt;/ref-type&gt;&lt;contributors&gt;&lt;authors&gt;&lt;author&gt;Lưu Ngọc Hoạt&lt;/author&gt;&lt;/authors&gt;&lt;/contributors&gt;&lt;titles&gt;&lt;title&gt;Phương pháp viết đề cương nghiên cứu&lt;/title&gt;&lt;/titles&gt;&lt;dates&gt;&lt;year&gt;2016&lt;/year&gt;&lt;/dates&gt;&lt;pub-location&gt;Nhà xuất bản Y học Hà Nội&lt;/pub-location&gt;&lt;urls&gt;&lt;/urls&gt;&lt;/record&gt;&lt;/Cite&gt;&lt;/EndNote&gt;</w:instrText>
      </w:r>
      <w:r w:rsidR="0066025F" w:rsidRPr="00D16672">
        <w:rPr>
          <w:rFonts w:eastAsia="Calibri" w:cs="Times New Roman"/>
          <w:sz w:val="26"/>
          <w:szCs w:val="26"/>
          <w:lang w:val="pt-BR" w:eastAsia="ja-JP"/>
        </w:rPr>
        <w:fldChar w:fldCharType="separate"/>
      </w:r>
      <w:r w:rsidR="002058BC" w:rsidRPr="00D16672">
        <w:rPr>
          <w:rFonts w:eastAsia="Calibri" w:cs="Times New Roman"/>
          <w:noProof/>
          <w:sz w:val="26"/>
          <w:szCs w:val="26"/>
          <w:lang w:val="pt-BR" w:eastAsia="ja-JP"/>
        </w:rPr>
        <w:t>[</w:t>
      </w:r>
      <w:hyperlink w:anchor="_ENREF_135" w:tooltip="Hoạt, 2016 #414" w:history="1">
        <w:r w:rsidR="00896666" w:rsidRPr="00D16672">
          <w:rPr>
            <w:rFonts w:eastAsia="Calibri" w:cs="Times New Roman"/>
            <w:noProof/>
            <w:sz w:val="26"/>
            <w:szCs w:val="26"/>
            <w:lang w:val="pt-BR" w:eastAsia="ja-JP"/>
          </w:rPr>
          <w:t>135</w:t>
        </w:r>
      </w:hyperlink>
      <w:r w:rsidR="002058BC" w:rsidRPr="00D16672">
        <w:rPr>
          <w:rFonts w:eastAsia="Calibri" w:cs="Times New Roman"/>
          <w:noProof/>
          <w:sz w:val="26"/>
          <w:szCs w:val="26"/>
          <w:lang w:val="pt-BR" w:eastAsia="ja-JP"/>
        </w:rPr>
        <w:t>]</w:t>
      </w:r>
      <w:r w:rsidR="0066025F" w:rsidRPr="00D16672">
        <w:rPr>
          <w:rFonts w:eastAsia="Calibri" w:cs="Times New Roman"/>
          <w:sz w:val="26"/>
          <w:szCs w:val="26"/>
          <w:lang w:val="pt-BR" w:eastAsia="ja-JP"/>
        </w:rPr>
        <w:fldChar w:fldCharType="end"/>
      </w:r>
      <w:r w:rsidRPr="00D16672">
        <w:rPr>
          <w:rFonts w:eastAsia="Calibri" w:cs="Times New Roman"/>
          <w:sz w:val="26"/>
          <w:szCs w:val="26"/>
          <w:lang w:val="pt-BR" w:eastAsia="ja-JP"/>
        </w:rPr>
        <w:t>: α=0,05, β=0,</w:t>
      </w:r>
      <w:r w:rsidR="0066025F" w:rsidRPr="00D16672">
        <w:rPr>
          <w:rFonts w:eastAsia="Calibri" w:cs="Times New Roman"/>
          <w:sz w:val="26"/>
          <w:szCs w:val="26"/>
          <w:lang w:val="pt-BR" w:eastAsia="ja-JP"/>
        </w:rPr>
        <w:t>10</w:t>
      </w:r>
      <w:r w:rsidRPr="00D16672">
        <w:rPr>
          <w:rFonts w:eastAsia="Calibri" w:cs="Times New Roman"/>
          <w:sz w:val="26"/>
          <w:szCs w:val="26"/>
          <w:lang w:val="pt-BR" w:eastAsia="ja-JP"/>
        </w:rPr>
        <w:t xml:space="preserve"> thì Z</w:t>
      </w:r>
      <w:r w:rsidRPr="00D16672">
        <w:rPr>
          <w:rFonts w:eastAsia="Calibri" w:cs="Times New Roman"/>
          <w:sz w:val="26"/>
          <w:szCs w:val="26"/>
          <w:vertAlign w:val="superscript"/>
          <w:lang w:val="pt-BR" w:eastAsia="ja-JP"/>
        </w:rPr>
        <w:t>2</w:t>
      </w:r>
      <w:r w:rsidRPr="00D16672">
        <w:rPr>
          <w:rFonts w:eastAsia="Calibri" w:cs="Times New Roman"/>
          <w:sz w:val="26"/>
          <w:szCs w:val="26"/>
          <w:vertAlign w:val="subscript"/>
          <w:lang w:val="pt-BR" w:eastAsia="ja-JP"/>
        </w:rPr>
        <w:t>(α,β)</w:t>
      </w:r>
      <w:r w:rsidRPr="00D16672">
        <w:rPr>
          <w:rFonts w:eastAsia="Calibri" w:cs="Times New Roman"/>
          <w:sz w:val="26"/>
          <w:szCs w:val="26"/>
          <w:lang w:val="pt-BR" w:eastAsia="ja-JP"/>
        </w:rPr>
        <w:t>=</w:t>
      </w:r>
      <w:r w:rsidR="0066025F" w:rsidRPr="00D16672">
        <w:rPr>
          <w:rFonts w:eastAsia="Calibri" w:cs="Times New Roman"/>
          <w:sz w:val="26"/>
          <w:szCs w:val="26"/>
          <w:lang w:val="pt-BR" w:eastAsia="ja-JP"/>
        </w:rPr>
        <w:t>10,5</w:t>
      </w:r>
      <w:r w:rsidR="007B7570" w:rsidRPr="00D16672">
        <w:rPr>
          <w:rFonts w:eastAsia="Calibri" w:cs="Times New Roman"/>
          <w:sz w:val="26"/>
          <w:szCs w:val="26"/>
          <w:lang w:val="pt-BR" w:eastAsia="ja-JP"/>
        </w:rPr>
        <w:t xml:space="preserve"> thì </w:t>
      </w:r>
      <w:r w:rsidRPr="00D16672">
        <w:rPr>
          <w:rFonts w:eastAsia="Calibri" w:cs="Times New Roman"/>
          <w:sz w:val="26"/>
          <w:szCs w:val="26"/>
          <w:lang w:val="pt-BR" w:eastAsia="ja-JP"/>
        </w:rPr>
        <w:t>cỡ mẫu tối thiể</w:t>
      </w:r>
      <w:r w:rsidR="007B7570" w:rsidRPr="00D16672">
        <w:rPr>
          <w:rFonts w:eastAsia="Calibri" w:cs="Times New Roman"/>
          <w:sz w:val="26"/>
          <w:szCs w:val="26"/>
          <w:lang w:val="pt-BR" w:eastAsia="ja-JP"/>
        </w:rPr>
        <w:t>u n=34 trẻ.</w:t>
      </w:r>
    </w:p>
    <w:p w14:paraId="73941C87" w14:textId="55880D2E" w:rsidR="002E4000" w:rsidRPr="00D16672" w:rsidRDefault="0089576E" w:rsidP="00E23025">
      <w:pPr>
        <w:numPr>
          <w:ilvl w:val="12"/>
          <w:numId w:val="0"/>
        </w:numPr>
        <w:tabs>
          <w:tab w:val="left" w:pos="648"/>
        </w:tabs>
        <w:spacing w:line="360" w:lineRule="auto"/>
        <w:ind w:firstLine="709"/>
        <w:rPr>
          <w:rFonts w:eastAsia="Times New Roman" w:cs="Times New Roman"/>
          <w:sz w:val="26"/>
          <w:szCs w:val="26"/>
        </w:rPr>
      </w:pPr>
      <w:r w:rsidRPr="00D16672">
        <w:rPr>
          <w:rFonts w:eastAsia="Times New Roman" w:cs="Times New Roman"/>
          <w:noProof/>
          <w:sz w:val="26"/>
          <w:szCs w:val="26"/>
        </w:rPr>
        <w:drawing>
          <wp:anchor distT="0" distB="0" distL="114300" distR="114300" simplePos="0" relativeHeight="251705344" behindDoc="1" locked="0" layoutInCell="1" allowOverlap="1" wp14:anchorId="25CFEE5E" wp14:editId="04C00BBA">
            <wp:simplePos x="0" y="0"/>
            <wp:positionH relativeFrom="column">
              <wp:posOffset>1661025</wp:posOffset>
            </wp:positionH>
            <wp:positionV relativeFrom="paragraph">
              <wp:posOffset>248285</wp:posOffset>
            </wp:positionV>
            <wp:extent cx="1189990" cy="47053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990" cy="470535"/>
                    </a:xfrm>
                    <a:prstGeom prst="rect">
                      <a:avLst/>
                    </a:prstGeom>
                    <a:noFill/>
                  </pic:spPr>
                </pic:pic>
              </a:graphicData>
            </a:graphic>
            <wp14:sizeRelH relativeFrom="page">
              <wp14:pctWidth>0</wp14:pctWidth>
            </wp14:sizeRelH>
            <wp14:sizeRelV relativeFrom="page">
              <wp14:pctHeight>0</wp14:pctHeight>
            </wp14:sizeRelV>
          </wp:anchor>
        </w:drawing>
      </w:r>
      <w:r w:rsidR="002E4000" w:rsidRPr="00D16672">
        <w:rPr>
          <w:rFonts w:eastAsia="Times New Roman" w:cs="Times New Roman"/>
          <w:sz w:val="26"/>
          <w:szCs w:val="26"/>
        </w:rPr>
        <w:t xml:space="preserve">+ Về sự thay đổi về cân nặng, áp dụng cỡ mẫu nghiên cứu can thiệp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&lt;EndNote&gt;&lt;Cite&gt;&lt;Author&gt;Hoạt&lt;/Author&gt;&lt;Year&gt;2016&lt;/Year&gt;&lt;RecNum&gt;414&lt;/RecNum&gt;&lt;DisplayText&gt;[135]&lt;/DisplayText&gt;&lt;record&gt;&lt;rec-number&gt;414&lt;/rec-number&gt;&lt;foreign-keys&gt;&lt;key app="EN" db-id="25e9f0ws90pxssezrxjvtxrdt9wez5rxwar0" timestamp="1657155163"&gt;414&lt;/key&gt;&lt;/foreign-keys&gt;&lt;ref-type name="Book"&gt;6&lt;/ref-type&gt;&lt;contributors&gt;&lt;authors&gt;&lt;author&gt;Lưu Ngọc Hoạt&lt;/author&gt;&lt;/authors&gt;&lt;/contributors&gt;&lt;titles&gt;&lt;title&gt;Phương pháp viết đề cương nghiên cứu&lt;/title&gt;&lt;/titles&gt;&lt;dates&gt;&lt;year&gt;2016&lt;/year&gt;&lt;/dates&gt;&lt;pub-location&gt;Nhà xuất bản Y học Hà Nội&lt;/pub-location&gt;&lt;urls&gt;&lt;/urls&gt;&lt;/record&gt;&lt;/Cite&gt;&lt;/EndNote&gt;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35" w:tooltip="Hoạt, 2016 #414" w:history="1">
        <w:r w:rsidR="00896666" w:rsidRPr="00D16672">
          <w:rPr>
            <w:rFonts w:eastAsia="Times New Roman" w:cs="Times New Roman"/>
            <w:noProof/>
            <w:sz w:val="26"/>
            <w:szCs w:val="26"/>
          </w:rPr>
          <w:t>135</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002E4000" w:rsidRPr="00D16672">
        <w:rPr>
          <w:rFonts w:eastAsia="Times New Roman" w:cs="Times New Roman"/>
          <w:sz w:val="26"/>
          <w:szCs w:val="26"/>
        </w:rPr>
        <w:t>:</w:t>
      </w:r>
    </w:p>
    <w:p w14:paraId="14175EDB" w14:textId="58277B5F" w:rsidR="002E4000" w:rsidRPr="00D16672" w:rsidRDefault="002E4000" w:rsidP="0089576E">
      <w:pPr>
        <w:spacing w:before="120" w:line="360" w:lineRule="auto"/>
        <w:ind w:firstLine="709"/>
        <w:rPr>
          <w:rFonts w:eastAsia="Times New Roman" w:cs="Times New Roman"/>
          <w:sz w:val="26"/>
          <w:szCs w:val="26"/>
        </w:rPr>
      </w:pPr>
      <w:r w:rsidRPr="00D16672">
        <w:rPr>
          <w:rFonts w:eastAsia="Times New Roman" w:cs="Times New Roman"/>
          <w:sz w:val="26"/>
          <w:szCs w:val="26"/>
        </w:rPr>
        <w:t xml:space="preserve">                 </w:t>
      </w:r>
      <w:bookmarkStart w:id="77" w:name="_Toc513055242"/>
      <w:bookmarkStart w:id="78" w:name="_Toc513058756"/>
      <w:bookmarkStart w:id="79" w:name="_Toc513154049"/>
      <w:bookmarkStart w:id="80" w:name="_Toc513848267"/>
      <w:bookmarkStart w:id="81" w:name="_Toc513849648"/>
      <w:bookmarkStart w:id="82" w:name="_Toc513963075"/>
      <w:bookmarkStart w:id="83" w:name="_Toc513963229"/>
      <w:bookmarkStart w:id="84" w:name="_Toc514244536"/>
      <w:bookmarkStart w:id="85" w:name="_Toc514302707"/>
      <w:r w:rsidRPr="00D16672">
        <w:rPr>
          <w:rFonts w:eastAsia="Times New Roman" w:cs="Times New Roman"/>
          <w:sz w:val="26"/>
          <w:szCs w:val="26"/>
        </w:rPr>
        <w:t>n =2 x</w:t>
      </w:r>
      <w:bookmarkEnd w:id="77"/>
      <w:bookmarkEnd w:id="78"/>
      <w:bookmarkEnd w:id="79"/>
      <w:bookmarkEnd w:id="80"/>
      <w:bookmarkEnd w:id="81"/>
      <w:bookmarkEnd w:id="82"/>
      <w:bookmarkEnd w:id="83"/>
      <w:bookmarkEnd w:id="84"/>
      <w:bookmarkEnd w:id="85"/>
    </w:p>
    <w:p w14:paraId="5F9EBC1E" w14:textId="3F3E35C8" w:rsidR="002E4000" w:rsidRPr="00D16672" w:rsidRDefault="002E4000" w:rsidP="00F103F0">
      <w:pPr>
        <w:spacing w:line="360" w:lineRule="auto"/>
        <w:ind w:firstLine="709"/>
        <w:rPr>
          <w:rFonts w:eastAsia="Times New Roman" w:cs="Times New Roman"/>
          <w:bCs/>
          <w:iCs/>
          <w:sz w:val="26"/>
          <w:szCs w:val="26"/>
        </w:rPr>
      </w:pPr>
      <w:r w:rsidRPr="00D16672">
        <w:rPr>
          <w:rFonts w:eastAsia="Times New Roman" w:cs="Times New Roman"/>
          <w:bCs/>
          <w:iCs/>
          <w:sz w:val="26"/>
          <w:szCs w:val="26"/>
        </w:rPr>
        <w:lastRenderedPageBreak/>
        <w:t>Trong đó:</w:t>
      </w:r>
    </w:p>
    <w:p w14:paraId="67A3AC74" w14:textId="278389D0" w:rsidR="002E4000" w:rsidRPr="00D16672" w:rsidRDefault="002E4000" w:rsidP="00F103F0">
      <w:pPr>
        <w:spacing w:line="360" w:lineRule="auto"/>
        <w:ind w:firstLine="709"/>
        <w:rPr>
          <w:rFonts w:eastAsia="Times New Roman" w:cs="Times New Roman"/>
          <w:sz w:val="26"/>
          <w:szCs w:val="26"/>
        </w:rPr>
      </w:pPr>
      <w:r w:rsidRPr="00D16672">
        <w:rPr>
          <w:rFonts w:eastAsia="Times New Roman" w:cs="Times New Roman"/>
          <w:bCs/>
          <w:iCs/>
          <w:sz w:val="26"/>
          <w:szCs w:val="26"/>
        </w:rPr>
        <w:t xml:space="preserve">n là cỡ mẫu cần thiết với độ chính xác 95%, </w:t>
      </w:r>
      <w:r w:rsidRPr="00D16672">
        <w:rPr>
          <w:rFonts w:eastAsia="Times New Roman" w:cs="Times New Roman"/>
          <w:sz w:val="26"/>
          <w:szCs w:val="26"/>
        </w:rPr>
        <w:t>Z</w:t>
      </w:r>
      <w:r w:rsidRPr="00D16672">
        <w:rPr>
          <w:rFonts w:eastAsia="Times New Roman" w:cs="Times New Roman"/>
          <w:sz w:val="26"/>
          <w:szCs w:val="26"/>
        </w:rPr>
        <w:sym w:font="Symbol" w:char="F061"/>
      </w:r>
      <w:r w:rsidRPr="00D16672">
        <w:rPr>
          <w:rFonts w:eastAsia="Times New Roman" w:cs="Times New Roman"/>
          <w:sz w:val="26"/>
          <w:szCs w:val="26"/>
        </w:rPr>
        <w:t xml:space="preserve">=1,96 </w:t>
      </w:r>
      <w:r w:rsidRPr="00D16672">
        <w:rPr>
          <w:rFonts w:eastAsia="Times New Roman" w:cs="Times New Roman"/>
          <w:bCs/>
          <w:iCs/>
          <w:sz w:val="26"/>
          <w:szCs w:val="26"/>
        </w:rPr>
        <w:t xml:space="preserve">và lực mẫu 80%, </w:t>
      </w:r>
      <w:r w:rsidRPr="00D16672">
        <w:rPr>
          <w:rFonts w:eastAsia="Times New Roman" w:cs="Times New Roman"/>
          <w:sz w:val="26"/>
          <w:szCs w:val="26"/>
        </w:rPr>
        <w:t>Z</w:t>
      </w:r>
      <w:r w:rsidRPr="00D16672">
        <w:rPr>
          <w:rFonts w:eastAsia="Times New Roman" w:cs="Times New Roman"/>
          <w:sz w:val="26"/>
          <w:szCs w:val="26"/>
        </w:rPr>
        <w:sym w:font="Symbol" w:char="F062"/>
      </w:r>
      <w:r w:rsidR="008E3BDD" w:rsidRPr="00D16672">
        <w:rPr>
          <w:rFonts w:eastAsia="Times New Roman" w:cs="Times New Roman"/>
          <w:sz w:val="26"/>
          <w:szCs w:val="26"/>
        </w:rPr>
        <w:t>=1,28.</w:t>
      </w:r>
    </w:p>
    <w:p w14:paraId="0D1BCB04" w14:textId="2A644759" w:rsidR="002E4000" w:rsidRPr="00D16672" w:rsidRDefault="002E4000" w:rsidP="00F103F0">
      <w:pPr>
        <w:spacing w:line="360" w:lineRule="auto"/>
        <w:ind w:firstLine="709"/>
        <w:rPr>
          <w:rFonts w:eastAsia="Calibri" w:cs="Times New Roman"/>
          <w:sz w:val="26"/>
          <w:szCs w:val="26"/>
        </w:rPr>
      </w:pPr>
      <w:r w:rsidRPr="00D16672">
        <w:rPr>
          <w:rFonts w:eastAsia="Times New Roman" w:cs="Times New Roman"/>
          <w:sz w:val="26"/>
          <w:szCs w:val="26"/>
        </w:rPr>
        <w:t>µ1-µ2 là trung bình khác biệt mong muốn của một số chỉ tiêu giữa hai nhóm vào cuối thời gian nghiên cứu</w:t>
      </w:r>
      <w:r w:rsidRPr="00D16672">
        <w:rPr>
          <w:rFonts w:eastAsia="Times New Roman" w:cs="Times New Roman"/>
          <w:sz w:val="26"/>
          <w:szCs w:val="26"/>
          <w:lang w:eastAsia="ja-JP"/>
        </w:rPr>
        <w:t xml:space="preserve">; </w:t>
      </w:r>
      <w:r w:rsidRPr="00D16672">
        <w:rPr>
          <w:rFonts w:eastAsia="Times New Roman" w:cs="Times New Roman"/>
          <w:sz w:val="26"/>
          <w:szCs w:val="26"/>
        </w:rPr>
        <w:sym w:font="Symbol" w:char="F073"/>
      </w:r>
      <w:r w:rsidRPr="00D16672">
        <w:rPr>
          <w:rFonts w:eastAsia="Times New Roman" w:cs="Times New Roman"/>
          <w:sz w:val="26"/>
          <w:szCs w:val="26"/>
        </w:rPr>
        <w:t xml:space="preserve"> </w:t>
      </w:r>
      <w:r w:rsidRPr="00D16672">
        <w:rPr>
          <w:rFonts w:eastAsia="Times New Roman" w:cs="Times New Roman"/>
          <w:sz w:val="26"/>
          <w:szCs w:val="26"/>
          <w:lang w:eastAsia="ja-JP"/>
        </w:rPr>
        <w:t xml:space="preserve">là độ dao động (SD) ước tính của giá trị </w:t>
      </w:r>
      <w:r w:rsidRPr="00D16672">
        <w:rPr>
          <w:rFonts w:eastAsia="Times New Roman" w:cs="Times New Roman"/>
          <w:sz w:val="26"/>
          <w:szCs w:val="26"/>
        </w:rPr>
        <w:t>µ1-µ2</w:t>
      </w:r>
      <w:r w:rsidRPr="00D16672">
        <w:rPr>
          <w:rFonts w:eastAsia="Times New Roman" w:cs="Times New Roman"/>
          <w:sz w:val="26"/>
          <w:szCs w:val="26"/>
          <w:lang w:eastAsia="ja-JP"/>
        </w:rPr>
        <w:t xml:space="preserve">. </w:t>
      </w:r>
      <w:r w:rsidRPr="00D16672">
        <w:rPr>
          <w:rFonts w:eastAsia="Times New Roman" w:cs="Times New Roman"/>
          <w:sz w:val="26"/>
          <w:szCs w:val="26"/>
        </w:rPr>
        <w:t xml:space="preserve">Cỡ mẫu tính dựa vào sự thay đổi về cân nặng theo nghiên cứu của Nguyễn Xuân Ninh, 2008 có độ lệch chuẩn </w:t>
      </w:r>
      <w:r w:rsidRPr="00D16672">
        <w:rPr>
          <w:rFonts w:eastAsia="Times New Roman" w:cs="Times New Roman"/>
          <w:sz w:val="26"/>
          <w:szCs w:val="26"/>
          <w:lang w:val="pt-BR"/>
        </w:rPr>
        <w:t>(</w:t>
      </w:r>
      <w:r w:rsidRPr="00D16672">
        <w:rPr>
          <w:rFonts w:eastAsia="Times New Roman" w:cs="Times New Roman"/>
          <w:sz w:val="26"/>
          <w:szCs w:val="26"/>
        </w:rPr>
        <w:t xml:space="preserve">σ) = 0,6 kg, </w:t>
      </w:r>
      <w:r w:rsidRPr="00D16672">
        <w:rPr>
          <w:rFonts w:eastAsia="Calibri" w:cs="Times New Roman"/>
          <w:sz w:val="26"/>
          <w:szCs w:val="26"/>
          <w:lang w:val="pt-BR"/>
        </w:rPr>
        <w:t>(µ</w:t>
      </w:r>
      <w:r w:rsidRPr="00D16672">
        <w:rPr>
          <w:rFonts w:eastAsia="Calibri" w:cs="Times New Roman"/>
          <w:sz w:val="26"/>
          <w:szCs w:val="26"/>
          <w:vertAlign w:val="subscript"/>
          <w:lang w:val="pt-BR"/>
        </w:rPr>
        <w:t>1</w:t>
      </w:r>
      <w:r w:rsidRPr="00D16672">
        <w:rPr>
          <w:rFonts w:eastAsia="Calibri" w:cs="Times New Roman"/>
          <w:sz w:val="26"/>
          <w:szCs w:val="26"/>
          <w:lang w:val="pt-BR"/>
        </w:rPr>
        <w:t>-µ</w:t>
      </w:r>
      <w:r w:rsidRPr="00D16672">
        <w:rPr>
          <w:rFonts w:eastAsia="Calibri" w:cs="Times New Roman"/>
          <w:sz w:val="26"/>
          <w:szCs w:val="26"/>
          <w:vertAlign w:val="subscript"/>
          <w:lang w:val="pt-BR"/>
        </w:rPr>
        <w:t>2</w:t>
      </w:r>
      <w:r w:rsidRPr="00D16672">
        <w:rPr>
          <w:rFonts w:eastAsia="Calibri" w:cs="Times New Roman"/>
          <w:sz w:val="26"/>
          <w:szCs w:val="26"/>
          <w:lang w:val="pt-BR"/>
        </w:rPr>
        <w:t xml:space="preserve">) = 0,3 kg, tính được n = 72 đối tượng </w:t>
      </w:r>
      <w:r w:rsidRPr="00D16672">
        <w:rPr>
          <w:rFonts w:eastAsia="Calibri" w:cs="Times New Roman"/>
          <w:sz w:val="26"/>
          <w:szCs w:val="26"/>
          <w:lang w:val="pt-BR"/>
        </w:rPr>
        <w:fldChar w:fldCharType="begin"/>
      </w:r>
      <w:r w:rsidR="002058BC" w:rsidRPr="00D16672">
        <w:rPr>
          <w:rFonts w:eastAsia="Calibri" w:cs="Times New Roman"/>
          <w:sz w:val="26"/>
          <w:szCs w:val="26"/>
          <w:lang w:val="pt-BR"/>
        </w:rPr>
        <w:instrText xml:space="preserve"> ADDIN EN.CITE &lt;EndNote&gt;&lt;Cite&gt;&lt;Author&gt;Nguyễn Xuân Ninh&lt;/Author&gt;&lt;Year&gt;2008&lt;/Year&gt;&lt;RecNum&gt;172&lt;/RecNum&gt;&lt;DisplayText&gt;[138]&lt;/DisplayText&gt;&lt;record&gt;&lt;rec-number&gt;172&lt;/rec-number&gt;&lt;foreign-keys&gt;&lt;key app="EN" db-id="25e9f0ws90pxssezrxjvtxrdt9wez5rxwar0" timestamp="0"&gt;172&lt;/key&gt;&lt;/foreign-keys&gt;&lt;ref-type name="Journal Article"&gt;17&lt;/ref-type&gt;&lt;contributors&gt;&lt;authors&gt;&lt;author&gt;Nguyễn Xuân Ninh, Bùi Anh Tuấn và CS&lt;/author&gt;&lt;/authors&gt;&lt;/contributors&gt;&lt;titles&gt;&lt;title&gt;&lt;style face="normal" font="default" size="100%"&gt;Hiệu quả của bổ sung sữa giàu Prebiotic &lt;/style&gt;&lt;style face="normal" font="default" charset="238" size="100%"&gt;đ&lt;/style&gt;&lt;style face="normal" font="default" size="100%"&gt;ến tình trạng tiêu hóa, vi chất dinh d&lt;/style&gt;&lt;style face="normal" font="default" charset="163" size="100%"&gt;ư&lt;/style&gt;&lt;style face="normal" font="default" size="100%"&gt;ỡng ở trẻ 24-36 tháng tuổi&lt;/style&gt;&lt;/title&gt;&lt;secondary-title&gt;Tạp chí y học thực hành&lt;/secondary-title&gt;&lt;/titles&gt;&lt;pages&gt;87-90&lt;/pages&gt;&lt;volume&gt;1&lt;/volume&gt;&lt;number&gt;594-595&lt;/number&gt;&lt;dates&gt;&lt;year&gt;2008&lt;/year&gt;&lt;/dates&gt;&lt;urls&gt;&lt;/urls&gt;&lt;language&gt;v&lt;/language&gt;&lt;/record&gt;&lt;/Cite&gt;&lt;/EndNote&gt;</w:instrText>
      </w:r>
      <w:r w:rsidRPr="00D16672">
        <w:rPr>
          <w:rFonts w:eastAsia="Calibri" w:cs="Times New Roman"/>
          <w:sz w:val="26"/>
          <w:szCs w:val="26"/>
          <w:lang w:val="pt-BR"/>
        </w:rPr>
        <w:fldChar w:fldCharType="separate"/>
      </w:r>
      <w:r w:rsidR="002058BC" w:rsidRPr="00D16672">
        <w:rPr>
          <w:rFonts w:eastAsia="Calibri" w:cs="Times New Roman"/>
          <w:noProof/>
          <w:sz w:val="26"/>
          <w:szCs w:val="26"/>
          <w:lang w:val="pt-BR"/>
        </w:rPr>
        <w:t>[</w:t>
      </w:r>
      <w:hyperlink w:anchor="_ENREF_138" w:tooltip="Nguyễn Xuân Ninh, 2008 #172" w:history="1">
        <w:r w:rsidR="00896666" w:rsidRPr="00D16672">
          <w:rPr>
            <w:rFonts w:eastAsia="Calibri" w:cs="Times New Roman"/>
            <w:noProof/>
            <w:sz w:val="26"/>
            <w:szCs w:val="26"/>
            <w:lang w:val="pt-BR"/>
          </w:rPr>
          <w:t>138</w:t>
        </w:r>
      </w:hyperlink>
      <w:r w:rsidR="002058BC" w:rsidRPr="00D16672">
        <w:rPr>
          <w:rFonts w:eastAsia="Calibri" w:cs="Times New Roman"/>
          <w:noProof/>
          <w:sz w:val="26"/>
          <w:szCs w:val="26"/>
          <w:lang w:val="pt-BR"/>
        </w:rPr>
        <w:t>]</w:t>
      </w:r>
      <w:r w:rsidRPr="00D16672">
        <w:rPr>
          <w:rFonts w:eastAsia="Calibri" w:cs="Times New Roman"/>
          <w:sz w:val="26"/>
          <w:szCs w:val="26"/>
          <w:lang w:val="pt-BR"/>
        </w:rPr>
        <w:fldChar w:fldCharType="end"/>
      </w:r>
      <w:r w:rsidRPr="00D16672">
        <w:rPr>
          <w:rFonts w:eastAsia="Calibri" w:cs="Times New Roman"/>
          <w:sz w:val="26"/>
          <w:szCs w:val="26"/>
          <w:lang w:val="pt-BR" w:eastAsia="ja-JP"/>
        </w:rPr>
        <w:t>.</w:t>
      </w:r>
    </w:p>
    <w:p w14:paraId="7E480901" w14:textId="77777777" w:rsidR="002E4000" w:rsidRPr="00D16672" w:rsidRDefault="002E4000" w:rsidP="00F103F0">
      <w:pPr>
        <w:spacing w:line="360" w:lineRule="auto"/>
        <w:ind w:firstLine="709"/>
        <w:rPr>
          <w:rFonts w:eastAsia="Calibri" w:cs="Times New Roman"/>
          <w:sz w:val="26"/>
          <w:szCs w:val="26"/>
        </w:rPr>
      </w:pPr>
      <w:r w:rsidRPr="00D16672">
        <w:rPr>
          <w:rFonts w:eastAsia="Calibri" w:cs="Times New Roman"/>
          <w:sz w:val="26"/>
          <w:szCs w:val="26"/>
        </w:rPr>
        <w:t>Để thỏa mãn các tiêu chí trên cỡ mẫu tối thiểu n= 72, cộng với 20% bỏ cuộc sẽ có là 87 trẻ/nhóm, làm tròn 90 trẻ, 2 nhóm là 180 trẻ.</w:t>
      </w:r>
    </w:p>
    <w:p w14:paraId="2C8E602E" w14:textId="5ABB190E" w:rsidR="002E4000" w:rsidRPr="00D16672" w:rsidRDefault="002E4000" w:rsidP="00F103F0">
      <w:pPr>
        <w:spacing w:line="360" w:lineRule="auto"/>
        <w:ind w:firstLine="709"/>
        <w:rPr>
          <w:rFonts w:eastAsia="Calibri" w:cs="Times New Roman"/>
          <w:sz w:val="26"/>
          <w:szCs w:val="26"/>
        </w:rPr>
      </w:pPr>
      <w:r w:rsidRPr="00D16672">
        <w:rPr>
          <w:rFonts w:eastAsia="Calibri" w:cs="Times New Roman"/>
          <w:sz w:val="26"/>
          <w:szCs w:val="26"/>
        </w:rPr>
        <w:t>Qua điều tra có 21</w:t>
      </w:r>
      <w:r w:rsidR="001A49CD" w:rsidRPr="00D16672">
        <w:rPr>
          <w:rFonts w:eastAsia="Calibri" w:cs="Times New Roman"/>
          <w:sz w:val="26"/>
          <w:szCs w:val="26"/>
        </w:rPr>
        <w:t>6</w:t>
      </w:r>
      <w:r w:rsidRPr="00D16672">
        <w:rPr>
          <w:rFonts w:eastAsia="Calibri" w:cs="Times New Roman"/>
          <w:sz w:val="26"/>
          <w:szCs w:val="26"/>
        </w:rPr>
        <w:t xml:space="preserve"> trẻ đủ tiêu chuẩn lựa chọn vào nghiên cứu, chia thành 2 nhóm, mỗi nhóm là 10</w:t>
      </w:r>
      <w:r w:rsidR="00955D2A" w:rsidRPr="00D16672">
        <w:rPr>
          <w:rFonts w:eastAsia="Calibri" w:cs="Times New Roman"/>
          <w:sz w:val="26"/>
          <w:szCs w:val="26"/>
        </w:rPr>
        <w:t>8</w:t>
      </w:r>
      <w:r w:rsidRPr="00D16672">
        <w:rPr>
          <w:rFonts w:eastAsia="Calibri" w:cs="Times New Roman"/>
          <w:sz w:val="26"/>
          <w:szCs w:val="26"/>
        </w:rPr>
        <w:t xml:space="preserve"> trẻ.</w:t>
      </w:r>
    </w:p>
    <w:p w14:paraId="6D0C7F14" w14:textId="2EFB137A" w:rsidR="002E4000" w:rsidRPr="00D16672" w:rsidRDefault="00FD58A9" w:rsidP="00FD58A9">
      <w:pPr>
        <w:spacing w:line="360" w:lineRule="auto"/>
        <w:jc w:val="left"/>
        <w:rPr>
          <w:rFonts w:eastAsia="Calibri" w:cs="Times New Roman"/>
          <w:b/>
          <w:i/>
          <w:sz w:val="26"/>
          <w:szCs w:val="26"/>
          <w:lang w:val="pt-BR"/>
        </w:rPr>
      </w:pPr>
      <w:r w:rsidRPr="00D16672">
        <w:rPr>
          <w:rFonts w:eastAsia="Calibri" w:cs="Times New Roman"/>
          <w:b/>
          <w:i/>
          <w:sz w:val="26"/>
          <w:szCs w:val="26"/>
        </w:rPr>
        <w:t>2.</w:t>
      </w:r>
      <w:r w:rsidR="00F40E3D" w:rsidRPr="00D16672">
        <w:rPr>
          <w:rFonts w:eastAsia="Calibri" w:cs="Times New Roman"/>
          <w:b/>
          <w:i/>
          <w:sz w:val="26"/>
          <w:szCs w:val="26"/>
        </w:rPr>
        <w:t>2</w:t>
      </w:r>
      <w:r w:rsidRPr="00D16672">
        <w:rPr>
          <w:rFonts w:eastAsia="Calibri" w:cs="Times New Roman"/>
          <w:b/>
          <w:i/>
          <w:sz w:val="26"/>
          <w:szCs w:val="26"/>
        </w:rPr>
        <w:t xml:space="preserve">.2.2. </w:t>
      </w:r>
      <w:r w:rsidR="002E4000" w:rsidRPr="00D16672">
        <w:rPr>
          <w:rFonts w:eastAsia="Calibri" w:cs="Times New Roman"/>
          <w:b/>
          <w:i/>
          <w:sz w:val="26"/>
          <w:szCs w:val="26"/>
          <w:lang w:val="pt-BR"/>
        </w:rPr>
        <w:t>Phương pháp chọn mẫu:</w:t>
      </w:r>
    </w:p>
    <w:p w14:paraId="3453A6EF" w14:textId="0B959939" w:rsidR="002E4000" w:rsidRPr="00D16672" w:rsidRDefault="002E4000" w:rsidP="00F103F0">
      <w:pPr>
        <w:spacing w:line="360" w:lineRule="auto"/>
        <w:ind w:firstLine="709"/>
        <w:rPr>
          <w:rFonts w:eastAsia="MS Mincho" w:cs="Times New Roman"/>
          <w:bCs/>
          <w:iCs/>
          <w:sz w:val="26"/>
          <w:szCs w:val="26"/>
          <w:lang w:val="pt-BR"/>
        </w:rPr>
      </w:pPr>
      <w:r w:rsidRPr="00D16672">
        <w:rPr>
          <w:rFonts w:eastAsia="MS Mincho" w:cs="Times New Roman"/>
          <w:bCs/>
          <w:iCs/>
          <w:sz w:val="26"/>
          <w:szCs w:val="26"/>
          <w:lang w:val="pt-BR"/>
        </w:rPr>
        <w:t xml:space="preserve">Sàng lọc toàn bộ trẻ tại </w:t>
      </w:r>
      <w:r w:rsidR="008C44B0" w:rsidRPr="00D16672">
        <w:rPr>
          <w:rFonts w:eastAsia="MS Mincho" w:cs="Times New Roman"/>
          <w:bCs/>
          <w:iCs/>
          <w:sz w:val="26"/>
          <w:szCs w:val="26"/>
          <w:lang w:val="pt-BR"/>
        </w:rPr>
        <w:t>4 xã</w:t>
      </w:r>
      <w:r w:rsidRPr="00D16672">
        <w:rPr>
          <w:rFonts w:eastAsia="MS Mincho" w:cs="Times New Roman"/>
          <w:bCs/>
          <w:iCs/>
          <w:sz w:val="26"/>
          <w:szCs w:val="26"/>
          <w:lang w:val="pt-BR"/>
        </w:rPr>
        <w:t xml:space="preserve">, tiến hành phỏng vấn người chăm sóc chính thông qua bộ câu hỏi được thiết kế sẵn, cân, đo chiều cao cho trẻ. </w:t>
      </w:r>
    </w:p>
    <w:p w14:paraId="6623253D" w14:textId="045F9245" w:rsidR="002E4000" w:rsidRPr="00D16672" w:rsidRDefault="00275B5E" w:rsidP="00F103F0">
      <w:pPr>
        <w:spacing w:line="360" w:lineRule="auto"/>
        <w:ind w:firstLine="709"/>
        <w:rPr>
          <w:rFonts w:eastAsia="Times New Roman" w:cs="Times New Roman"/>
          <w:spacing w:val="-4"/>
          <w:sz w:val="26"/>
          <w:szCs w:val="26"/>
        </w:rPr>
      </w:pPr>
      <w:r w:rsidRPr="00D16672">
        <w:rPr>
          <w:rFonts w:eastAsia="Times New Roman" w:cs="Times New Roman"/>
          <w:bCs/>
          <w:iCs/>
          <w:sz w:val="26"/>
          <w:szCs w:val="26"/>
        </w:rPr>
        <w:t>Chọn chủ đích 2 xã Yên Thái, Định Thành huyện Yên Định là nhóm can thiệp</w:t>
      </w:r>
      <w:r w:rsidR="001360C0" w:rsidRPr="00D16672">
        <w:rPr>
          <w:rFonts w:eastAsia="Times New Roman" w:cs="Times New Roman"/>
          <w:bCs/>
          <w:iCs/>
          <w:sz w:val="26"/>
          <w:szCs w:val="26"/>
        </w:rPr>
        <w:t xml:space="preserve"> và 2 xã Vạn Thắng, Công Chính </w:t>
      </w:r>
      <w:r w:rsidRPr="00D16672">
        <w:rPr>
          <w:rFonts w:eastAsia="Times New Roman" w:cs="Times New Roman"/>
          <w:bCs/>
          <w:iCs/>
          <w:sz w:val="26"/>
          <w:szCs w:val="26"/>
        </w:rPr>
        <w:t xml:space="preserve">huyện Nông Cống là nhóm </w:t>
      </w:r>
      <w:r w:rsidR="00550B6B" w:rsidRPr="00D16672">
        <w:rPr>
          <w:rFonts w:eastAsia="Times New Roman" w:cs="Times New Roman"/>
          <w:bCs/>
          <w:iCs/>
          <w:sz w:val="26"/>
          <w:szCs w:val="26"/>
        </w:rPr>
        <w:t>chứng</w:t>
      </w:r>
      <w:r w:rsidR="008E6F3D" w:rsidRPr="00D16672">
        <w:rPr>
          <w:rFonts w:eastAsia="Times New Roman" w:cs="Times New Roman"/>
          <w:bCs/>
          <w:iCs/>
          <w:sz w:val="26"/>
          <w:szCs w:val="26"/>
        </w:rPr>
        <w:t xml:space="preserve">. </w:t>
      </w:r>
      <w:r w:rsidR="002E4000" w:rsidRPr="00D16672">
        <w:rPr>
          <w:rFonts w:eastAsia="Times New Roman" w:cs="Times New Roman"/>
          <w:bCs/>
          <w:iCs/>
          <w:sz w:val="26"/>
          <w:szCs w:val="26"/>
        </w:rPr>
        <w:t xml:space="preserve"> </w:t>
      </w:r>
    </w:p>
    <w:p w14:paraId="5D58673E" w14:textId="56035B39" w:rsidR="001C7CAC" w:rsidRPr="00D16672" w:rsidRDefault="00043323" w:rsidP="002F24FF">
      <w:pPr>
        <w:spacing w:line="360" w:lineRule="auto"/>
        <w:ind w:firstLine="709"/>
        <w:rPr>
          <w:rFonts w:eastAsia="Times New Roman" w:cs="Times New Roman"/>
          <w:bCs/>
          <w:iCs/>
          <w:sz w:val="26"/>
          <w:szCs w:val="26"/>
          <w:lang w:val="pt-BR"/>
        </w:rPr>
      </w:pPr>
      <w:r w:rsidRPr="00D16672">
        <w:rPr>
          <w:rFonts w:eastAsia="Times New Roman" w:cs="Times New Roman"/>
          <w:bCs/>
          <w:iCs/>
          <w:sz w:val="26"/>
          <w:szCs w:val="26"/>
          <w:lang w:val="pt-BR"/>
        </w:rPr>
        <w:t>Phương pháp chọn mẫ</w:t>
      </w:r>
      <w:r w:rsidR="00B84711" w:rsidRPr="00D16672">
        <w:rPr>
          <w:rFonts w:eastAsia="Times New Roman" w:cs="Times New Roman"/>
          <w:bCs/>
          <w:iCs/>
          <w:sz w:val="26"/>
          <w:szCs w:val="26"/>
          <w:lang w:val="pt-BR"/>
        </w:rPr>
        <w:t xml:space="preserve">u cho mục tiêu 1: lập danh sách </w:t>
      </w:r>
      <w:r w:rsidR="001C7CAC" w:rsidRPr="00D16672">
        <w:rPr>
          <w:rFonts w:eastAsia="Times New Roman" w:cs="Times New Roman"/>
          <w:bCs/>
          <w:iCs/>
          <w:sz w:val="26"/>
          <w:szCs w:val="26"/>
          <w:lang w:val="pt-BR"/>
        </w:rPr>
        <w:t xml:space="preserve">trẻ từ 3-5 tuổi tại các xã nghiên cứu. Do số trẻ cần nghiên cứu tương đương với số trẻ trong cỡ mẫu (n=1020). Do đó, chúng tôi lấy hết toàn bộ số trẻ </w:t>
      </w:r>
      <w:r w:rsidR="00550B6B" w:rsidRPr="00D16672">
        <w:rPr>
          <w:rFonts w:eastAsia="Times New Roman" w:cs="Times New Roman"/>
          <w:bCs/>
          <w:iCs/>
          <w:sz w:val="26"/>
          <w:szCs w:val="26"/>
          <w:lang w:val="pt-BR"/>
        </w:rPr>
        <w:t>từ danh sách</w:t>
      </w:r>
      <w:r w:rsidR="001C7CAC" w:rsidRPr="00D16672">
        <w:rPr>
          <w:rFonts w:eastAsia="Times New Roman" w:cs="Times New Roman"/>
          <w:bCs/>
          <w:iCs/>
          <w:sz w:val="26"/>
          <w:szCs w:val="26"/>
          <w:lang w:val="pt-BR"/>
        </w:rPr>
        <w:t xml:space="preserve"> tham gia vào nghiên cứu </w:t>
      </w:r>
    </w:p>
    <w:p w14:paraId="3DBF191E" w14:textId="5E995177" w:rsidR="00043323" w:rsidRPr="00D16672" w:rsidRDefault="00043323" w:rsidP="002F24FF">
      <w:pPr>
        <w:spacing w:line="360" w:lineRule="auto"/>
        <w:ind w:firstLine="709"/>
        <w:rPr>
          <w:rFonts w:eastAsia="Times New Roman" w:cs="Times New Roman"/>
          <w:bCs/>
          <w:iCs/>
          <w:sz w:val="26"/>
          <w:szCs w:val="26"/>
          <w:lang w:val="pt-BR"/>
        </w:rPr>
      </w:pPr>
      <w:r w:rsidRPr="00D16672">
        <w:rPr>
          <w:rFonts w:eastAsia="Times New Roman" w:cs="Times New Roman"/>
          <w:bCs/>
          <w:iCs/>
          <w:sz w:val="26"/>
          <w:szCs w:val="26"/>
          <w:lang w:val="pt-BR"/>
        </w:rPr>
        <w:t xml:space="preserve">Phương pháp chọn mẫu cho mục tiêu 2: </w:t>
      </w:r>
      <w:r w:rsidR="009E2028" w:rsidRPr="00D16672">
        <w:rPr>
          <w:rFonts w:eastAsia="Times New Roman" w:cs="Times New Roman"/>
          <w:bCs/>
          <w:iCs/>
          <w:sz w:val="26"/>
          <w:szCs w:val="26"/>
          <w:lang w:val="pt-BR"/>
        </w:rPr>
        <w:t>những trẻ từ mục tiêu 1, đáp ứng các tiêu chí lựa chọn và loại trừ được đưa vào tham gia nghiên cứu cho mục tiêu 2</w:t>
      </w:r>
      <w:r w:rsidR="00FA33AB" w:rsidRPr="00D16672">
        <w:rPr>
          <w:rFonts w:eastAsia="Times New Roman" w:cs="Times New Roman"/>
          <w:bCs/>
          <w:iCs/>
          <w:sz w:val="26"/>
          <w:szCs w:val="26"/>
          <w:lang w:val="pt-BR"/>
        </w:rPr>
        <w:t xml:space="preserve">, chọn chủ đích huyện Yên Định là nhóm can thiệp và huyện Nông Cống là nhóm chứng. </w:t>
      </w:r>
    </w:p>
    <w:p w14:paraId="3AD72EE1" w14:textId="7C78B682" w:rsidR="00FA33AB" w:rsidRPr="00D16672" w:rsidRDefault="00FA33AB" w:rsidP="002F24FF">
      <w:pPr>
        <w:spacing w:line="360" w:lineRule="auto"/>
        <w:ind w:firstLine="709"/>
        <w:rPr>
          <w:rFonts w:eastAsia="Times New Roman" w:cs="Times New Roman"/>
          <w:bCs/>
          <w:iCs/>
          <w:sz w:val="26"/>
          <w:szCs w:val="26"/>
          <w:lang w:val="pt-BR"/>
        </w:rPr>
      </w:pPr>
      <w:r w:rsidRPr="00D16672">
        <w:rPr>
          <w:rFonts w:eastAsia="Times New Roman" w:cs="Times New Roman"/>
          <w:bCs/>
          <w:iCs/>
          <w:sz w:val="26"/>
          <w:szCs w:val="26"/>
          <w:lang w:val="pt-BR"/>
        </w:rPr>
        <w:t xml:space="preserve">Phương pháp chọn mẫu cho mục tiêu 3: </w:t>
      </w:r>
      <w:r w:rsidR="0077486D" w:rsidRPr="00D16672">
        <w:rPr>
          <w:rFonts w:eastAsia="Times New Roman" w:cs="Times New Roman"/>
          <w:bCs/>
          <w:iCs/>
          <w:sz w:val="26"/>
          <w:szCs w:val="26"/>
          <w:lang w:val="pt-BR"/>
        </w:rPr>
        <w:t>Trẻ được chẩn đoán táo bón chức năng ở mục tiêu 2 trong nhóm can thiệp được</w:t>
      </w:r>
      <w:r w:rsidR="000D2347" w:rsidRPr="00D16672">
        <w:rPr>
          <w:rFonts w:eastAsia="Times New Roman" w:cs="Times New Roman"/>
          <w:bCs/>
          <w:iCs/>
          <w:sz w:val="26"/>
          <w:szCs w:val="26"/>
          <w:lang w:val="pt-BR"/>
        </w:rPr>
        <w:t xml:space="preserve"> ghép cặp ngẫu nhiên theo nhóm tuổi và giới cho nhóm chứng. </w:t>
      </w:r>
      <w:r w:rsidR="00535A9D" w:rsidRPr="00D16672">
        <w:rPr>
          <w:rFonts w:eastAsia="Times New Roman" w:cs="Times New Roman"/>
          <w:bCs/>
          <w:iCs/>
          <w:sz w:val="26"/>
          <w:szCs w:val="26"/>
          <w:lang w:val="pt-BR"/>
        </w:rPr>
        <w:t xml:space="preserve">Được chia làm 2 nhóm, mỗi nhóm 108 trẻ. </w:t>
      </w:r>
    </w:p>
    <w:p w14:paraId="3DFE9442" w14:textId="77777777" w:rsidR="004F7B09" w:rsidRPr="00D16672" w:rsidRDefault="004F7B09" w:rsidP="002F24FF">
      <w:pPr>
        <w:spacing w:line="360" w:lineRule="auto"/>
        <w:ind w:firstLine="709"/>
        <w:rPr>
          <w:rFonts w:eastAsia="Times New Roman" w:cs="Times New Roman"/>
          <w:bCs/>
          <w:iCs/>
          <w:sz w:val="26"/>
          <w:szCs w:val="26"/>
          <w:lang w:val="pt-BR"/>
        </w:rPr>
      </w:pPr>
    </w:p>
    <w:p w14:paraId="6175B5C5" w14:textId="77777777" w:rsidR="00582B68" w:rsidRPr="00D16672" w:rsidRDefault="00582B68" w:rsidP="002F24FF">
      <w:pPr>
        <w:spacing w:line="360" w:lineRule="auto"/>
        <w:ind w:firstLine="709"/>
        <w:rPr>
          <w:rFonts w:eastAsia="Times New Roman" w:cs="Times New Roman"/>
          <w:bCs/>
          <w:iCs/>
          <w:sz w:val="26"/>
          <w:szCs w:val="26"/>
          <w:lang w:val="pt-BR"/>
        </w:rPr>
      </w:pPr>
    </w:p>
    <w:p w14:paraId="17A1051D" w14:textId="4A1469BF" w:rsidR="002E4000" w:rsidRPr="00D16672" w:rsidRDefault="002E4000" w:rsidP="0069762E">
      <w:pPr>
        <w:spacing w:line="360" w:lineRule="auto"/>
        <w:ind w:firstLine="709"/>
        <w:jc w:val="center"/>
        <w:outlineLvl w:val="0"/>
        <w:rPr>
          <w:rFonts w:eastAsia="MS Mincho" w:cs="Times New Roman"/>
          <w:b/>
          <w:bCs/>
          <w:iCs/>
          <w:sz w:val="26"/>
          <w:szCs w:val="26"/>
          <w:lang w:val="it-IT" w:eastAsia="ja-JP"/>
        </w:rPr>
      </w:pPr>
      <w:r w:rsidRPr="00D16672">
        <w:rPr>
          <w:rFonts w:eastAsia="MS Mincho" w:cs="Times New Roman"/>
          <w:b/>
          <w:bCs/>
          <w:iCs/>
          <w:noProof/>
          <w:sz w:val="26"/>
          <w:szCs w:val="26"/>
        </w:rPr>
        <w:lastRenderedPageBreak/>
        <mc:AlternateContent>
          <mc:Choice Requires="wps">
            <w:drawing>
              <wp:anchor distT="0" distB="0" distL="114300" distR="114300" simplePos="0" relativeHeight="251706368" behindDoc="0" locked="0" layoutInCell="1" allowOverlap="1" wp14:anchorId="3431BD57" wp14:editId="77793120">
                <wp:simplePos x="0" y="0"/>
                <wp:positionH relativeFrom="column">
                  <wp:posOffset>1395915</wp:posOffset>
                </wp:positionH>
                <wp:positionV relativeFrom="paragraph">
                  <wp:posOffset>-26839</wp:posOffset>
                </wp:positionV>
                <wp:extent cx="3049543" cy="648182"/>
                <wp:effectExtent l="0" t="0" r="1778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543" cy="648182"/>
                        </a:xfrm>
                        <a:prstGeom prst="rect">
                          <a:avLst/>
                        </a:prstGeom>
                        <a:solidFill>
                          <a:srgbClr val="FFFFFF"/>
                        </a:solidFill>
                        <a:ln w="9525">
                          <a:solidFill>
                            <a:srgbClr val="000000"/>
                          </a:solidFill>
                          <a:miter lim="800000"/>
                          <a:headEnd/>
                          <a:tailEnd/>
                        </a:ln>
                      </wps:spPr>
                      <wps:txbx>
                        <w:txbxContent>
                          <w:p w14:paraId="6601A9D1" w14:textId="77777777" w:rsidR="0037579F" w:rsidRPr="00EC0A28" w:rsidRDefault="0037579F" w:rsidP="00D95A48">
                            <w:pPr>
                              <w:jc w:val="center"/>
                              <w:rPr>
                                <w:b/>
                                <w:sz w:val="24"/>
                                <w:szCs w:val="24"/>
                              </w:rPr>
                            </w:pPr>
                            <w:r w:rsidRPr="00EC0A28">
                              <w:rPr>
                                <w:b/>
                                <w:sz w:val="24"/>
                                <w:szCs w:val="24"/>
                              </w:rPr>
                              <w:t xml:space="preserve">Điều tra sàng lọc </w:t>
                            </w:r>
                          </w:p>
                          <w:p w14:paraId="63A15B1F" w14:textId="5584C0F8" w:rsidR="0037579F" w:rsidRPr="0069762E" w:rsidRDefault="0037579F" w:rsidP="00D95A48">
                            <w:pPr>
                              <w:jc w:val="center"/>
                              <w:rPr>
                                <w:sz w:val="24"/>
                                <w:szCs w:val="24"/>
                              </w:rPr>
                            </w:pPr>
                            <w:r>
                              <w:rPr>
                                <w:sz w:val="24"/>
                                <w:szCs w:val="24"/>
                              </w:rPr>
                              <w:t>1136</w:t>
                            </w:r>
                            <w:r w:rsidRPr="0069762E">
                              <w:rPr>
                                <w:sz w:val="24"/>
                                <w:szCs w:val="24"/>
                              </w:rPr>
                              <w:t xml:space="preserve"> trẻ 3-5 tuổi </w:t>
                            </w:r>
                            <w:r>
                              <w:rPr>
                                <w:sz w:val="24"/>
                                <w:szCs w:val="24"/>
                              </w:rPr>
                              <w:t>tại 4 xã thuộc 2 huyện Yên Định và Nông Cống, tỉnh Thanh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BD57" id="Text Box 45" o:spid="_x0000_s1043" type="#_x0000_t202" style="position:absolute;left:0;text-align:left;margin-left:109.9pt;margin-top:-2.1pt;width:240.1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">
                <v:textbox>
                  <w:txbxContent>
                    <w:p w14:paraId="6601A9D1" w14:textId="77777777" w:rsidR="0037579F" w:rsidRPr="00EC0A28" w:rsidRDefault="0037579F" w:rsidP="00D95A48">
                      <w:pPr>
                        <w:jc w:val="center"/>
                        <w:rPr>
                          <w:b/>
                          <w:sz w:val="24"/>
                          <w:szCs w:val="24"/>
                        </w:rPr>
                      </w:pPr>
                      <w:r w:rsidRPr="00EC0A28">
                        <w:rPr>
                          <w:b/>
                          <w:sz w:val="24"/>
                          <w:szCs w:val="24"/>
                        </w:rPr>
                        <w:t xml:space="preserve">Điều tra sàng lọc </w:t>
                      </w:r>
                    </w:p>
                    <w:p w14:paraId="63A15B1F" w14:textId="5584C0F8" w:rsidR="0037579F" w:rsidRPr="0069762E" w:rsidRDefault="0037579F" w:rsidP="00D95A48">
                      <w:pPr>
                        <w:jc w:val="center"/>
                        <w:rPr>
                          <w:sz w:val="24"/>
                          <w:szCs w:val="24"/>
                        </w:rPr>
                      </w:pPr>
                      <w:r>
                        <w:rPr>
                          <w:sz w:val="24"/>
                          <w:szCs w:val="24"/>
                        </w:rPr>
                        <w:t>1136</w:t>
                      </w:r>
                      <w:r w:rsidRPr="0069762E">
                        <w:rPr>
                          <w:sz w:val="24"/>
                          <w:szCs w:val="24"/>
                        </w:rPr>
                        <w:t xml:space="preserve"> trẻ 3-5 tuổi </w:t>
                      </w:r>
                      <w:r>
                        <w:rPr>
                          <w:sz w:val="24"/>
                          <w:szCs w:val="24"/>
                        </w:rPr>
                        <w:t>tại 4 xã thuộc 2 huyện Yên Định và Nông Cống, tỉnh Thanh Hóa</w:t>
                      </w:r>
                    </w:p>
                  </w:txbxContent>
                </v:textbox>
              </v:shape>
            </w:pict>
          </mc:Fallback>
        </mc:AlternateContent>
      </w:r>
    </w:p>
    <w:p w14:paraId="174DDE36" w14:textId="6E3889D6" w:rsidR="002E4000" w:rsidRPr="00D16672" w:rsidRDefault="002E4000" w:rsidP="00F103F0">
      <w:pPr>
        <w:spacing w:line="360" w:lineRule="auto"/>
        <w:ind w:firstLine="709"/>
        <w:outlineLvl w:val="0"/>
        <w:rPr>
          <w:rFonts w:eastAsia="MS Mincho" w:cs="Times New Roman"/>
          <w:b/>
          <w:bCs/>
          <w:iCs/>
          <w:sz w:val="26"/>
          <w:szCs w:val="26"/>
          <w:lang w:val="it-IT" w:eastAsia="ja-JP"/>
        </w:rPr>
      </w:pPr>
    </w:p>
    <w:p w14:paraId="2DE81A1F" w14:textId="0A0CCA0F" w:rsidR="00D95A48" w:rsidRPr="00D16672" w:rsidRDefault="007B3960"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926528" behindDoc="0" locked="0" layoutInCell="1" allowOverlap="1" wp14:anchorId="27BE3AE7" wp14:editId="5E1A3967">
                <wp:simplePos x="0" y="0"/>
                <wp:positionH relativeFrom="column">
                  <wp:posOffset>2928620</wp:posOffset>
                </wp:positionH>
                <wp:positionV relativeFrom="paragraph">
                  <wp:posOffset>57656</wp:posOffset>
                </wp:positionV>
                <wp:extent cx="0" cy="251691"/>
                <wp:effectExtent l="76200" t="0" r="57150" b="53340"/>
                <wp:wrapNone/>
                <wp:docPr id="13" name="Straight Arrow Connector 13"/>
                <wp:cNvGraphicFramePr/>
                <a:graphic xmlns:a="http://schemas.openxmlformats.org/drawingml/2006/main">
                  <a:graphicData uri="http://schemas.microsoft.com/office/word/2010/wordprocessingShape">
                    <wps:wsp>
                      <wps:cNvCnPr/>
                      <wps:spPr>
                        <a:xfrm>
                          <a:off x="0" y="0"/>
                          <a:ext cx="0" cy="2516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5D041A5" id="Straight Arrow Connector 13" o:spid="_x0000_s1026" type="#_x0000_t32" style="position:absolute;margin-left:230.6pt;margin-top:4.55pt;width:0;height:19.8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" strokecolor="black [3213]" strokeweight=".5pt">
                <v:stroke endarrow="block" joinstyle="miter"/>
              </v:shape>
            </w:pict>
          </mc:Fallback>
        </mc:AlternateContent>
      </w:r>
    </w:p>
    <w:p w14:paraId="69E546D5" w14:textId="57148753" w:rsidR="00D95A48" w:rsidRPr="00D16672" w:rsidRDefault="00E42F60"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707392" behindDoc="0" locked="0" layoutInCell="1" allowOverlap="1" wp14:anchorId="3CEF3421" wp14:editId="72E4D2BF">
                <wp:simplePos x="0" y="0"/>
                <wp:positionH relativeFrom="page">
                  <wp:posOffset>2801073</wp:posOffset>
                </wp:positionH>
                <wp:positionV relativeFrom="paragraph">
                  <wp:posOffset>4549</wp:posOffset>
                </wp:positionV>
                <wp:extent cx="2760345" cy="625033"/>
                <wp:effectExtent l="0" t="0" r="20955" b="22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25033"/>
                        </a:xfrm>
                        <a:prstGeom prst="rect">
                          <a:avLst/>
                        </a:prstGeom>
                        <a:solidFill>
                          <a:srgbClr val="FFFFFF"/>
                        </a:solidFill>
                        <a:ln w="9525">
                          <a:solidFill>
                            <a:srgbClr val="000000"/>
                          </a:solidFill>
                          <a:miter lim="800000"/>
                          <a:headEnd/>
                          <a:tailEnd/>
                        </a:ln>
                      </wps:spPr>
                      <wps:txbx>
                        <w:txbxContent>
                          <w:p w14:paraId="1A5A876E" w14:textId="0B4D49FF" w:rsidR="0037579F" w:rsidRPr="00EC0A28" w:rsidRDefault="0037579F" w:rsidP="002E4000">
                            <w:pPr>
                              <w:jc w:val="center"/>
                              <w:rPr>
                                <w:b/>
                                <w:sz w:val="24"/>
                                <w:szCs w:val="24"/>
                              </w:rPr>
                            </w:pPr>
                            <w:r w:rsidRPr="00EC0A28">
                              <w:rPr>
                                <w:b/>
                                <w:sz w:val="24"/>
                                <w:szCs w:val="24"/>
                              </w:rPr>
                              <w:t>Điều tra ban đầu</w:t>
                            </w:r>
                            <w:r>
                              <w:rPr>
                                <w:b/>
                                <w:sz w:val="24"/>
                                <w:szCs w:val="24"/>
                              </w:rPr>
                              <w:t xml:space="preserve"> (T0)</w:t>
                            </w:r>
                          </w:p>
                          <w:p w14:paraId="28B869A6" w14:textId="154B3718" w:rsidR="0037579F" w:rsidRDefault="0037579F" w:rsidP="002E4000">
                            <w:pPr>
                              <w:jc w:val="center"/>
                              <w:rPr>
                                <w:sz w:val="24"/>
                                <w:szCs w:val="24"/>
                              </w:rPr>
                            </w:pPr>
                            <w:r>
                              <w:rPr>
                                <w:sz w:val="24"/>
                                <w:szCs w:val="24"/>
                              </w:rPr>
                              <w:t>1</w:t>
                            </w:r>
                            <w:r w:rsidRPr="0069762E">
                              <w:rPr>
                                <w:sz w:val="24"/>
                                <w:szCs w:val="24"/>
                              </w:rPr>
                              <w:t>036 trẻ</w:t>
                            </w:r>
                            <w:r>
                              <w:rPr>
                                <w:sz w:val="24"/>
                                <w:szCs w:val="24"/>
                              </w:rPr>
                              <w:t xml:space="preserve"> </w:t>
                            </w:r>
                            <w:r w:rsidRPr="0069762E">
                              <w:rPr>
                                <w:sz w:val="24"/>
                                <w:szCs w:val="24"/>
                              </w:rPr>
                              <w:t xml:space="preserve">3–5 tuổi </w:t>
                            </w:r>
                            <w:r>
                              <w:rPr>
                                <w:sz w:val="24"/>
                                <w:szCs w:val="24"/>
                              </w:rPr>
                              <w:t>(216 trẻ táo bón)</w:t>
                            </w:r>
                          </w:p>
                          <w:p w14:paraId="69F9473D" w14:textId="0EE6FAA7" w:rsidR="0037579F" w:rsidRPr="0069762E" w:rsidRDefault="0037579F" w:rsidP="002E4000">
                            <w:pPr>
                              <w:jc w:val="center"/>
                              <w:rPr>
                                <w:sz w:val="24"/>
                                <w:szCs w:val="24"/>
                              </w:rPr>
                            </w:pPr>
                            <w:r w:rsidRPr="0069762E">
                              <w:rPr>
                                <w:rFonts w:eastAsia="Times New Roman" w:cs="Times New Roman"/>
                                <w:color w:val="000000"/>
                                <w:sz w:val="24"/>
                                <w:szCs w:val="24"/>
                              </w:rPr>
                              <w:softHyphen/>
                              <w:t>Thông tin chung</w:t>
                            </w:r>
                            <w:r>
                              <w:rPr>
                                <w:rFonts w:eastAsia="Times New Roman" w:cs="Times New Roman"/>
                                <w:color w:val="000000"/>
                                <w:sz w:val="24"/>
                                <w:szCs w:val="24"/>
                              </w:rPr>
                              <w:t>, bệnh tật, n</w:t>
                            </w:r>
                            <w:r w:rsidRPr="0069762E">
                              <w:rPr>
                                <w:rFonts w:eastAsia="Times New Roman" w:cs="Times New Roman"/>
                                <w:color w:val="000000"/>
                                <w:sz w:val="24"/>
                                <w:szCs w:val="24"/>
                              </w:rPr>
                              <w:t>hân trắc</w:t>
                            </w:r>
                            <w:r>
                              <w:rPr>
                                <w:rFonts w:eastAsia="Times New Roman" w:cs="Times New Roman"/>
                                <w:color w:val="000000"/>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F3421" id="Text Box 7" o:spid="_x0000_s1044" type="#_x0000_t202" style="position:absolute;left:0;text-align:left;margin-left:220.55pt;margin-top:.35pt;width:217.35pt;height:49.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">
                <v:textbox>
                  <w:txbxContent>
                    <w:p w14:paraId="1A5A876E" w14:textId="0B4D49FF" w:rsidR="0037579F" w:rsidRPr="00EC0A28" w:rsidRDefault="0037579F" w:rsidP="002E4000">
                      <w:pPr>
                        <w:jc w:val="center"/>
                        <w:rPr>
                          <w:b/>
                          <w:sz w:val="24"/>
                          <w:szCs w:val="24"/>
                        </w:rPr>
                      </w:pPr>
                      <w:r w:rsidRPr="00EC0A28">
                        <w:rPr>
                          <w:b/>
                          <w:sz w:val="24"/>
                          <w:szCs w:val="24"/>
                        </w:rPr>
                        <w:t>Điều tra ban đầu</w:t>
                      </w:r>
                      <w:r>
                        <w:rPr>
                          <w:b/>
                          <w:sz w:val="24"/>
                          <w:szCs w:val="24"/>
                        </w:rPr>
                        <w:t xml:space="preserve"> (T0)</w:t>
                      </w:r>
                    </w:p>
                    <w:p w14:paraId="28B869A6" w14:textId="154B3718" w:rsidR="0037579F" w:rsidRDefault="0037579F" w:rsidP="002E4000">
                      <w:pPr>
                        <w:jc w:val="center"/>
                        <w:rPr>
                          <w:sz w:val="24"/>
                          <w:szCs w:val="24"/>
                        </w:rPr>
                      </w:pPr>
                      <w:r>
                        <w:rPr>
                          <w:sz w:val="24"/>
                          <w:szCs w:val="24"/>
                        </w:rPr>
                        <w:t>1</w:t>
                      </w:r>
                      <w:r w:rsidRPr="0069762E">
                        <w:rPr>
                          <w:sz w:val="24"/>
                          <w:szCs w:val="24"/>
                        </w:rPr>
                        <w:t>036 trẻ</w:t>
                      </w:r>
                      <w:r>
                        <w:rPr>
                          <w:sz w:val="24"/>
                          <w:szCs w:val="24"/>
                        </w:rPr>
                        <w:t xml:space="preserve"> </w:t>
                      </w:r>
                      <w:r w:rsidRPr="0069762E">
                        <w:rPr>
                          <w:sz w:val="24"/>
                          <w:szCs w:val="24"/>
                        </w:rPr>
                        <w:t xml:space="preserve">3–5 tuổi </w:t>
                      </w:r>
                      <w:r>
                        <w:rPr>
                          <w:sz w:val="24"/>
                          <w:szCs w:val="24"/>
                        </w:rPr>
                        <w:t>(216 trẻ táo bón)</w:t>
                      </w:r>
                    </w:p>
                    <w:p w14:paraId="69F9473D" w14:textId="0EE6FAA7" w:rsidR="0037579F" w:rsidRPr="0069762E" w:rsidRDefault="0037579F" w:rsidP="002E4000">
                      <w:pPr>
                        <w:jc w:val="center"/>
                        <w:rPr>
                          <w:sz w:val="24"/>
                          <w:szCs w:val="24"/>
                        </w:rPr>
                      </w:pPr>
                      <w:r w:rsidRPr="0069762E">
                        <w:rPr>
                          <w:rFonts w:eastAsia="Times New Roman" w:cs="Times New Roman"/>
                          <w:color w:val="000000"/>
                          <w:sz w:val="24"/>
                          <w:szCs w:val="24"/>
                        </w:rPr>
                        <w:softHyphen/>
                        <w:t>Thông tin chung</w:t>
                      </w:r>
                      <w:r>
                        <w:rPr>
                          <w:rFonts w:eastAsia="Times New Roman" w:cs="Times New Roman"/>
                          <w:color w:val="000000"/>
                          <w:sz w:val="24"/>
                          <w:szCs w:val="24"/>
                        </w:rPr>
                        <w:t>, bệnh tật, n</w:t>
                      </w:r>
                      <w:r w:rsidRPr="0069762E">
                        <w:rPr>
                          <w:rFonts w:eastAsia="Times New Roman" w:cs="Times New Roman"/>
                          <w:color w:val="000000"/>
                          <w:sz w:val="24"/>
                          <w:szCs w:val="24"/>
                        </w:rPr>
                        <w:t>hân trắc</w:t>
                      </w:r>
                      <w:r>
                        <w:rPr>
                          <w:rFonts w:eastAsia="Times New Roman" w:cs="Times New Roman"/>
                          <w:color w:val="000000"/>
                          <w:sz w:val="24"/>
                          <w:szCs w:val="24"/>
                        </w:rPr>
                        <w:t xml:space="preserve"> </w:t>
                      </w:r>
                    </w:p>
                  </w:txbxContent>
                </v:textbox>
                <w10:wrap anchorx="page"/>
              </v:shape>
            </w:pict>
          </mc:Fallback>
        </mc:AlternateContent>
      </w:r>
    </w:p>
    <w:p w14:paraId="4677A840" w14:textId="27C6AF1A" w:rsidR="00D95A48" w:rsidRPr="00D16672" w:rsidRDefault="00D95A48" w:rsidP="00F103F0">
      <w:pPr>
        <w:spacing w:line="360" w:lineRule="auto"/>
        <w:ind w:firstLine="709"/>
        <w:outlineLvl w:val="0"/>
        <w:rPr>
          <w:rFonts w:eastAsia="MS Mincho" w:cs="Times New Roman"/>
          <w:b/>
          <w:bCs/>
          <w:iCs/>
          <w:sz w:val="26"/>
          <w:szCs w:val="26"/>
          <w:lang w:val="it-IT" w:eastAsia="ja-JP"/>
        </w:rPr>
      </w:pPr>
    </w:p>
    <w:p w14:paraId="19C7F78B" w14:textId="556B894A" w:rsidR="00D95A48" w:rsidRPr="00D16672" w:rsidRDefault="00677353"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2177408" behindDoc="0" locked="0" layoutInCell="1" allowOverlap="1" wp14:anchorId="197EB8B9" wp14:editId="38FB5171">
                <wp:simplePos x="0" y="0"/>
                <wp:positionH relativeFrom="column">
                  <wp:posOffset>2941135</wp:posOffset>
                </wp:positionH>
                <wp:positionV relativeFrom="paragraph">
                  <wp:posOffset>48413</wp:posOffset>
                </wp:positionV>
                <wp:extent cx="0" cy="156258"/>
                <wp:effectExtent l="0" t="0" r="19050" b="34290"/>
                <wp:wrapNone/>
                <wp:docPr id="50" name="Straight Connector 50"/>
                <wp:cNvGraphicFramePr/>
                <a:graphic xmlns:a="http://schemas.openxmlformats.org/drawingml/2006/main">
                  <a:graphicData uri="http://schemas.microsoft.com/office/word/2010/wordprocessingShape">
                    <wps:wsp>
                      <wps:cNvCnPr/>
                      <wps:spPr>
                        <a:xfrm>
                          <a:off x="0" y="0"/>
                          <a:ext cx="0" cy="1562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84EEF" id="Straight Connector 50" o:spid="_x0000_s1026" style="position:absolute;z-index:252177408;visibility:visible;mso-wrap-style:square;mso-wrap-distance-left:9pt;mso-wrap-distance-top:0;mso-wrap-distance-right:9pt;mso-wrap-distance-bottom:0;mso-position-horizontal:absolute;mso-position-horizontal-relative:text;mso-position-vertical:absolute;mso-position-vertical-relative:text" from="231.6pt,3.8pt" to="231.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" strokecolor="black [3213]" strokeweight=".5pt">
                <v:stroke joinstyle="miter"/>
              </v:line>
            </w:pict>
          </mc:Fallback>
        </mc:AlternateContent>
      </w:r>
      <w:r w:rsidR="00620278" w:rsidRPr="00D16672">
        <w:rPr>
          <w:rFonts w:eastAsia="MS Mincho" w:cs="Times New Roman"/>
          <w:b/>
          <w:bCs/>
          <w:iCs/>
          <w:noProof/>
          <w:sz w:val="26"/>
          <w:szCs w:val="26"/>
        </w:rPr>
        <mc:AlternateContent>
          <mc:Choice Requires="wps">
            <w:drawing>
              <wp:anchor distT="0" distB="0" distL="114300" distR="114300" simplePos="0" relativeHeight="252176384" behindDoc="0" locked="0" layoutInCell="1" allowOverlap="1" wp14:anchorId="4C34457B" wp14:editId="0655BEC8">
                <wp:simplePos x="0" y="0"/>
                <wp:positionH relativeFrom="column">
                  <wp:posOffset>4744648</wp:posOffset>
                </wp:positionH>
                <wp:positionV relativeFrom="paragraph">
                  <wp:posOffset>235440</wp:posOffset>
                </wp:positionV>
                <wp:extent cx="0" cy="156401"/>
                <wp:effectExtent l="76200" t="0" r="57150" b="53340"/>
                <wp:wrapNone/>
                <wp:docPr id="30" name="Straight Arrow Connector 30"/>
                <wp:cNvGraphicFramePr/>
                <a:graphic xmlns:a="http://schemas.openxmlformats.org/drawingml/2006/main">
                  <a:graphicData uri="http://schemas.microsoft.com/office/word/2010/wordprocessingShape">
                    <wps:wsp>
                      <wps:cNvCnPr/>
                      <wps:spPr>
                        <a:xfrm>
                          <a:off x="0" y="0"/>
                          <a:ext cx="0" cy="15640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27AEA" id="Straight Arrow Connector 30" o:spid="_x0000_s1026" type="#_x0000_t32" style="position:absolute;margin-left:373.6pt;margin-top:18.55pt;width:0;height:12.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" strokecolor="windowText" strokeweight=".5pt">
                <v:stroke endarrow="block" joinstyle="miter"/>
              </v:shape>
            </w:pict>
          </mc:Fallback>
        </mc:AlternateContent>
      </w:r>
      <w:r w:rsidR="00620278" w:rsidRPr="00D16672">
        <w:rPr>
          <w:rFonts w:eastAsia="MS Mincho" w:cs="Times New Roman"/>
          <w:b/>
          <w:bCs/>
          <w:iCs/>
          <w:noProof/>
          <w:sz w:val="26"/>
          <w:szCs w:val="26"/>
        </w:rPr>
        <mc:AlternateContent>
          <mc:Choice Requires="wps">
            <w:drawing>
              <wp:anchor distT="0" distB="0" distL="114300" distR="114300" simplePos="0" relativeHeight="252174336" behindDoc="0" locked="0" layoutInCell="1" allowOverlap="1" wp14:anchorId="1013A01C" wp14:editId="6D0398C8">
                <wp:simplePos x="0" y="0"/>
                <wp:positionH relativeFrom="column">
                  <wp:posOffset>1047059</wp:posOffset>
                </wp:positionH>
                <wp:positionV relativeFrom="paragraph">
                  <wp:posOffset>202292</wp:posOffset>
                </wp:positionV>
                <wp:extent cx="0" cy="156401"/>
                <wp:effectExtent l="76200" t="0" r="57150" b="53340"/>
                <wp:wrapNone/>
                <wp:docPr id="29" name="Straight Arrow Connector 29"/>
                <wp:cNvGraphicFramePr/>
                <a:graphic xmlns:a="http://schemas.openxmlformats.org/drawingml/2006/main">
                  <a:graphicData uri="http://schemas.microsoft.com/office/word/2010/wordprocessingShape">
                    <wps:wsp>
                      <wps:cNvCnPr/>
                      <wps:spPr>
                        <a:xfrm>
                          <a:off x="0" y="0"/>
                          <a:ext cx="0" cy="15640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C76C528" id="Straight Arrow Connector 29" o:spid="_x0000_s1026" type="#_x0000_t32" style="position:absolute;margin-left:82.45pt;margin-top:15.95pt;width:0;height:12.3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" strokecolor="windowText" strokeweight=".5pt">
                <v:stroke endarrow="block" joinstyle="miter"/>
              </v:shape>
            </w:pict>
          </mc:Fallback>
        </mc:AlternateContent>
      </w:r>
      <w:r w:rsidR="005F66E3" w:rsidRPr="00D16672">
        <w:rPr>
          <w:rFonts w:eastAsia="MS Mincho" w:cs="Times New Roman"/>
          <w:b/>
          <w:bCs/>
          <w:iCs/>
          <w:noProof/>
          <w:sz w:val="26"/>
          <w:szCs w:val="26"/>
        </w:rPr>
        <mc:AlternateContent>
          <mc:Choice Requires="wps">
            <w:drawing>
              <wp:anchor distT="0" distB="0" distL="114300" distR="114300" simplePos="0" relativeHeight="251835392" behindDoc="0" locked="0" layoutInCell="1" allowOverlap="1" wp14:anchorId="79A88E3A" wp14:editId="383FEE64">
                <wp:simplePos x="0" y="0"/>
                <wp:positionH relativeFrom="page">
                  <wp:posOffset>2303362</wp:posOffset>
                </wp:positionH>
                <wp:positionV relativeFrom="paragraph">
                  <wp:posOffset>204671</wp:posOffset>
                </wp:positionV>
                <wp:extent cx="3703899" cy="17362"/>
                <wp:effectExtent l="0" t="0" r="30480" b="20955"/>
                <wp:wrapNone/>
                <wp:docPr id="76" name="Straight Connector 76"/>
                <wp:cNvGraphicFramePr/>
                <a:graphic xmlns:a="http://schemas.openxmlformats.org/drawingml/2006/main">
                  <a:graphicData uri="http://schemas.microsoft.com/office/word/2010/wordprocessingShape">
                    <wps:wsp>
                      <wps:cNvCnPr/>
                      <wps:spPr>
                        <a:xfrm>
                          <a:off x="0" y="0"/>
                          <a:ext cx="3703899" cy="173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6ED62" id="Straight Connector 76"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1.35pt,16.1pt" to="47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" strokecolor="black [3213]" strokeweight=".5pt">
                <v:stroke joinstyle="miter"/>
                <w10:wrap anchorx="page"/>
              </v:line>
            </w:pict>
          </mc:Fallback>
        </mc:AlternateContent>
      </w:r>
    </w:p>
    <w:p w14:paraId="21528BB2" w14:textId="4F94DEA1" w:rsidR="002E4000" w:rsidRPr="00D16672" w:rsidRDefault="00A42DAE"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709440" behindDoc="0" locked="0" layoutInCell="1" allowOverlap="1" wp14:anchorId="2BDF85CB" wp14:editId="15DCC81B">
                <wp:simplePos x="0" y="0"/>
                <wp:positionH relativeFrom="margin">
                  <wp:posOffset>4057562</wp:posOffset>
                </wp:positionH>
                <wp:positionV relativeFrom="paragraph">
                  <wp:posOffset>114300</wp:posOffset>
                </wp:positionV>
                <wp:extent cx="1330960" cy="746567"/>
                <wp:effectExtent l="0" t="0" r="21590" b="158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746567"/>
                        </a:xfrm>
                        <a:prstGeom prst="rect">
                          <a:avLst/>
                        </a:prstGeom>
                        <a:solidFill>
                          <a:srgbClr val="FFFFFF"/>
                        </a:solidFill>
                        <a:ln w="9525">
                          <a:solidFill>
                            <a:schemeClr val="tx1"/>
                          </a:solidFill>
                          <a:miter lim="800000"/>
                          <a:headEnd/>
                          <a:tailEnd/>
                        </a:ln>
                      </wps:spPr>
                      <wps:txbx>
                        <w:txbxContent>
                          <w:p w14:paraId="70DF61F2" w14:textId="2A043E26" w:rsidR="0037579F" w:rsidRPr="00AA0061" w:rsidRDefault="0037579F" w:rsidP="002E4000">
                            <w:pPr>
                              <w:jc w:val="center"/>
                              <w:rPr>
                                <w:b/>
                                <w:sz w:val="24"/>
                                <w:szCs w:val="24"/>
                              </w:rPr>
                            </w:pPr>
                            <w:r w:rsidRPr="00AA0061">
                              <w:rPr>
                                <w:b/>
                                <w:sz w:val="24"/>
                                <w:szCs w:val="24"/>
                              </w:rPr>
                              <w:t xml:space="preserve">Nhóm chứng </w:t>
                            </w:r>
                          </w:p>
                          <w:p w14:paraId="2A3DA540" w14:textId="0ACB3604" w:rsidR="0037579F" w:rsidRDefault="0037579F" w:rsidP="002E4000">
                            <w:pPr>
                              <w:jc w:val="center"/>
                              <w:rPr>
                                <w:sz w:val="22"/>
                              </w:rPr>
                            </w:pPr>
                            <w:r w:rsidRPr="003B76FB">
                              <w:rPr>
                                <w:sz w:val="22"/>
                              </w:rPr>
                              <w:t xml:space="preserve">(huyện Nông </w:t>
                            </w:r>
                            <w:r>
                              <w:rPr>
                                <w:sz w:val="22"/>
                              </w:rPr>
                              <w:t>C</w:t>
                            </w:r>
                            <w:r w:rsidRPr="003B76FB">
                              <w:rPr>
                                <w:sz w:val="22"/>
                              </w:rPr>
                              <w:t>ống)</w:t>
                            </w:r>
                          </w:p>
                          <w:p w14:paraId="61378C5F" w14:textId="77777777" w:rsidR="0037579F" w:rsidRPr="005D79EA" w:rsidRDefault="0037579F" w:rsidP="00DE10E3">
                            <w:pPr>
                              <w:jc w:val="center"/>
                              <w:rPr>
                                <w:sz w:val="22"/>
                              </w:rPr>
                            </w:pPr>
                            <w:r>
                              <w:rPr>
                                <w:sz w:val="22"/>
                              </w:rPr>
                              <w:t>518 trẻ</w:t>
                            </w:r>
                          </w:p>
                          <w:p w14:paraId="2B11078F" w14:textId="77777777" w:rsidR="0037579F" w:rsidRPr="00DE10E3" w:rsidRDefault="0037579F" w:rsidP="00DE10E3">
                            <w:pPr>
                              <w:jc w:val="center"/>
                              <w:rPr>
                                <w:sz w:val="22"/>
                              </w:rPr>
                            </w:pPr>
                            <w:r w:rsidRPr="00DE10E3">
                              <w:rPr>
                                <w:sz w:val="22"/>
                              </w:rPr>
                              <w:t>(108 trẻ táo bón)</w:t>
                            </w:r>
                          </w:p>
                          <w:p w14:paraId="599C860C" w14:textId="5CBD3217" w:rsidR="0037579F" w:rsidRPr="0069762E" w:rsidRDefault="0037579F" w:rsidP="002E4000">
                            <w:pPr>
                              <w:jc w:val="center"/>
                              <w:rPr>
                                <w:sz w:val="24"/>
                                <w:szCs w:val="24"/>
                              </w:rPr>
                            </w:pPr>
                            <w:r>
                              <w:rPr>
                                <w:sz w:val="24"/>
                                <w:szCs w:val="24"/>
                              </w:rPr>
                              <w:t>bón)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85CB" id="Text Box 35" o:spid="_x0000_s1045" type="#_x0000_t202" style="position:absolute;left:0;text-align:left;margin-left:319.5pt;margin-top:9pt;width:104.8pt;height:58.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" strokecolor="black [3213]">
                <v:textbox>
                  <w:txbxContent>
                    <w:p w14:paraId="70DF61F2" w14:textId="2A043E26" w:rsidR="0037579F" w:rsidRPr="00AA0061" w:rsidRDefault="0037579F" w:rsidP="002E4000">
                      <w:pPr>
                        <w:jc w:val="center"/>
                        <w:rPr>
                          <w:b/>
                          <w:sz w:val="24"/>
                          <w:szCs w:val="24"/>
                        </w:rPr>
                      </w:pPr>
                      <w:r w:rsidRPr="00AA0061">
                        <w:rPr>
                          <w:b/>
                          <w:sz w:val="24"/>
                          <w:szCs w:val="24"/>
                        </w:rPr>
                        <w:t xml:space="preserve">Nhóm chứng </w:t>
                      </w:r>
                    </w:p>
                    <w:p w14:paraId="2A3DA540" w14:textId="0ACB3604" w:rsidR="0037579F" w:rsidRDefault="0037579F" w:rsidP="002E4000">
                      <w:pPr>
                        <w:jc w:val="center"/>
                        <w:rPr>
                          <w:sz w:val="22"/>
                        </w:rPr>
                      </w:pPr>
                      <w:r w:rsidRPr="003B76FB">
                        <w:rPr>
                          <w:sz w:val="22"/>
                        </w:rPr>
                        <w:t xml:space="preserve">(huyện Nông </w:t>
                      </w:r>
                      <w:r>
                        <w:rPr>
                          <w:sz w:val="22"/>
                        </w:rPr>
                        <w:t>C</w:t>
                      </w:r>
                      <w:r w:rsidRPr="003B76FB">
                        <w:rPr>
                          <w:sz w:val="22"/>
                        </w:rPr>
                        <w:t>ống)</w:t>
                      </w:r>
                    </w:p>
                    <w:p w14:paraId="61378C5F" w14:textId="77777777" w:rsidR="0037579F" w:rsidRPr="005D79EA" w:rsidRDefault="0037579F" w:rsidP="00DE10E3">
                      <w:pPr>
                        <w:jc w:val="center"/>
                        <w:rPr>
                          <w:sz w:val="22"/>
                        </w:rPr>
                      </w:pPr>
                      <w:r>
                        <w:rPr>
                          <w:sz w:val="22"/>
                        </w:rPr>
                        <w:t>518 trẻ</w:t>
                      </w:r>
                    </w:p>
                    <w:p w14:paraId="2B11078F" w14:textId="77777777" w:rsidR="0037579F" w:rsidRPr="00DE10E3" w:rsidRDefault="0037579F" w:rsidP="00DE10E3">
                      <w:pPr>
                        <w:jc w:val="center"/>
                        <w:rPr>
                          <w:sz w:val="22"/>
                        </w:rPr>
                      </w:pPr>
                      <w:r w:rsidRPr="00DE10E3">
                        <w:rPr>
                          <w:sz w:val="22"/>
                        </w:rPr>
                        <w:t>(108 trẻ táo bón)</w:t>
                      </w:r>
                    </w:p>
                    <w:p w14:paraId="599C860C" w14:textId="5CBD3217" w:rsidR="0037579F" w:rsidRPr="0069762E" w:rsidRDefault="0037579F" w:rsidP="002E4000">
                      <w:pPr>
                        <w:jc w:val="center"/>
                        <w:rPr>
                          <w:sz w:val="24"/>
                          <w:szCs w:val="24"/>
                        </w:rPr>
                      </w:pPr>
                      <w:r>
                        <w:rPr>
                          <w:sz w:val="24"/>
                          <w:szCs w:val="24"/>
                        </w:rPr>
                        <w:t>bón)</w:t>
                      </w:r>
                    </w:p>
                  </w:txbxContent>
                </v:textbox>
                <w10:wrap anchorx="margin"/>
              </v:shape>
            </w:pict>
          </mc:Fallback>
        </mc:AlternateContent>
      </w:r>
      <w:r w:rsidRPr="00D16672">
        <w:rPr>
          <w:rFonts w:eastAsia="MS Mincho" w:cs="Times New Roman"/>
          <w:b/>
          <w:bCs/>
          <w:iCs/>
          <w:noProof/>
          <w:sz w:val="26"/>
          <w:szCs w:val="26"/>
        </w:rPr>
        <mc:AlternateContent>
          <mc:Choice Requires="wps">
            <w:drawing>
              <wp:anchor distT="0" distB="0" distL="114300" distR="114300" simplePos="0" relativeHeight="251848704" behindDoc="0" locked="0" layoutInCell="1" allowOverlap="1" wp14:anchorId="527A373A" wp14:editId="52395B93">
                <wp:simplePos x="0" y="0"/>
                <wp:positionH relativeFrom="column">
                  <wp:posOffset>2125120</wp:posOffset>
                </wp:positionH>
                <wp:positionV relativeFrom="paragraph">
                  <wp:posOffset>116326</wp:posOffset>
                </wp:positionV>
                <wp:extent cx="1637665" cy="752354"/>
                <wp:effectExtent l="0" t="0" r="19685" b="1016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752354"/>
                        </a:xfrm>
                        <a:prstGeom prst="rect">
                          <a:avLst/>
                        </a:prstGeom>
                        <a:solidFill>
                          <a:srgbClr val="FFFFFF"/>
                        </a:solidFill>
                        <a:ln w="9525">
                          <a:solidFill>
                            <a:srgbClr val="000000"/>
                          </a:solidFill>
                          <a:miter lim="800000"/>
                          <a:headEnd/>
                          <a:tailEnd/>
                        </a:ln>
                      </wps:spPr>
                      <wps:txbx>
                        <w:txbxContent>
                          <w:p w14:paraId="5E09CB55" w14:textId="6DA4FCC8" w:rsidR="0037579F" w:rsidRPr="0069762E" w:rsidRDefault="0037579F" w:rsidP="00342843">
                            <w:pPr>
                              <w:jc w:val="center"/>
                              <w:rPr>
                                <w:rFonts w:eastAsia="Times New Roman" w:cs="Times New Roman"/>
                                <w:color w:val="000000"/>
                                <w:sz w:val="24"/>
                                <w:szCs w:val="24"/>
                              </w:rPr>
                            </w:pPr>
                            <w:r w:rsidRPr="0069762E">
                              <w:rPr>
                                <w:rFonts w:eastAsia="Times New Roman" w:cs="Times New Roman"/>
                                <w:b/>
                                <w:color w:val="000000"/>
                                <w:sz w:val="24"/>
                                <w:szCs w:val="24"/>
                              </w:rPr>
                              <w:t>Điều tra T4</w:t>
                            </w:r>
                            <w:r w:rsidRPr="0069762E">
                              <w:rPr>
                                <w:rFonts w:eastAsia="Times New Roman" w:cs="Times New Roman"/>
                                <w:color w:val="000000"/>
                                <w:sz w:val="24"/>
                                <w:szCs w:val="24"/>
                              </w:rPr>
                              <w:t xml:space="preserve"> </w:t>
                            </w:r>
                          </w:p>
                          <w:p w14:paraId="4A4F0B94" w14:textId="1322B426" w:rsidR="0037579F" w:rsidRPr="0069762E" w:rsidRDefault="0037579F" w:rsidP="00342843">
                            <w:pPr>
                              <w:jc w:val="center"/>
                              <w:rPr>
                                <w:sz w:val="24"/>
                                <w:szCs w:val="24"/>
                              </w:rPr>
                            </w:pPr>
                            <w:r>
                              <w:rPr>
                                <w:rFonts w:eastAsia="Times New Roman" w:cs="Times New Roman"/>
                                <w:color w:val="000000"/>
                                <w:sz w:val="24"/>
                                <w:szCs w:val="24"/>
                              </w:rPr>
                              <w:t>Bệnh tật, n</w:t>
                            </w:r>
                            <w:r w:rsidRPr="0069762E">
                              <w:rPr>
                                <w:rFonts w:eastAsia="Times New Roman" w:cs="Times New Roman"/>
                                <w:color w:val="000000"/>
                                <w:sz w:val="24"/>
                                <w:szCs w:val="24"/>
                              </w:rPr>
                              <w:t>hân trắc</w:t>
                            </w:r>
                            <w:r>
                              <w:rPr>
                                <w:rFonts w:eastAsia="Times New Roman" w:cs="Times New Roman"/>
                                <w:color w:val="000000"/>
                                <w:sz w:val="24"/>
                                <w:szCs w:val="24"/>
                              </w:rPr>
                              <w:t>,</w:t>
                            </w:r>
                            <w:r w:rsidRPr="008D7C89">
                              <w:rPr>
                                <w:rFonts w:eastAsia="Times New Roman" w:cs="Times New Roman"/>
                                <w:color w:val="000000"/>
                                <w:sz w:val="24"/>
                                <w:szCs w:val="24"/>
                              </w:rPr>
                              <w:t xml:space="preserve"> </w:t>
                            </w:r>
                            <w:r>
                              <w:rPr>
                                <w:rFonts w:eastAsia="Times New Roman" w:cs="Times New Roman"/>
                                <w:color w:val="000000"/>
                                <w:sz w:val="24"/>
                                <w:szCs w:val="24"/>
                              </w:rPr>
                              <w:t>tần suất tiêu thụ thực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A373A" id="Text Box 85" o:spid="_x0000_s1046" type="#_x0000_t202" style="position:absolute;left:0;text-align:left;margin-left:167.35pt;margin-top:9.15pt;width:128.95pt;height:5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">
                <v:textbox>
                  <w:txbxContent>
                    <w:p w14:paraId="5E09CB55" w14:textId="6DA4FCC8" w:rsidR="0037579F" w:rsidRPr="0069762E" w:rsidRDefault="0037579F" w:rsidP="00342843">
                      <w:pPr>
                        <w:jc w:val="center"/>
                        <w:rPr>
                          <w:rFonts w:eastAsia="Times New Roman" w:cs="Times New Roman"/>
                          <w:color w:val="000000"/>
                          <w:sz w:val="24"/>
                          <w:szCs w:val="24"/>
                        </w:rPr>
                      </w:pPr>
                      <w:r w:rsidRPr="0069762E">
                        <w:rPr>
                          <w:rFonts w:eastAsia="Times New Roman" w:cs="Times New Roman"/>
                          <w:b/>
                          <w:color w:val="000000"/>
                          <w:sz w:val="24"/>
                          <w:szCs w:val="24"/>
                        </w:rPr>
                        <w:t>Điều tra T4</w:t>
                      </w:r>
                      <w:r w:rsidRPr="0069762E">
                        <w:rPr>
                          <w:rFonts w:eastAsia="Times New Roman" w:cs="Times New Roman"/>
                          <w:color w:val="000000"/>
                          <w:sz w:val="24"/>
                          <w:szCs w:val="24"/>
                        </w:rPr>
                        <w:t xml:space="preserve"> </w:t>
                      </w:r>
                    </w:p>
                    <w:p w14:paraId="4A4F0B94" w14:textId="1322B426" w:rsidR="0037579F" w:rsidRPr="0069762E" w:rsidRDefault="0037579F" w:rsidP="00342843">
                      <w:pPr>
                        <w:jc w:val="center"/>
                        <w:rPr>
                          <w:sz w:val="24"/>
                          <w:szCs w:val="24"/>
                        </w:rPr>
                      </w:pPr>
                      <w:r>
                        <w:rPr>
                          <w:rFonts w:eastAsia="Times New Roman" w:cs="Times New Roman"/>
                          <w:color w:val="000000"/>
                          <w:sz w:val="24"/>
                          <w:szCs w:val="24"/>
                        </w:rPr>
                        <w:t>Bệnh tật, n</w:t>
                      </w:r>
                      <w:r w:rsidRPr="0069762E">
                        <w:rPr>
                          <w:rFonts w:eastAsia="Times New Roman" w:cs="Times New Roman"/>
                          <w:color w:val="000000"/>
                          <w:sz w:val="24"/>
                          <w:szCs w:val="24"/>
                        </w:rPr>
                        <w:t>hân trắc</w:t>
                      </w:r>
                      <w:r>
                        <w:rPr>
                          <w:rFonts w:eastAsia="Times New Roman" w:cs="Times New Roman"/>
                          <w:color w:val="000000"/>
                          <w:sz w:val="24"/>
                          <w:szCs w:val="24"/>
                        </w:rPr>
                        <w:t>,</w:t>
                      </w:r>
                      <w:r w:rsidRPr="008D7C89">
                        <w:rPr>
                          <w:rFonts w:eastAsia="Times New Roman" w:cs="Times New Roman"/>
                          <w:color w:val="000000"/>
                          <w:sz w:val="24"/>
                          <w:szCs w:val="24"/>
                        </w:rPr>
                        <w:t xml:space="preserve"> </w:t>
                      </w:r>
                      <w:r>
                        <w:rPr>
                          <w:rFonts w:eastAsia="Times New Roman" w:cs="Times New Roman"/>
                          <w:color w:val="000000"/>
                          <w:sz w:val="24"/>
                          <w:szCs w:val="24"/>
                        </w:rPr>
                        <w:t>tần suất tiêu thụ thực phẩm</w:t>
                      </w:r>
                    </w:p>
                  </w:txbxContent>
                </v:textbox>
              </v:shape>
            </w:pict>
          </mc:Fallback>
        </mc:AlternateContent>
      </w:r>
      <w:r w:rsidR="005F66E3" w:rsidRPr="00D16672">
        <w:rPr>
          <w:rFonts w:eastAsia="MS Mincho" w:cs="Times New Roman"/>
          <w:b/>
          <w:bCs/>
          <w:iCs/>
          <w:noProof/>
          <w:sz w:val="26"/>
          <w:szCs w:val="26"/>
        </w:rPr>
        <mc:AlternateContent>
          <mc:Choice Requires="wps">
            <w:drawing>
              <wp:anchor distT="0" distB="0" distL="114300" distR="114300" simplePos="0" relativeHeight="251708416" behindDoc="0" locked="0" layoutInCell="1" allowOverlap="1" wp14:anchorId="5B230FBB" wp14:editId="1A317680">
                <wp:simplePos x="0" y="0"/>
                <wp:positionH relativeFrom="column">
                  <wp:posOffset>539388</wp:posOffset>
                </wp:positionH>
                <wp:positionV relativeFrom="paragraph">
                  <wp:posOffset>87389</wp:posOffset>
                </wp:positionV>
                <wp:extent cx="1290320" cy="775062"/>
                <wp:effectExtent l="0" t="0" r="2413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775062"/>
                        </a:xfrm>
                        <a:prstGeom prst="rect">
                          <a:avLst/>
                        </a:prstGeom>
                        <a:solidFill>
                          <a:srgbClr val="FFFFFF"/>
                        </a:solidFill>
                        <a:ln w="9525">
                          <a:solidFill>
                            <a:srgbClr val="000000"/>
                          </a:solidFill>
                          <a:miter lim="800000"/>
                          <a:headEnd/>
                          <a:tailEnd/>
                        </a:ln>
                      </wps:spPr>
                      <wps:txbx>
                        <w:txbxContent>
                          <w:p w14:paraId="7351AE54" w14:textId="64278E6B" w:rsidR="0037579F" w:rsidRPr="00AA0061" w:rsidRDefault="0037579F" w:rsidP="002E4000">
                            <w:pPr>
                              <w:jc w:val="center"/>
                              <w:rPr>
                                <w:b/>
                                <w:sz w:val="24"/>
                                <w:szCs w:val="24"/>
                              </w:rPr>
                            </w:pPr>
                            <w:r w:rsidRPr="00AA0061">
                              <w:rPr>
                                <w:b/>
                                <w:sz w:val="24"/>
                                <w:szCs w:val="24"/>
                              </w:rPr>
                              <w:t>Nhóm can thiệp</w:t>
                            </w:r>
                          </w:p>
                          <w:p w14:paraId="052891D6" w14:textId="663974AE" w:rsidR="0037579F" w:rsidRDefault="0037579F" w:rsidP="002E4000">
                            <w:pPr>
                              <w:jc w:val="center"/>
                              <w:rPr>
                                <w:sz w:val="22"/>
                              </w:rPr>
                            </w:pPr>
                            <w:r>
                              <w:rPr>
                                <w:sz w:val="24"/>
                                <w:szCs w:val="24"/>
                              </w:rPr>
                              <w:t xml:space="preserve"> </w:t>
                            </w:r>
                            <w:r w:rsidRPr="005D79EA">
                              <w:rPr>
                                <w:sz w:val="22"/>
                              </w:rPr>
                              <w:t xml:space="preserve">(huyện Yên </w:t>
                            </w:r>
                            <w:r>
                              <w:rPr>
                                <w:sz w:val="22"/>
                              </w:rPr>
                              <w:t>Đ</w:t>
                            </w:r>
                            <w:r w:rsidRPr="005D79EA">
                              <w:rPr>
                                <w:sz w:val="22"/>
                              </w:rPr>
                              <w:t>ịnh)</w:t>
                            </w:r>
                          </w:p>
                          <w:p w14:paraId="453E3025" w14:textId="7FFE338D" w:rsidR="0037579F" w:rsidRPr="005D79EA" w:rsidRDefault="0037579F" w:rsidP="002E4000">
                            <w:pPr>
                              <w:jc w:val="center"/>
                              <w:rPr>
                                <w:sz w:val="22"/>
                              </w:rPr>
                            </w:pPr>
                            <w:r>
                              <w:rPr>
                                <w:sz w:val="22"/>
                              </w:rPr>
                              <w:t>518 trẻ</w:t>
                            </w:r>
                          </w:p>
                          <w:p w14:paraId="777B81FB" w14:textId="7B3793F2" w:rsidR="0037579F" w:rsidRPr="00DE10E3" w:rsidRDefault="0037579F" w:rsidP="002E4000">
                            <w:pPr>
                              <w:jc w:val="center"/>
                              <w:rPr>
                                <w:sz w:val="22"/>
                              </w:rPr>
                            </w:pPr>
                            <w:r w:rsidRPr="00DE10E3">
                              <w:rPr>
                                <w:sz w:val="22"/>
                              </w:rPr>
                              <w:t>(108 trẻ táo bón)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30FBB" id="Text Box 9" o:spid="_x0000_s1047" type="#_x0000_t202" style="position:absolute;left:0;text-align:left;margin-left:42.45pt;margin-top:6.9pt;width:101.6pt;height:6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">
                <v:textbox>
                  <w:txbxContent>
                    <w:p w14:paraId="7351AE54" w14:textId="64278E6B" w:rsidR="0037579F" w:rsidRPr="00AA0061" w:rsidRDefault="0037579F" w:rsidP="002E4000">
                      <w:pPr>
                        <w:jc w:val="center"/>
                        <w:rPr>
                          <w:b/>
                          <w:sz w:val="24"/>
                          <w:szCs w:val="24"/>
                        </w:rPr>
                      </w:pPr>
                      <w:r w:rsidRPr="00AA0061">
                        <w:rPr>
                          <w:b/>
                          <w:sz w:val="24"/>
                          <w:szCs w:val="24"/>
                        </w:rPr>
                        <w:t>Nhóm can thiệp</w:t>
                      </w:r>
                    </w:p>
                    <w:p w14:paraId="052891D6" w14:textId="663974AE" w:rsidR="0037579F" w:rsidRDefault="0037579F" w:rsidP="002E4000">
                      <w:pPr>
                        <w:jc w:val="center"/>
                        <w:rPr>
                          <w:sz w:val="22"/>
                        </w:rPr>
                      </w:pPr>
                      <w:r>
                        <w:rPr>
                          <w:sz w:val="24"/>
                          <w:szCs w:val="24"/>
                        </w:rPr>
                        <w:t xml:space="preserve"> </w:t>
                      </w:r>
                      <w:r w:rsidRPr="005D79EA">
                        <w:rPr>
                          <w:sz w:val="22"/>
                        </w:rPr>
                        <w:t xml:space="preserve">(huyện Yên </w:t>
                      </w:r>
                      <w:r>
                        <w:rPr>
                          <w:sz w:val="22"/>
                        </w:rPr>
                        <w:t>Đ</w:t>
                      </w:r>
                      <w:r w:rsidRPr="005D79EA">
                        <w:rPr>
                          <w:sz w:val="22"/>
                        </w:rPr>
                        <w:t>ịnh)</w:t>
                      </w:r>
                    </w:p>
                    <w:p w14:paraId="453E3025" w14:textId="7FFE338D" w:rsidR="0037579F" w:rsidRPr="005D79EA" w:rsidRDefault="0037579F" w:rsidP="002E4000">
                      <w:pPr>
                        <w:jc w:val="center"/>
                        <w:rPr>
                          <w:sz w:val="22"/>
                        </w:rPr>
                      </w:pPr>
                      <w:r>
                        <w:rPr>
                          <w:sz w:val="22"/>
                        </w:rPr>
                        <w:t>518 trẻ</w:t>
                      </w:r>
                    </w:p>
                    <w:p w14:paraId="777B81FB" w14:textId="7B3793F2" w:rsidR="0037579F" w:rsidRPr="00DE10E3" w:rsidRDefault="0037579F" w:rsidP="002E4000">
                      <w:pPr>
                        <w:jc w:val="center"/>
                        <w:rPr>
                          <w:sz w:val="22"/>
                        </w:rPr>
                      </w:pPr>
                      <w:r w:rsidRPr="00DE10E3">
                        <w:rPr>
                          <w:sz w:val="22"/>
                        </w:rPr>
                        <w:t>(108 trẻ táo bón)</w:t>
                      </w:r>
                    </w:p>
                  </w:txbxContent>
                </v:textbox>
              </v:shape>
            </w:pict>
          </mc:Fallback>
        </mc:AlternateContent>
      </w:r>
    </w:p>
    <w:p w14:paraId="76C5E97A" w14:textId="0469FD24" w:rsidR="002E4000" w:rsidRPr="00D16672" w:rsidRDefault="008D249C" w:rsidP="007F16F9">
      <w:pPr>
        <w:spacing w:line="360" w:lineRule="auto"/>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2172288" behindDoc="0" locked="0" layoutInCell="1" allowOverlap="1" wp14:anchorId="71210FB6" wp14:editId="2D991DF8">
                <wp:simplePos x="0" y="0"/>
                <wp:positionH relativeFrom="column">
                  <wp:posOffset>3762785</wp:posOffset>
                </wp:positionH>
                <wp:positionV relativeFrom="paragraph">
                  <wp:posOffset>184873</wp:posOffset>
                </wp:positionV>
                <wp:extent cx="289520" cy="5788"/>
                <wp:effectExtent l="19050" t="57150" r="0" b="89535"/>
                <wp:wrapNone/>
                <wp:docPr id="26" name="Straight Arrow Connector 26"/>
                <wp:cNvGraphicFramePr/>
                <a:graphic xmlns:a="http://schemas.openxmlformats.org/drawingml/2006/main">
                  <a:graphicData uri="http://schemas.microsoft.com/office/word/2010/wordprocessingShape">
                    <wps:wsp>
                      <wps:cNvCnPr/>
                      <wps:spPr>
                        <a:xfrm flipH="1">
                          <a:off x="0" y="0"/>
                          <a:ext cx="289520" cy="5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55D65" id="Straight Arrow Connector 26" o:spid="_x0000_s1026" type="#_x0000_t32" style="position:absolute;margin-left:296.3pt;margin-top:14.55pt;width:22.8pt;height:.45pt;flip:x;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" strokecolor="black [3213]" strokeweight=".5pt">
                <v:stroke endarrow="block" joinstyle="miter"/>
              </v:shape>
            </w:pict>
          </mc:Fallback>
        </mc:AlternateContent>
      </w:r>
      <w:r w:rsidRPr="00D16672">
        <w:rPr>
          <w:rFonts w:eastAsia="MS Mincho" w:cs="Times New Roman"/>
          <w:b/>
          <w:bCs/>
          <w:iCs/>
          <w:noProof/>
          <w:sz w:val="26"/>
          <w:szCs w:val="26"/>
        </w:rPr>
        <mc:AlternateContent>
          <mc:Choice Requires="wps">
            <w:drawing>
              <wp:anchor distT="0" distB="0" distL="114300" distR="114300" simplePos="0" relativeHeight="252171264" behindDoc="0" locked="0" layoutInCell="1" allowOverlap="1" wp14:anchorId="4E7D549A" wp14:editId="7687AD20">
                <wp:simplePos x="0" y="0"/>
                <wp:positionH relativeFrom="column">
                  <wp:posOffset>1829708</wp:posOffset>
                </wp:positionH>
                <wp:positionV relativeFrom="paragraph">
                  <wp:posOffset>196448</wp:posOffset>
                </wp:positionV>
                <wp:extent cx="301199" cy="0"/>
                <wp:effectExtent l="0" t="76200" r="22860" b="95250"/>
                <wp:wrapNone/>
                <wp:docPr id="2" name="Straight Arrow Connector 2"/>
                <wp:cNvGraphicFramePr/>
                <a:graphic xmlns:a="http://schemas.openxmlformats.org/drawingml/2006/main">
                  <a:graphicData uri="http://schemas.microsoft.com/office/word/2010/wordprocessingShape">
                    <wps:wsp>
                      <wps:cNvCnPr/>
                      <wps:spPr>
                        <a:xfrm>
                          <a:off x="0" y="0"/>
                          <a:ext cx="3011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44809" id="Straight Arrow Connector 2" o:spid="_x0000_s1026" type="#_x0000_t32" style="position:absolute;margin-left:144.05pt;margin-top:15.45pt;width:23.7pt;height:0;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" strokecolor="black [3213]" strokeweight=".5pt">
                <v:stroke endarrow="block" joinstyle="miter"/>
              </v:shape>
            </w:pict>
          </mc:Fallback>
        </mc:AlternateContent>
      </w:r>
    </w:p>
    <w:p w14:paraId="03174380" w14:textId="7B5B63AC" w:rsidR="00D95A48" w:rsidRPr="00D16672" w:rsidRDefault="00D95A48" w:rsidP="00F103F0">
      <w:pPr>
        <w:spacing w:line="360" w:lineRule="auto"/>
        <w:ind w:firstLine="709"/>
        <w:outlineLvl w:val="0"/>
        <w:rPr>
          <w:rFonts w:eastAsia="MS Mincho" w:cs="Times New Roman"/>
          <w:b/>
          <w:bCs/>
          <w:iCs/>
          <w:sz w:val="26"/>
          <w:szCs w:val="26"/>
          <w:lang w:val="it-IT" w:eastAsia="ja-JP"/>
        </w:rPr>
      </w:pPr>
    </w:p>
    <w:p w14:paraId="71D9D159" w14:textId="539F5E76" w:rsidR="00D95A48" w:rsidRPr="00D16672" w:rsidRDefault="007643FC" w:rsidP="00D95A48">
      <w:pPr>
        <w:spacing w:line="360" w:lineRule="auto"/>
        <w:outlineLvl w:val="0"/>
        <w:rPr>
          <w:rFonts w:eastAsia="MS Mincho" w:cs="Times New Roman"/>
          <w:b/>
          <w:bCs/>
          <w:iCs/>
          <w:sz w:val="26"/>
          <w:szCs w:val="26"/>
          <w:lang w:val="it-IT" w:eastAsia="ja-JP"/>
        </w:rPr>
      </w:pPr>
      <w:r w:rsidRPr="00D16672">
        <w:rPr>
          <w:rFonts w:eastAsia="Times New Roman" w:cs="Times New Roman"/>
          <w:noProof/>
          <w:sz w:val="24"/>
          <w:szCs w:val="24"/>
        </w:rPr>
        <mc:AlternateContent>
          <mc:Choice Requires="wps">
            <w:drawing>
              <wp:anchor distT="0" distB="0" distL="114300" distR="114300" simplePos="0" relativeHeight="251919360" behindDoc="0" locked="0" layoutInCell="1" allowOverlap="1" wp14:anchorId="41F208DC" wp14:editId="47E12AD2">
                <wp:simplePos x="0" y="0"/>
                <wp:positionH relativeFrom="rightMargin">
                  <wp:posOffset>-578019</wp:posOffset>
                </wp:positionH>
                <wp:positionV relativeFrom="paragraph">
                  <wp:posOffset>3030</wp:posOffset>
                </wp:positionV>
                <wp:extent cx="420877" cy="1990846"/>
                <wp:effectExtent l="0" t="0" r="0" b="0"/>
                <wp:wrapNone/>
                <wp:docPr id="179" name="Rectangle 179"/>
                <wp:cNvGraphicFramePr/>
                <a:graphic xmlns:a="http://schemas.openxmlformats.org/drawingml/2006/main">
                  <a:graphicData uri="http://schemas.microsoft.com/office/word/2010/wordprocessingShape">
                    <wps:wsp>
                      <wps:cNvSpPr/>
                      <wps:spPr>
                        <a:xfrm>
                          <a:off x="0" y="0"/>
                          <a:ext cx="420877" cy="1990846"/>
                        </a:xfrm>
                        <a:prstGeom prst="rect">
                          <a:avLst/>
                        </a:prstGeom>
                        <a:noFill/>
                        <a:ln w="25400" cap="flat" cmpd="sng" algn="ctr">
                          <a:noFill/>
                          <a:prstDash val="solid"/>
                        </a:ln>
                        <a:effectLst/>
                      </wps:spPr>
                      <wps:txbx>
                        <w:txbxContent>
                          <w:p w14:paraId="12D28D2A" w14:textId="7D923544" w:rsidR="0037579F" w:rsidRPr="000B29F9" w:rsidRDefault="0037579F" w:rsidP="00217296">
                            <w:pPr>
                              <w:jc w:val="center"/>
                              <w:rPr>
                                <w:b/>
                                <w:color w:val="000000"/>
                                <w:sz w:val="18"/>
                                <w:szCs w:val="18"/>
                              </w:rPr>
                            </w:pPr>
                            <w:r w:rsidRPr="000B29F9">
                              <w:rPr>
                                <w:color w:val="000000"/>
                                <w:sz w:val="18"/>
                                <w:szCs w:val="18"/>
                              </w:rPr>
                              <w:t>T</w:t>
                            </w:r>
                            <w:r w:rsidRPr="000B29F9">
                              <w:rPr>
                                <w:b/>
                                <w:color w:val="000000"/>
                                <w:sz w:val="18"/>
                                <w:szCs w:val="18"/>
                              </w:rPr>
                              <w:t>heo dõi tình hình bệnh tật hàng ngày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08DC" id="Rectangle 179" o:spid="_x0000_s1048" style="position:absolute;left:0;text-align:left;margin-left:-45.5pt;margin-top:.25pt;width:33.15pt;height:156.75pt;z-index:251919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" filled="f" stroked="f" strokeweight="2pt">
                <v:textbox style="layout-flow:vertical;mso-layout-flow-alt:bottom-to-top">
                  <w:txbxContent>
                    <w:p w14:paraId="12D28D2A" w14:textId="7D923544" w:rsidR="0037579F" w:rsidRPr="000B29F9" w:rsidRDefault="0037579F" w:rsidP="00217296">
                      <w:pPr>
                        <w:jc w:val="center"/>
                        <w:rPr>
                          <w:b/>
                          <w:color w:val="000000"/>
                          <w:sz w:val="18"/>
                          <w:szCs w:val="18"/>
                        </w:rPr>
                      </w:pPr>
                      <w:r w:rsidRPr="000B29F9">
                        <w:rPr>
                          <w:color w:val="000000"/>
                          <w:sz w:val="18"/>
                          <w:szCs w:val="18"/>
                        </w:rPr>
                        <w:t>T</w:t>
                      </w:r>
                      <w:r w:rsidRPr="000B29F9">
                        <w:rPr>
                          <w:b/>
                          <w:color w:val="000000"/>
                          <w:sz w:val="18"/>
                          <w:szCs w:val="18"/>
                        </w:rPr>
                        <w:t>heo dõi tình hình bệnh tật hàng ngày</w:t>
                      </w:r>
                    </w:p>
                  </w:txbxContent>
                </v:textbox>
                <w10:wrap anchorx="margin"/>
              </v:rect>
            </w:pict>
          </mc:Fallback>
        </mc:AlternateContent>
      </w:r>
      <w:r w:rsidR="000B29F9" w:rsidRPr="00D16672">
        <w:rPr>
          <w:rFonts w:eastAsia="MS Mincho" w:cs="Times New Roman"/>
          <w:b/>
          <w:bCs/>
          <w:iCs/>
          <w:noProof/>
          <w:sz w:val="26"/>
          <w:szCs w:val="26"/>
        </w:rPr>
        <mc:AlternateContent>
          <mc:Choice Requires="wps">
            <w:drawing>
              <wp:anchor distT="0" distB="0" distL="114300" distR="114300" simplePos="0" relativeHeight="252166144" behindDoc="0" locked="0" layoutInCell="1" allowOverlap="1" wp14:anchorId="5FADE302" wp14:editId="1A301AC4">
                <wp:simplePos x="0" y="0"/>
                <wp:positionH relativeFrom="column">
                  <wp:posOffset>4821522</wp:posOffset>
                </wp:positionH>
                <wp:positionV relativeFrom="paragraph">
                  <wp:posOffset>2540</wp:posOffset>
                </wp:positionV>
                <wp:extent cx="12039" cy="2025160"/>
                <wp:effectExtent l="76200" t="0" r="64770" b="51435"/>
                <wp:wrapNone/>
                <wp:docPr id="48" name="Straight Arrow Connector 48"/>
                <wp:cNvGraphicFramePr/>
                <a:graphic xmlns:a="http://schemas.openxmlformats.org/drawingml/2006/main">
                  <a:graphicData uri="http://schemas.microsoft.com/office/word/2010/wordprocessingShape">
                    <wps:wsp>
                      <wps:cNvCnPr/>
                      <wps:spPr>
                        <a:xfrm flipH="1">
                          <a:off x="0" y="0"/>
                          <a:ext cx="12039" cy="2025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FE552A" id="Straight Arrow Connector 48" o:spid="_x0000_s1026" type="#_x0000_t32" style="position:absolute;margin-left:379.65pt;margin-top:.2pt;width:.95pt;height:159.45pt;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" strokecolor="windowText" strokeweight=".5pt">
                <v:stroke endarrow="block" joinstyle="miter"/>
              </v:shape>
            </w:pict>
          </mc:Fallback>
        </mc:AlternateContent>
      </w:r>
      <w:r w:rsidR="000B29F9" w:rsidRPr="00D16672">
        <w:rPr>
          <w:rFonts w:eastAsia="Times New Roman" w:cs="Times New Roman"/>
          <w:noProof/>
          <w:sz w:val="24"/>
          <w:szCs w:val="24"/>
        </w:rPr>
        <mc:AlternateContent>
          <mc:Choice Requires="wps">
            <w:drawing>
              <wp:anchor distT="0" distB="0" distL="114300" distR="114300" simplePos="0" relativeHeight="251899904" behindDoc="0" locked="0" layoutInCell="1" allowOverlap="1" wp14:anchorId="55D869B7" wp14:editId="17B37DC0">
                <wp:simplePos x="0" y="0"/>
                <wp:positionH relativeFrom="leftMargin">
                  <wp:posOffset>1787951</wp:posOffset>
                </wp:positionH>
                <wp:positionV relativeFrom="paragraph">
                  <wp:posOffset>60815</wp:posOffset>
                </wp:positionV>
                <wp:extent cx="497406" cy="1996915"/>
                <wp:effectExtent l="0" t="0" r="0" b="0"/>
                <wp:wrapNone/>
                <wp:docPr id="162" name="Rectangle 162"/>
                <wp:cNvGraphicFramePr/>
                <a:graphic xmlns:a="http://schemas.openxmlformats.org/drawingml/2006/main">
                  <a:graphicData uri="http://schemas.microsoft.com/office/word/2010/wordprocessingShape">
                    <wps:wsp>
                      <wps:cNvSpPr/>
                      <wps:spPr>
                        <a:xfrm>
                          <a:off x="0" y="0"/>
                          <a:ext cx="497406" cy="1996915"/>
                        </a:xfrm>
                        <a:prstGeom prst="rect">
                          <a:avLst/>
                        </a:prstGeom>
                        <a:noFill/>
                        <a:ln w="25400" cap="flat" cmpd="sng" algn="ctr">
                          <a:noFill/>
                          <a:prstDash val="solid"/>
                        </a:ln>
                        <a:effectLst/>
                      </wps:spPr>
                      <wps:txbx>
                        <w:txbxContent>
                          <w:p w14:paraId="06762FD0" w14:textId="7EBA5F98" w:rsidR="0037579F" w:rsidRPr="000B29F9" w:rsidRDefault="0037579F" w:rsidP="0060484B">
                            <w:pPr>
                              <w:jc w:val="center"/>
                              <w:rPr>
                                <w:color w:val="000000"/>
                                <w:sz w:val="18"/>
                                <w:szCs w:val="18"/>
                              </w:rPr>
                            </w:pPr>
                            <w:r w:rsidRPr="000B29F9">
                              <w:rPr>
                                <w:color w:val="000000"/>
                                <w:sz w:val="18"/>
                                <w:szCs w:val="18"/>
                              </w:rPr>
                              <w:t>Bổ sung LCS</w:t>
                            </w:r>
                          </w:p>
                          <w:p w14:paraId="4EF237D7" w14:textId="264118EA" w:rsidR="0037579F" w:rsidRPr="000B29F9" w:rsidRDefault="0037579F" w:rsidP="0060484B">
                            <w:pPr>
                              <w:jc w:val="center"/>
                              <w:rPr>
                                <w:color w:val="000000"/>
                                <w:sz w:val="18"/>
                                <w:szCs w:val="18"/>
                              </w:rPr>
                            </w:pPr>
                            <w:r w:rsidRPr="000B29F9">
                              <w:rPr>
                                <w:b/>
                                <w:color w:val="000000"/>
                                <w:sz w:val="18"/>
                                <w:szCs w:val="18"/>
                              </w:rPr>
                              <w:t>Theo dõi tình hình bệnh tật hàng ngà</w:t>
                            </w:r>
                            <w:r w:rsidRPr="000B29F9">
                              <w:rPr>
                                <w:color w:val="000000"/>
                                <w:sz w:val="18"/>
                                <w:szCs w:val="18"/>
                              </w:rPr>
                              <w:t>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869B7" id="Rectangle 162" o:spid="_x0000_s1049" style="position:absolute;left:0;text-align:left;margin-left:140.8pt;margin-top:4.8pt;width:39.15pt;height:157.25pt;z-index:251899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" filled="f" stroked="f" strokeweight="2pt">
                <v:textbox style="layout-flow:vertical;mso-layout-flow-alt:bottom-to-top">
                  <w:txbxContent>
                    <w:p w14:paraId="06762FD0" w14:textId="7EBA5F98" w:rsidR="0037579F" w:rsidRPr="000B29F9" w:rsidRDefault="0037579F" w:rsidP="0060484B">
                      <w:pPr>
                        <w:jc w:val="center"/>
                        <w:rPr>
                          <w:color w:val="000000"/>
                          <w:sz w:val="18"/>
                          <w:szCs w:val="18"/>
                        </w:rPr>
                      </w:pPr>
                      <w:r w:rsidRPr="000B29F9">
                        <w:rPr>
                          <w:color w:val="000000"/>
                          <w:sz w:val="18"/>
                          <w:szCs w:val="18"/>
                        </w:rPr>
                        <w:t>Bổ sung LCS</w:t>
                      </w:r>
                    </w:p>
                    <w:p w14:paraId="4EF237D7" w14:textId="264118EA" w:rsidR="0037579F" w:rsidRPr="000B29F9" w:rsidRDefault="0037579F" w:rsidP="0060484B">
                      <w:pPr>
                        <w:jc w:val="center"/>
                        <w:rPr>
                          <w:color w:val="000000"/>
                          <w:sz w:val="18"/>
                          <w:szCs w:val="18"/>
                        </w:rPr>
                      </w:pPr>
                      <w:r w:rsidRPr="000B29F9">
                        <w:rPr>
                          <w:b/>
                          <w:color w:val="000000"/>
                          <w:sz w:val="18"/>
                          <w:szCs w:val="18"/>
                        </w:rPr>
                        <w:t>Theo dõi tình hình bệnh tật hàng ngà</w:t>
                      </w:r>
                      <w:r w:rsidRPr="000B29F9">
                        <w:rPr>
                          <w:color w:val="000000"/>
                          <w:sz w:val="18"/>
                          <w:szCs w:val="18"/>
                        </w:rPr>
                        <w:t>y</w:t>
                      </w:r>
                    </w:p>
                  </w:txbxContent>
                </v:textbox>
                <w10:wrap anchorx="margin"/>
              </v:rect>
            </w:pict>
          </mc:Fallback>
        </mc:AlternateContent>
      </w:r>
      <w:r w:rsidR="00466FB6" w:rsidRPr="00D16672">
        <w:rPr>
          <w:rFonts w:eastAsia="MS Mincho" w:cs="Times New Roman"/>
          <w:b/>
          <w:bCs/>
          <w:iCs/>
          <w:noProof/>
          <w:sz w:val="26"/>
          <w:szCs w:val="26"/>
        </w:rPr>
        <mc:AlternateContent>
          <mc:Choice Requires="wps">
            <w:drawing>
              <wp:anchor distT="0" distB="0" distL="114300" distR="114300" simplePos="0" relativeHeight="252164096" behindDoc="0" locked="0" layoutInCell="1" allowOverlap="1" wp14:anchorId="38B1BFCB" wp14:editId="145DC512">
                <wp:simplePos x="0" y="0"/>
                <wp:positionH relativeFrom="column">
                  <wp:posOffset>1129697</wp:posOffset>
                </wp:positionH>
                <wp:positionV relativeFrom="paragraph">
                  <wp:posOffset>8375</wp:posOffset>
                </wp:positionV>
                <wp:extent cx="11575" cy="2060735"/>
                <wp:effectExtent l="76200" t="0" r="64770" b="53975"/>
                <wp:wrapNone/>
                <wp:docPr id="47" name="Straight Arrow Connector 47"/>
                <wp:cNvGraphicFramePr/>
                <a:graphic xmlns:a="http://schemas.openxmlformats.org/drawingml/2006/main">
                  <a:graphicData uri="http://schemas.microsoft.com/office/word/2010/wordprocessingShape">
                    <wps:wsp>
                      <wps:cNvCnPr/>
                      <wps:spPr>
                        <a:xfrm flipH="1">
                          <a:off x="0" y="0"/>
                          <a:ext cx="11575" cy="20607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0F14F7" id="Straight Arrow Connector 47" o:spid="_x0000_s1026" type="#_x0000_t32" style="position:absolute;margin-left:88.95pt;margin-top:.65pt;width:.9pt;height:162.25pt;flip:x;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" strokecolor="black [3213]" strokeweight=".5pt">
                <v:stroke endarrow="block" joinstyle="miter"/>
              </v:shape>
            </w:pict>
          </mc:Fallback>
        </mc:AlternateContent>
      </w:r>
      <w:r w:rsidR="00A04AF4" w:rsidRPr="00D16672">
        <w:rPr>
          <w:rFonts w:eastAsia="MS Mincho" w:cs="Times New Roman"/>
          <w:b/>
          <w:bCs/>
          <w:iCs/>
          <w:noProof/>
          <w:sz w:val="26"/>
          <w:szCs w:val="26"/>
        </w:rPr>
        <mc:AlternateContent>
          <mc:Choice Requires="wps">
            <w:drawing>
              <wp:anchor distT="0" distB="0" distL="114300" distR="114300" simplePos="0" relativeHeight="252151808" behindDoc="0" locked="0" layoutInCell="1" allowOverlap="1" wp14:anchorId="6CC0A003" wp14:editId="0F731304">
                <wp:simplePos x="0" y="0"/>
                <wp:positionH relativeFrom="column">
                  <wp:posOffset>2945130</wp:posOffset>
                </wp:positionH>
                <wp:positionV relativeFrom="paragraph">
                  <wp:posOffset>6182</wp:posOffset>
                </wp:positionV>
                <wp:extent cx="0" cy="311785"/>
                <wp:effectExtent l="76200" t="0" r="57150" b="50165"/>
                <wp:wrapNone/>
                <wp:docPr id="19" name="Straight Arrow Connector 19"/>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4C268CA" id="Straight Arrow Connector 19" o:spid="_x0000_s1026" type="#_x0000_t32" style="position:absolute;margin-left:231.9pt;margin-top:.5pt;width:0;height:24.5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" strokecolor="windowText" strokeweight=".5pt">
                <v:stroke endarrow="block" joinstyle="miter"/>
              </v:shape>
            </w:pict>
          </mc:Fallback>
        </mc:AlternateContent>
      </w:r>
    </w:p>
    <w:p w14:paraId="7FA2200B" w14:textId="3B3D6C81" w:rsidR="00D95A48" w:rsidRPr="00D16672" w:rsidRDefault="00A04AF4"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850752" behindDoc="0" locked="0" layoutInCell="1" allowOverlap="1" wp14:anchorId="605ACD02" wp14:editId="2A15CA6C">
                <wp:simplePos x="0" y="0"/>
                <wp:positionH relativeFrom="column">
                  <wp:posOffset>2122636</wp:posOffset>
                </wp:positionH>
                <wp:positionV relativeFrom="paragraph">
                  <wp:posOffset>28430</wp:posOffset>
                </wp:positionV>
                <wp:extent cx="1649392" cy="636608"/>
                <wp:effectExtent l="0" t="0" r="27305" b="1143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392" cy="636608"/>
                        </a:xfrm>
                        <a:prstGeom prst="rect">
                          <a:avLst/>
                        </a:prstGeom>
                        <a:solidFill>
                          <a:srgbClr val="FFFFFF"/>
                        </a:solidFill>
                        <a:ln w="9525">
                          <a:solidFill>
                            <a:srgbClr val="000000"/>
                          </a:solidFill>
                          <a:miter lim="800000"/>
                          <a:headEnd/>
                          <a:tailEnd/>
                        </a:ln>
                      </wps:spPr>
                      <wps:txbx>
                        <w:txbxContent>
                          <w:p w14:paraId="7E782E26" w14:textId="499BDCC8" w:rsidR="0037579F" w:rsidRPr="0069762E" w:rsidRDefault="0037579F" w:rsidP="00F50314">
                            <w:pPr>
                              <w:jc w:val="center"/>
                              <w:rPr>
                                <w:rFonts w:eastAsia="Times New Roman" w:cs="Times New Roman"/>
                                <w:color w:val="000000"/>
                                <w:sz w:val="24"/>
                                <w:szCs w:val="24"/>
                              </w:rPr>
                            </w:pPr>
                            <w:r w:rsidRPr="0069762E">
                              <w:rPr>
                                <w:rFonts w:eastAsia="Times New Roman" w:cs="Times New Roman"/>
                                <w:b/>
                                <w:color w:val="000000"/>
                                <w:sz w:val="24"/>
                                <w:szCs w:val="24"/>
                              </w:rPr>
                              <w:t>Điều tra T8</w:t>
                            </w:r>
                            <w:r w:rsidRPr="0069762E">
                              <w:rPr>
                                <w:rFonts w:eastAsia="Times New Roman" w:cs="Times New Roman"/>
                                <w:color w:val="000000"/>
                                <w:sz w:val="24"/>
                                <w:szCs w:val="24"/>
                              </w:rPr>
                              <w:t xml:space="preserve"> </w:t>
                            </w:r>
                          </w:p>
                          <w:p w14:paraId="638F76A7" w14:textId="5B2A5A80" w:rsidR="0037579F" w:rsidRPr="0069762E" w:rsidRDefault="0037579F" w:rsidP="00F50314">
                            <w:pPr>
                              <w:jc w:val="center"/>
                              <w:rPr>
                                <w:sz w:val="24"/>
                                <w:szCs w:val="24"/>
                              </w:rPr>
                            </w:pPr>
                            <w:r>
                              <w:rPr>
                                <w:rFonts w:eastAsia="Times New Roman" w:cs="Times New Roman"/>
                                <w:color w:val="000000"/>
                                <w:sz w:val="24"/>
                                <w:szCs w:val="24"/>
                              </w:rPr>
                              <w:t>B</w:t>
                            </w:r>
                            <w:r w:rsidRPr="0069762E">
                              <w:rPr>
                                <w:rFonts w:eastAsia="Times New Roman" w:cs="Times New Roman"/>
                                <w:color w:val="000000"/>
                                <w:sz w:val="24"/>
                                <w:szCs w:val="24"/>
                              </w:rPr>
                              <w:t xml:space="preserve">ệnh tật, </w:t>
                            </w:r>
                            <w:r>
                              <w:rPr>
                                <w:rFonts w:eastAsia="Times New Roman" w:cs="Times New Roman"/>
                                <w:color w:val="000000"/>
                                <w:sz w:val="24"/>
                                <w:szCs w:val="24"/>
                              </w:rPr>
                              <w:t>n</w:t>
                            </w:r>
                            <w:r w:rsidRPr="0069762E">
                              <w:rPr>
                                <w:rFonts w:eastAsia="Times New Roman" w:cs="Times New Roman"/>
                                <w:color w:val="000000"/>
                                <w:sz w:val="24"/>
                                <w:szCs w:val="24"/>
                              </w:rPr>
                              <w:t>hân trắc</w:t>
                            </w:r>
                            <w:r>
                              <w:rPr>
                                <w:rFonts w:eastAsia="Times New Roman" w:cs="Times New Roman"/>
                                <w:color w:val="000000"/>
                                <w:sz w:val="24"/>
                                <w:szCs w:val="24"/>
                              </w:rPr>
                              <w:t>, tần suất tiêu thụ thực phẩm</w:t>
                            </w:r>
                          </w:p>
                          <w:p w14:paraId="7E69FD8E" w14:textId="77777777" w:rsidR="0037579F" w:rsidRPr="0069762E" w:rsidRDefault="0037579F" w:rsidP="00342843">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CD02" id="Text Box 86" o:spid="_x0000_s1050" type="#_x0000_t202" style="position:absolute;left:0;text-align:left;margin-left:167.15pt;margin-top:2.25pt;width:129.85pt;height:50.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">
                <v:textbox>
                  <w:txbxContent>
                    <w:p w14:paraId="7E782E26" w14:textId="499BDCC8" w:rsidR="0037579F" w:rsidRPr="0069762E" w:rsidRDefault="0037579F" w:rsidP="00F50314">
                      <w:pPr>
                        <w:jc w:val="center"/>
                        <w:rPr>
                          <w:rFonts w:eastAsia="Times New Roman" w:cs="Times New Roman"/>
                          <w:color w:val="000000"/>
                          <w:sz w:val="24"/>
                          <w:szCs w:val="24"/>
                        </w:rPr>
                      </w:pPr>
                      <w:r w:rsidRPr="0069762E">
                        <w:rPr>
                          <w:rFonts w:eastAsia="Times New Roman" w:cs="Times New Roman"/>
                          <w:b/>
                          <w:color w:val="000000"/>
                          <w:sz w:val="24"/>
                          <w:szCs w:val="24"/>
                        </w:rPr>
                        <w:t>Điều tra T8</w:t>
                      </w:r>
                      <w:r w:rsidRPr="0069762E">
                        <w:rPr>
                          <w:rFonts w:eastAsia="Times New Roman" w:cs="Times New Roman"/>
                          <w:color w:val="000000"/>
                          <w:sz w:val="24"/>
                          <w:szCs w:val="24"/>
                        </w:rPr>
                        <w:t xml:space="preserve"> </w:t>
                      </w:r>
                    </w:p>
                    <w:p w14:paraId="638F76A7" w14:textId="5B2A5A80" w:rsidR="0037579F" w:rsidRPr="0069762E" w:rsidRDefault="0037579F" w:rsidP="00F50314">
                      <w:pPr>
                        <w:jc w:val="center"/>
                        <w:rPr>
                          <w:sz w:val="24"/>
                          <w:szCs w:val="24"/>
                        </w:rPr>
                      </w:pPr>
                      <w:r>
                        <w:rPr>
                          <w:rFonts w:eastAsia="Times New Roman" w:cs="Times New Roman"/>
                          <w:color w:val="000000"/>
                          <w:sz w:val="24"/>
                          <w:szCs w:val="24"/>
                        </w:rPr>
                        <w:t>B</w:t>
                      </w:r>
                      <w:r w:rsidRPr="0069762E">
                        <w:rPr>
                          <w:rFonts w:eastAsia="Times New Roman" w:cs="Times New Roman"/>
                          <w:color w:val="000000"/>
                          <w:sz w:val="24"/>
                          <w:szCs w:val="24"/>
                        </w:rPr>
                        <w:t xml:space="preserve">ệnh tật, </w:t>
                      </w:r>
                      <w:r>
                        <w:rPr>
                          <w:rFonts w:eastAsia="Times New Roman" w:cs="Times New Roman"/>
                          <w:color w:val="000000"/>
                          <w:sz w:val="24"/>
                          <w:szCs w:val="24"/>
                        </w:rPr>
                        <w:t>n</w:t>
                      </w:r>
                      <w:r w:rsidRPr="0069762E">
                        <w:rPr>
                          <w:rFonts w:eastAsia="Times New Roman" w:cs="Times New Roman"/>
                          <w:color w:val="000000"/>
                          <w:sz w:val="24"/>
                          <w:szCs w:val="24"/>
                        </w:rPr>
                        <w:t>hân trắc</w:t>
                      </w:r>
                      <w:r>
                        <w:rPr>
                          <w:rFonts w:eastAsia="Times New Roman" w:cs="Times New Roman"/>
                          <w:color w:val="000000"/>
                          <w:sz w:val="24"/>
                          <w:szCs w:val="24"/>
                        </w:rPr>
                        <w:t>, tần suất tiêu thụ thực phẩm</w:t>
                      </w:r>
                    </w:p>
                    <w:p w14:paraId="7E69FD8E" w14:textId="77777777" w:rsidR="0037579F" w:rsidRPr="0069762E" w:rsidRDefault="0037579F" w:rsidP="00342843">
                      <w:pPr>
                        <w:jc w:val="center"/>
                        <w:rPr>
                          <w:sz w:val="24"/>
                          <w:szCs w:val="24"/>
                        </w:rPr>
                      </w:pPr>
                    </w:p>
                  </w:txbxContent>
                </v:textbox>
              </v:shape>
            </w:pict>
          </mc:Fallback>
        </mc:AlternateContent>
      </w:r>
    </w:p>
    <w:p w14:paraId="219AE7E8" w14:textId="1EBEEB44" w:rsidR="002E4000" w:rsidRPr="00D16672" w:rsidRDefault="00533F79"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2170240" behindDoc="0" locked="0" layoutInCell="1" allowOverlap="1" wp14:anchorId="226327C0" wp14:editId="163EC3BD">
                <wp:simplePos x="0" y="0"/>
                <wp:positionH relativeFrom="column">
                  <wp:posOffset>4283798</wp:posOffset>
                </wp:positionH>
                <wp:positionV relativeFrom="paragraph">
                  <wp:posOffset>122128</wp:posOffset>
                </wp:positionV>
                <wp:extent cx="520065" cy="572947"/>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572947"/>
                        </a:xfrm>
                        <a:prstGeom prst="rect">
                          <a:avLst/>
                        </a:prstGeom>
                        <a:noFill/>
                        <a:ln w="9525">
                          <a:noFill/>
                          <a:miter lim="800000"/>
                          <a:headEnd/>
                          <a:tailEnd/>
                        </a:ln>
                      </wps:spPr>
                      <wps:txbx>
                        <w:txbxContent>
                          <w:p w14:paraId="06CBB0FD" w14:textId="7684B489" w:rsidR="0037579F" w:rsidRPr="005F66E3" w:rsidRDefault="0037579F" w:rsidP="00C919C8">
                            <w:pPr>
                              <w:jc w:val="center"/>
                              <w:rPr>
                                <w:i/>
                                <w:sz w:val="20"/>
                                <w:szCs w:val="20"/>
                              </w:rPr>
                            </w:pPr>
                            <w:r>
                              <w:rPr>
                                <w:i/>
                                <w:sz w:val="20"/>
                                <w:szCs w:val="20"/>
                              </w:rPr>
                              <w:t>25 trẻ bỏ cuộc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27C0" id="Text Box 67" o:spid="_x0000_s1051" type="#_x0000_t202" style="position:absolute;left:0;text-align:left;margin-left:337.3pt;margin-top:9.6pt;width:40.95pt;height:45.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" filled="f" stroked="f">
                <v:textbox>
                  <w:txbxContent>
                    <w:p w14:paraId="06CBB0FD" w14:textId="7684B489" w:rsidR="0037579F" w:rsidRPr="005F66E3" w:rsidRDefault="0037579F" w:rsidP="00C919C8">
                      <w:pPr>
                        <w:jc w:val="center"/>
                        <w:rPr>
                          <w:i/>
                          <w:sz w:val="20"/>
                          <w:szCs w:val="20"/>
                        </w:rPr>
                      </w:pPr>
                      <w:r>
                        <w:rPr>
                          <w:i/>
                          <w:sz w:val="20"/>
                          <w:szCs w:val="20"/>
                        </w:rPr>
                        <w:t>25 trẻ bỏ cuộc</w:t>
                      </w:r>
                    </w:p>
                  </w:txbxContent>
                </v:textbox>
              </v:shape>
            </w:pict>
          </mc:Fallback>
        </mc:AlternateContent>
      </w:r>
      <w:r w:rsidRPr="00D16672">
        <w:rPr>
          <w:rFonts w:eastAsia="MS Mincho" w:cs="Times New Roman"/>
          <w:b/>
          <w:bCs/>
          <w:iCs/>
          <w:noProof/>
          <w:sz w:val="26"/>
          <w:szCs w:val="26"/>
        </w:rPr>
        <mc:AlternateContent>
          <mc:Choice Requires="wps">
            <w:drawing>
              <wp:anchor distT="0" distB="0" distL="114300" distR="114300" simplePos="0" relativeHeight="252168192" behindDoc="0" locked="0" layoutInCell="1" allowOverlap="1" wp14:anchorId="52F78C6E" wp14:editId="4315D4D8">
                <wp:simplePos x="0" y="0"/>
                <wp:positionH relativeFrom="column">
                  <wp:posOffset>1100760</wp:posOffset>
                </wp:positionH>
                <wp:positionV relativeFrom="paragraph">
                  <wp:posOffset>122128</wp:posOffset>
                </wp:positionV>
                <wp:extent cx="457200" cy="538223"/>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38223"/>
                        </a:xfrm>
                        <a:prstGeom prst="rect">
                          <a:avLst/>
                        </a:prstGeom>
                        <a:noFill/>
                        <a:ln w="9525">
                          <a:noFill/>
                          <a:miter lim="800000"/>
                          <a:headEnd/>
                          <a:tailEnd/>
                        </a:ln>
                      </wps:spPr>
                      <wps:txbx>
                        <w:txbxContent>
                          <w:p w14:paraId="2E629C3D" w14:textId="1028B8EA" w:rsidR="0037579F" w:rsidRPr="005F66E3" w:rsidRDefault="0037579F" w:rsidP="00C919C8">
                            <w:pPr>
                              <w:jc w:val="center"/>
                              <w:rPr>
                                <w:i/>
                                <w:sz w:val="20"/>
                                <w:szCs w:val="20"/>
                              </w:rPr>
                            </w:pPr>
                            <w:r>
                              <w:rPr>
                                <w:i/>
                                <w:sz w:val="20"/>
                                <w:szCs w:val="20"/>
                              </w:rPr>
                              <w:t>8 trẻ bỏ cuộc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78C6E" id="Text Box 65" o:spid="_x0000_s1052" type="#_x0000_t202" style="position:absolute;left:0;text-align:left;margin-left:86.65pt;margin-top:9.6pt;width:36pt;height:42.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" filled="f" stroked="f">
                <v:textbox>
                  <w:txbxContent>
                    <w:p w14:paraId="2E629C3D" w14:textId="1028B8EA" w:rsidR="0037579F" w:rsidRPr="005F66E3" w:rsidRDefault="0037579F" w:rsidP="00C919C8">
                      <w:pPr>
                        <w:jc w:val="center"/>
                        <w:rPr>
                          <w:i/>
                          <w:sz w:val="20"/>
                          <w:szCs w:val="20"/>
                        </w:rPr>
                      </w:pPr>
                      <w:r>
                        <w:rPr>
                          <w:i/>
                          <w:sz w:val="20"/>
                          <w:szCs w:val="20"/>
                        </w:rPr>
                        <w:t>8 trẻ bỏ cuộc</w:t>
                      </w:r>
                    </w:p>
                  </w:txbxContent>
                </v:textbox>
              </v:shape>
            </w:pict>
          </mc:Fallback>
        </mc:AlternateContent>
      </w:r>
    </w:p>
    <w:p w14:paraId="4EBF690D" w14:textId="0074AE09" w:rsidR="002E4000" w:rsidRPr="00D16672" w:rsidRDefault="00A42DAE"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2141568" behindDoc="0" locked="0" layoutInCell="1" allowOverlap="1" wp14:anchorId="4F33F73D" wp14:editId="685C4905">
                <wp:simplePos x="0" y="0"/>
                <wp:positionH relativeFrom="column">
                  <wp:posOffset>2949575</wp:posOffset>
                </wp:positionH>
                <wp:positionV relativeFrom="paragraph">
                  <wp:posOffset>87004</wp:posOffset>
                </wp:positionV>
                <wp:extent cx="0" cy="311785"/>
                <wp:effectExtent l="76200" t="0" r="57150" b="50165"/>
                <wp:wrapNone/>
                <wp:docPr id="15" name="Straight Arrow Connector 15"/>
                <wp:cNvGraphicFramePr/>
                <a:graphic xmlns:a="http://schemas.openxmlformats.org/drawingml/2006/main">
                  <a:graphicData uri="http://schemas.microsoft.com/office/word/2010/wordprocessingShape">
                    <wps:wsp>
                      <wps:cNvCnPr/>
                      <wps:spPr>
                        <a:xfrm>
                          <a:off x="0" y="0"/>
                          <a:ext cx="0" cy="3117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3C62507A" id="Straight Arrow Connector 15" o:spid="_x0000_s1026" type="#_x0000_t32" style="position:absolute;margin-left:232.25pt;margin-top:6.85pt;width:0;height:24.5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" strokecolor="windowText" strokeweight=".5pt">
                <v:stroke endarrow="block" joinstyle="miter"/>
              </v:shape>
            </w:pict>
          </mc:Fallback>
        </mc:AlternateContent>
      </w:r>
    </w:p>
    <w:p w14:paraId="202DF34A" w14:textId="3475CF18" w:rsidR="002E4000" w:rsidRPr="00D16672" w:rsidRDefault="00A42DAE"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854848" behindDoc="0" locked="0" layoutInCell="1" allowOverlap="1" wp14:anchorId="0338D56F" wp14:editId="45FB77D3">
                <wp:simplePos x="0" y="0"/>
                <wp:positionH relativeFrom="column">
                  <wp:posOffset>2148269</wp:posOffset>
                </wp:positionH>
                <wp:positionV relativeFrom="paragraph">
                  <wp:posOffset>90378</wp:posOffset>
                </wp:positionV>
                <wp:extent cx="1637818" cy="613209"/>
                <wp:effectExtent l="0" t="0" r="19685" b="158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818" cy="613209"/>
                        </a:xfrm>
                        <a:prstGeom prst="rect">
                          <a:avLst/>
                        </a:prstGeom>
                        <a:solidFill>
                          <a:srgbClr val="FFFFFF"/>
                        </a:solidFill>
                        <a:ln w="9525">
                          <a:solidFill>
                            <a:srgbClr val="000000"/>
                          </a:solidFill>
                          <a:miter lim="800000"/>
                          <a:headEnd/>
                          <a:tailEnd/>
                        </a:ln>
                      </wps:spPr>
                      <wps:txbx>
                        <w:txbxContent>
                          <w:p w14:paraId="0A8F2F2C" w14:textId="77777777" w:rsidR="0037579F" w:rsidRPr="0069762E" w:rsidRDefault="0037579F" w:rsidP="00F50314">
                            <w:pPr>
                              <w:jc w:val="center"/>
                              <w:rPr>
                                <w:rFonts w:eastAsia="Times New Roman" w:cs="Times New Roman"/>
                                <w:color w:val="000000"/>
                                <w:sz w:val="24"/>
                                <w:szCs w:val="24"/>
                              </w:rPr>
                            </w:pPr>
                            <w:r w:rsidRPr="0069762E">
                              <w:rPr>
                                <w:rFonts w:eastAsia="Times New Roman" w:cs="Times New Roman"/>
                                <w:b/>
                                <w:color w:val="000000"/>
                                <w:sz w:val="24"/>
                                <w:szCs w:val="24"/>
                              </w:rPr>
                              <w:t>Điều tra T12</w:t>
                            </w:r>
                          </w:p>
                          <w:p w14:paraId="41A8CAC9" w14:textId="68B89D14" w:rsidR="0037579F" w:rsidRPr="0069762E" w:rsidRDefault="0037579F" w:rsidP="00CB4524">
                            <w:pPr>
                              <w:jc w:val="center"/>
                              <w:rPr>
                                <w:sz w:val="24"/>
                                <w:szCs w:val="24"/>
                              </w:rPr>
                            </w:pPr>
                            <w:r>
                              <w:rPr>
                                <w:rFonts w:eastAsia="Times New Roman" w:cs="Times New Roman"/>
                                <w:color w:val="000000"/>
                                <w:sz w:val="24"/>
                                <w:szCs w:val="24"/>
                              </w:rPr>
                              <w:t>B</w:t>
                            </w:r>
                            <w:r w:rsidRPr="0069762E">
                              <w:rPr>
                                <w:rFonts w:eastAsia="Times New Roman" w:cs="Times New Roman"/>
                                <w:color w:val="000000"/>
                                <w:sz w:val="24"/>
                                <w:szCs w:val="24"/>
                              </w:rPr>
                              <w:t xml:space="preserve">ệnh tật, </w:t>
                            </w:r>
                            <w:r>
                              <w:rPr>
                                <w:rFonts w:eastAsia="Times New Roman" w:cs="Times New Roman"/>
                                <w:color w:val="000000"/>
                                <w:sz w:val="24"/>
                                <w:szCs w:val="24"/>
                              </w:rPr>
                              <w:t>n</w:t>
                            </w:r>
                            <w:r w:rsidRPr="0069762E">
                              <w:rPr>
                                <w:rFonts w:eastAsia="Times New Roman" w:cs="Times New Roman"/>
                                <w:color w:val="000000"/>
                                <w:sz w:val="24"/>
                                <w:szCs w:val="24"/>
                              </w:rPr>
                              <w:t>hân trắc</w:t>
                            </w:r>
                          </w:p>
                          <w:p w14:paraId="3B45A355" w14:textId="77777777" w:rsidR="0037579F" w:rsidRPr="0069762E" w:rsidRDefault="0037579F" w:rsidP="00342843">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D56F" id="Text Box 88" o:spid="_x0000_s1053" type="#_x0000_t202" style="position:absolute;left:0;text-align:left;margin-left:169.15pt;margin-top:7.1pt;width:128.95pt;height:48.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">
                <v:textbox>
                  <w:txbxContent>
                    <w:p w14:paraId="0A8F2F2C" w14:textId="77777777" w:rsidR="0037579F" w:rsidRPr="0069762E" w:rsidRDefault="0037579F" w:rsidP="00F50314">
                      <w:pPr>
                        <w:jc w:val="center"/>
                        <w:rPr>
                          <w:rFonts w:eastAsia="Times New Roman" w:cs="Times New Roman"/>
                          <w:color w:val="000000"/>
                          <w:sz w:val="24"/>
                          <w:szCs w:val="24"/>
                        </w:rPr>
                      </w:pPr>
                      <w:r w:rsidRPr="0069762E">
                        <w:rPr>
                          <w:rFonts w:eastAsia="Times New Roman" w:cs="Times New Roman"/>
                          <w:b/>
                          <w:color w:val="000000"/>
                          <w:sz w:val="24"/>
                          <w:szCs w:val="24"/>
                        </w:rPr>
                        <w:t>Điều tra T12</w:t>
                      </w:r>
                    </w:p>
                    <w:p w14:paraId="41A8CAC9" w14:textId="68B89D14" w:rsidR="0037579F" w:rsidRPr="0069762E" w:rsidRDefault="0037579F" w:rsidP="00CB4524">
                      <w:pPr>
                        <w:jc w:val="center"/>
                        <w:rPr>
                          <w:sz w:val="24"/>
                          <w:szCs w:val="24"/>
                        </w:rPr>
                      </w:pPr>
                      <w:r>
                        <w:rPr>
                          <w:rFonts w:eastAsia="Times New Roman" w:cs="Times New Roman"/>
                          <w:color w:val="000000"/>
                          <w:sz w:val="24"/>
                          <w:szCs w:val="24"/>
                        </w:rPr>
                        <w:t>B</w:t>
                      </w:r>
                      <w:r w:rsidRPr="0069762E">
                        <w:rPr>
                          <w:rFonts w:eastAsia="Times New Roman" w:cs="Times New Roman"/>
                          <w:color w:val="000000"/>
                          <w:sz w:val="24"/>
                          <w:szCs w:val="24"/>
                        </w:rPr>
                        <w:t xml:space="preserve">ệnh tật, </w:t>
                      </w:r>
                      <w:r>
                        <w:rPr>
                          <w:rFonts w:eastAsia="Times New Roman" w:cs="Times New Roman"/>
                          <w:color w:val="000000"/>
                          <w:sz w:val="24"/>
                          <w:szCs w:val="24"/>
                        </w:rPr>
                        <w:t>n</w:t>
                      </w:r>
                      <w:r w:rsidRPr="0069762E">
                        <w:rPr>
                          <w:rFonts w:eastAsia="Times New Roman" w:cs="Times New Roman"/>
                          <w:color w:val="000000"/>
                          <w:sz w:val="24"/>
                          <w:szCs w:val="24"/>
                        </w:rPr>
                        <w:t>hân trắc</w:t>
                      </w:r>
                    </w:p>
                    <w:p w14:paraId="3B45A355" w14:textId="77777777" w:rsidR="0037579F" w:rsidRPr="0069762E" w:rsidRDefault="0037579F" w:rsidP="00342843">
                      <w:pPr>
                        <w:jc w:val="center"/>
                        <w:rPr>
                          <w:sz w:val="24"/>
                          <w:szCs w:val="24"/>
                        </w:rPr>
                      </w:pPr>
                    </w:p>
                  </w:txbxContent>
                </v:textbox>
              </v:shape>
            </w:pict>
          </mc:Fallback>
        </mc:AlternateContent>
      </w:r>
    </w:p>
    <w:p w14:paraId="6E581012" w14:textId="1ED7D934" w:rsidR="00342843" w:rsidRPr="00D16672" w:rsidRDefault="00342843" w:rsidP="00F103F0">
      <w:pPr>
        <w:spacing w:line="360" w:lineRule="auto"/>
        <w:ind w:firstLine="709"/>
        <w:outlineLvl w:val="0"/>
        <w:rPr>
          <w:rFonts w:eastAsia="MS Mincho" w:cs="Times New Roman"/>
          <w:b/>
          <w:bCs/>
          <w:iCs/>
          <w:sz w:val="26"/>
          <w:szCs w:val="26"/>
          <w:lang w:val="it-IT" w:eastAsia="ja-JP"/>
        </w:rPr>
      </w:pPr>
    </w:p>
    <w:p w14:paraId="2A7E1E50" w14:textId="5D0FFF50" w:rsidR="00342843" w:rsidRPr="00D16672" w:rsidRDefault="00CB4524"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875328" behindDoc="0" locked="0" layoutInCell="1" allowOverlap="1" wp14:anchorId="172AF3FE" wp14:editId="0225B98A">
                <wp:simplePos x="0" y="0"/>
                <wp:positionH relativeFrom="column">
                  <wp:posOffset>2939415</wp:posOffset>
                </wp:positionH>
                <wp:positionV relativeFrom="paragraph">
                  <wp:posOffset>141203</wp:posOffset>
                </wp:positionV>
                <wp:extent cx="0" cy="342323"/>
                <wp:effectExtent l="76200" t="0" r="76200" b="57785"/>
                <wp:wrapNone/>
                <wp:docPr id="104" name="Straight Arrow Connector 104"/>
                <wp:cNvGraphicFramePr/>
                <a:graphic xmlns:a="http://schemas.openxmlformats.org/drawingml/2006/main">
                  <a:graphicData uri="http://schemas.microsoft.com/office/word/2010/wordprocessingShape">
                    <wps:wsp>
                      <wps:cNvCnPr/>
                      <wps:spPr>
                        <a:xfrm>
                          <a:off x="0" y="0"/>
                          <a:ext cx="0" cy="3423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6DCC456" id="Straight Arrow Connector 104" o:spid="_x0000_s1026" type="#_x0000_t32" style="position:absolute;margin-left:231.45pt;margin-top:11.1pt;width:0;height:26.9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" strokecolor="black [3213]" strokeweight=".5pt">
                <v:stroke endarrow="block" joinstyle="miter"/>
              </v:shape>
            </w:pict>
          </mc:Fallback>
        </mc:AlternateContent>
      </w:r>
      <w:r w:rsidR="00A42DAE" w:rsidRPr="00D16672">
        <w:rPr>
          <w:rFonts w:eastAsia="MS Mincho" w:cs="Times New Roman"/>
          <w:b/>
          <w:bCs/>
          <w:iCs/>
          <w:noProof/>
          <w:sz w:val="26"/>
          <w:szCs w:val="26"/>
        </w:rPr>
        <mc:AlternateContent>
          <mc:Choice Requires="wps">
            <w:drawing>
              <wp:anchor distT="0" distB="0" distL="114300" distR="114300" simplePos="0" relativeHeight="252153856" behindDoc="0" locked="0" layoutInCell="1" allowOverlap="1" wp14:anchorId="3578BD80" wp14:editId="49C29A1F">
                <wp:simplePos x="0" y="0"/>
                <wp:positionH relativeFrom="column">
                  <wp:posOffset>2985770</wp:posOffset>
                </wp:positionH>
                <wp:positionV relativeFrom="paragraph">
                  <wp:posOffset>98859</wp:posOffset>
                </wp:positionV>
                <wp:extent cx="1172395" cy="416689"/>
                <wp:effectExtent l="0" t="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395" cy="416689"/>
                        </a:xfrm>
                        <a:prstGeom prst="rect">
                          <a:avLst/>
                        </a:prstGeom>
                        <a:noFill/>
                        <a:ln w="9525">
                          <a:noFill/>
                          <a:miter lim="800000"/>
                          <a:headEnd/>
                          <a:tailEnd/>
                        </a:ln>
                      </wps:spPr>
                      <wps:txbx>
                        <w:txbxContent>
                          <w:p w14:paraId="22AAA9CF" w14:textId="55ABD10A" w:rsidR="0037579F" w:rsidRPr="005F66E3" w:rsidRDefault="0037579F" w:rsidP="005F66E3">
                            <w:pPr>
                              <w:jc w:val="center"/>
                              <w:rPr>
                                <w:i/>
                                <w:sz w:val="20"/>
                                <w:szCs w:val="20"/>
                              </w:rPr>
                            </w:pPr>
                            <w:r w:rsidRPr="005F66E3">
                              <w:rPr>
                                <w:i/>
                                <w:sz w:val="20"/>
                                <w:szCs w:val="20"/>
                              </w:rPr>
                              <w:t>Kết thúc can thiệp,</w:t>
                            </w:r>
                          </w:p>
                          <w:p w14:paraId="663D4805" w14:textId="41016F11" w:rsidR="0037579F" w:rsidRPr="005F66E3" w:rsidRDefault="0037579F" w:rsidP="005F66E3">
                            <w:pPr>
                              <w:jc w:val="center"/>
                              <w:rPr>
                                <w:i/>
                                <w:sz w:val="20"/>
                                <w:szCs w:val="20"/>
                              </w:rPr>
                            </w:pPr>
                            <w:r w:rsidRPr="005F66E3">
                              <w:rPr>
                                <w:i/>
                                <w:sz w:val="20"/>
                                <w:szCs w:val="20"/>
                              </w:rPr>
                              <w:t>tiếp tục theo dõi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BD80" id="Text Box 20" o:spid="_x0000_s1054" type="#_x0000_t202" style="position:absolute;left:0;text-align:left;margin-left:235.1pt;margin-top:7.8pt;width:92.3pt;height:32.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" filled="f" stroked="f">
                <v:textbox>
                  <w:txbxContent>
                    <w:p w14:paraId="22AAA9CF" w14:textId="55ABD10A" w:rsidR="0037579F" w:rsidRPr="005F66E3" w:rsidRDefault="0037579F" w:rsidP="005F66E3">
                      <w:pPr>
                        <w:jc w:val="center"/>
                        <w:rPr>
                          <w:i/>
                          <w:sz w:val="20"/>
                          <w:szCs w:val="20"/>
                        </w:rPr>
                      </w:pPr>
                      <w:r w:rsidRPr="005F66E3">
                        <w:rPr>
                          <w:i/>
                          <w:sz w:val="20"/>
                          <w:szCs w:val="20"/>
                        </w:rPr>
                        <w:t>Kết thúc can thiệp,</w:t>
                      </w:r>
                    </w:p>
                    <w:p w14:paraId="663D4805" w14:textId="41016F11" w:rsidR="0037579F" w:rsidRPr="005F66E3" w:rsidRDefault="0037579F" w:rsidP="005F66E3">
                      <w:pPr>
                        <w:jc w:val="center"/>
                        <w:rPr>
                          <w:i/>
                          <w:sz w:val="20"/>
                          <w:szCs w:val="20"/>
                        </w:rPr>
                      </w:pPr>
                      <w:r w:rsidRPr="005F66E3">
                        <w:rPr>
                          <w:i/>
                          <w:sz w:val="20"/>
                          <w:szCs w:val="20"/>
                        </w:rPr>
                        <w:t>tiếp tục theo dõi</w:t>
                      </w:r>
                    </w:p>
                  </w:txbxContent>
                </v:textbox>
              </v:shape>
            </w:pict>
          </mc:Fallback>
        </mc:AlternateContent>
      </w:r>
    </w:p>
    <w:p w14:paraId="2B24FDCB" w14:textId="5FC1D47B" w:rsidR="00342843" w:rsidRPr="00D16672" w:rsidRDefault="00CB4524" w:rsidP="000F7F29">
      <w:pPr>
        <w:spacing w:line="360" w:lineRule="auto"/>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1866112" behindDoc="0" locked="0" layoutInCell="1" allowOverlap="1" wp14:anchorId="043C61B0" wp14:editId="567E8F0C">
                <wp:simplePos x="0" y="0"/>
                <wp:positionH relativeFrom="column">
                  <wp:posOffset>2130425</wp:posOffset>
                </wp:positionH>
                <wp:positionV relativeFrom="paragraph">
                  <wp:posOffset>198096</wp:posOffset>
                </wp:positionV>
                <wp:extent cx="1724628" cy="636270"/>
                <wp:effectExtent l="0" t="0" r="28575" b="1143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28" cy="636270"/>
                        </a:xfrm>
                        <a:prstGeom prst="rect">
                          <a:avLst/>
                        </a:prstGeom>
                        <a:solidFill>
                          <a:srgbClr val="FFFFFF"/>
                        </a:solidFill>
                        <a:ln w="9525">
                          <a:solidFill>
                            <a:srgbClr val="000000"/>
                          </a:solidFill>
                          <a:miter lim="800000"/>
                          <a:headEnd/>
                          <a:tailEnd/>
                        </a:ln>
                      </wps:spPr>
                      <wps:txbx>
                        <w:txbxContent>
                          <w:p w14:paraId="3D61CAF2" w14:textId="77777777" w:rsidR="0037579F" w:rsidRPr="0069762E" w:rsidRDefault="0037579F" w:rsidP="00F50314">
                            <w:pPr>
                              <w:jc w:val="center"/>
                              <w:rPr>
                                <w:rFonts w:eastAsia="Times New Roman" w:cs="Times New Roman"/>
                                <w:color w:val="000000"/>
                                <w:sz w:val="24"/>
                                <w:szCs w:val="24"/>
                              </w:rPr>
                            </w:pPr>
                            <w:r w:rsidRPr="0069762E">
                              <w:rPr>
                                <w:rFonts w:eastAsia="Times New Roman" w:cs="Times New Roman"/>
                                <w:b/>
                                <w:color w:val="000000"/>
                                <w:sz w:val="24"/>
                                <w:szCs w:val="24"/>
                              </w:rPr>
                              <w:t>Điều tra T16</w:t>
                            </w:r>
                          </w:p>
                          <w:p w14:paraId="6BB36AEC" w14:textId="75473FEB" w:rsidR="0037579F" w:rsidRPr="0069762E" w:rsidRDefault="0037579F" w:rsidP="00F50314">
                            <w:pPr>
                              <w:jc w:val="center"/>
                              <w:rPr>
                                <w:rFonts w:eastAsia="Times New Roman" w:cs="Times New Roman"/>
                                <w:color w:val="000000"/>
                                <w:sz w:val="24"/>
                                <w:szCs w:val="24"/>
                              </w:rPr>
                            </w:pPr>
                            <w:r>
                              <w:rPr>
                                <w:rFonts w:eastAsia="Times New Roman" w:cs="Times New Roman"/>
                                <w:color w:val="000000"/>
                                <w:sz w:val="24"/>
                                <w:szCs w:val="24"/>
                              </w:rPr>
                              <w:t>Bệnh tật, n</w:t>
                            </w:r>
                            <w:r w:rsidRPr="0069762E">
                              <w:rPr>
                                <w:rFonts w:eastAsia="Times New Roman" w:cs="Times New Roman"/>
                                <w:color w:val="000000"/>
                                <w:sz w:val="24"/>
                                <w:szCs w:val="24"/>
                              </w:rPr>
                              <w:t>hân trắc</w:t>
                            </w:r>
                            <w:r>
                              <w:rPr>
                                <w:rFonts w:eastAsia="Times New Roman" w:cs="Times New Roman"/>
                                <w:color w:val="000000"/>
                                <w:sz w:val="24"/>
                                <w:szCs w:val="24"/>
                              </w:rPr>
                              <w:t>, tần suất tiêu thụ thực phẩm</w:t>
                            </w:r>
                          </w:p>
                          <w:p w14:paraId="5D19C4BC" w14:textId="77777777" w:rsidR="0037579F" w:rsidRPr="0069762E" w:rsidRDefault="0037579F" w:rsidP="00F50314">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C61B0" id="Text Box 99" o:spid="_x0000_s1055" type="#_x0000_t202" style="position:absolute;left:0;text-align:left;margin-left:167.75pt;margin-top:15.6pt;width:135.8pt;height:50.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">
                <v:textbox>
                  <w:txbxContent>
                    <w:p w14:paraId="3D61CAF2" w14:textId="77777777" w:rsidR="0037579F" w:rsidRPr="0069762E" w:rsidRDefault="0037579F" w:rsidP="00F50314">
                      <w:pPr>
                        <w:jc w:val="center"/>
                        <w:rPr>
                          <w:rFonts w:eastAsia="Times New Roman" w:cs="Times New Roman"/>
                          <w:color w:val="000000"/>
                          <w:sz w:val="24"/>
                          <w:szCs w:val="24"/>
                        </w:rPr>
                      </w:pPr>
                      <w:r w:rsidRPr="0069762E">
                        <w:rPr>
                          <w:rFonts w:eastAsia="Times New Roman" w:cs="Times New Roman"/>
                          <w:b/>
                          <w:color w:val="000000"/>
                          <w:sz w:val="24"/>
                          <w:szCs w:val="24"/>
                        </w:rPr>
                        <w:t>Điều tra T16</w:t>
                      </w:r>
                    </w:p>
                    <w:p w14:paraId="6BB36AEC" w14:textId="75473FEB" w:rsidR="0037579F" w:rsidRPr="0069762E" w:rsidRDefault="0037579F" w:rsidP="00F50314">
                      <w:pPr>
                        <w:jc w:val="center"/>
                        <w:rPr>
                          <w:rFonts w:eastAsia="Times New Roman" w:cs="Times New Roman"/>
                          <w:color w:val="000000"/>
                          <w:sz w:val="24"/>
                          <w:szCs w:val="24"/>
                        </w:rPr>
                      </w:pPr>
                      <w:r>
                        <w:rPr>
                          <w:rFonts w:eastAsia="Times New Roman" w:cs="Times New Roman"/>
                          <w:color w:val="000000"/>
                          <w:sz w:val="24"/>
                          <w:szCs w:val="24"/>
                        </w:rPr>
                        <w:t>Bệnh tật, n</w:t>
                      </w:r>
                      <w:r w:rsidRPr="0069762E">
                        <w:rPr>
                          <w:rFonts w:eastAsia="Times New Roman" w:cs="Times New Roman"/>
                          <w:color w:val="000000"/>
                          <w:sz w:val="24"/>
                          <w:szCs w:val="24"/>
                        </w:rPr>
                        <w:t>hân trắc</w:t>
                      </w:r>
                      <w:r>
                        <w:rPr>
                          <w:rFonts w:eastAsia="Times New Roman" w:cs="Times New Roman"/>
                          <w:color w:val="000000"/>
                          <w:sz w:val="24"/>
                          <w:szCs w:val="24"/>
                        </w:rPr>
                        <w:t>, tần suất tiêu thụ thực phẩm</w:t>
                      </w:r>
                    </w:p>
                    <w:p w14:paraId="5D19C4BC" w14:textId="77777777" w:rsidR="0037579F" w:rsidRPr="0069762E" w:rsidRDefault="0037579F" w:rsidP="00F50314">
                      <w:pPr>
                        <w:jc w:val="center"/>
                        <w:rPr>
                          <w:sz w:val="24"/>
                          <w:szCs w:val="24"/>
                        </w:rPr>
                      </w:pPr>
                    </w:p>
                  </w:txbxContent>
                </v:textbox>
              </v:shape>
            </w:pict>
          </mc:Fallback>
        </mc:AlternateContent>
      </w:r>
      <w:r w:rsidR="00466FB6" w:rsidRPr="00D16672">
        <w:rPr>
          <w:rFonts w:eastAsia="MS Mincho" w:cs="Times New Roman"/>
          <w:b/>
          <w:bCs/>
          <w:iCs/>
          <w:noProof/>
          <w:sz w:val="26"/>
          <w:szCs w:val="26"/>
        </w:rPr>
        <mc:AlternateContent>
          <mc:Choice Requires="wps">
            <w:drawing>
              <wp:anchor distT="0" distB="0" distL="114300" distR="114300" simplePos="0" relativeHeight="251884544" behindDoc="0" locked="0" layoutInCell="1" allowOverlap="1" wp14:anchorId="567B6EFE" wp14:editId="38CAF47D">
                <wp:simplePos x="0" y="0"/>
                <wp:positionH relativeFrom="column">
                  <wp:posOffset>4114776</wp:posOffset>
                </wp:positionH>
                <wp:positionV relativeFrom="paragraph">
                  <wp:posOffset>52142</wp:posOffset>
                </wp:positionV>
                <wp:extent cx="1522071" cy="781291"/>
                <wp:effectExtent l="0" t="0" r="21590" b="1905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71" cy="781291"/>
                        </a:xfrm>
                        <a:prstGeom prst="rect">
                          <a:avLst/>
                        </a:prstGeom>
                        <a:solidFill>
                          <a:srgbClr val="FFFFFF"/>
                        </a:solidFill>
                        <a:ln w="9525">
                          <a:solidFill>
                            <a:srgbClr val="000000"/>
                          </a:solidFill>
                          <a:miter lim="800000"/>
                          <a:headEnd/>
                          <a:tailEnd/>
                        </a:ln>
                      </wps:spPr>
                      <wps:txbx>
                        <w:txbxContent>
                          <w:p w14:paraId="74FDB661" w14:textId="042E636D" w:rsidR="0037579F" w:rsidRPr="0069762E" w:rsidRDefault="0037579F" w:rsidP="00E56437">
                            <w:pPr>
                              <w:jc w:val="center"/>
                              <w:rPr>
                                <w:sz w:val="24"/>
                                <w:szCs w:val="24"/>
                              </w:rPr>
                            </w:pPr>
                            <w:r w:rsidRPr="0069762E">
                              <w:rPr>
                                <w:sz w:val="24"/>
                                <w:szCs w:val="24"/>
                              </w:rPr>
                              <w:t>493 trẻ nhóm chứng đủ tiêu chuẩn phân tích</w:t>
                            </w:r>
                            <w:r>
                              <w:rPr>
                                <w:sz w:val="24"/>
                                <w:szCs w:val="24"/>
                              </w:rPr>
                              <w:t xml:space="preserve"> (108 trẻ táo bón)</w:t>
                            </w:r>
                          </w:p>
                          <w:p w14:paraId="3E286163" w14:textId="77777777" w:rsidR="0037579F" w:rsidRPr="0069762E" w:rsidRDefault="0037579F" w:rsidP="00AC0DF2">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6EFE" id="Text Box 111" o:spid="_x0000_s1056" type="#_x0000_t202" style="position:absolute;left:0;text-align:left;margin-left:324pt;margin-top:4.1pt;width:119.85pt;height:6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">
                <v:textbox>
                  <w:txbxContent>
                    <w:p w14:paraId="74FDB661" w14:textId="042E636D" w:rsidR="0037579F" w:rsidRPr="0069762E" w:rsidRDefault="0037579F" w:rsidP="00E56437">
                      <w:pPr>
                        <w:jc w:val="center"/>
                        <w:rPr>
                          <w:sz w:val="24"/>
                          <w:szCs w:val="24"/>
                        </w:rPr>
                      </w:pPr>
                      <w:r w:rsidRPr="0069762E">
                        <w:rPr>
                          <w:sz w:val="24"/>
                          <w:szCs w:val="24"/>
                        </w:rPr>
                        <w:t>493 trẻ nhóm chứng đủ tiêu chuẩn phân tích</w:t>
                      </w:r>
                      <w:r>
                        <w:rPr>
                          <w:sz w:val="24"/>
                          <w:szCs w:val="24"/>
                        </w:rPr>
                        <w:t xml:space="preserve"> (108 trẻ táo bón)</w:t>
                      </w:r>
                    </w:p>
                    <w:p w14:paraId="3E286163" w14:textId="77777777" w:rsidR="0037579F" w:rsidRPr="0069762E" w:rsidRDefault="0037579F" w:rsidP="00AC0DF2">
                      <w:pPr>
                        <w:jc w:val="center"/>
                        <w:rPr>
                          <w:sz w:val="24"/>
                          <w:szCs w:val="24"/>
                        </w:rPr>
                      </w:pPr>
                    </w:p>
                  </w:txbxContent>
                </v:textbox>
              </v:shape>
            </w:pict>
          </mc:Fallback>
        </mc:AlternateContent>
      </w:r>
      <w:r w:rsidR="007F16F9" w:rsidRPr="00D16672">
        <w:rPr>
          <w:rFonts w:eastAsia="MS Mincho" w:cs="Times New Roman"/>
          <w:b/>
          <w:bCs/>
          <w:iCs/>
          <w:noProof/>
          <w:sz w:val="26"/>
          <w:szCs w:val="26"/>
        </w:rPr>
        <mc:AlternateContent>
          <mc:Choice Requires="wps">
            <w:drawing>
              <wp:anchor distT="0" distB="0" distL="114300" distR="114300" simplePos="0" relativeHeight="251882496" behindDoc="0" locked="0" layoutInCell="1" allowOverlap="1" wp14:anchorId="13033BED" wp14:editId="3DDADC42">
                <wp:simplePos x="0" y="0"/>
                <wp:positionH relativeFrom="column">
                  <wp:posOffset>510452</wp:posOffset>
                </wp:positionH>
                <wp:positionV relativeFrom="paragraph">
                  <wp:posOffset>87421</wp:posOffset>
                </wp:positionV>
                <wp:extent cx="1330140" cy="850900"/>
                <wp:effectExtent l="0" t="0" r="22860" b="2540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140" cy="850900"/>
                        </a:xfrm>
                        <a:prstGeom prst="rect">
                          <a:avLst/>
                        </a:prstGeom>
                        <a:solidFill>
                          <a:srgbClr val="FFFFFF"/>
                        </a:solidFill>
                        <a:ln w="9525">
                          <a:solidFill>
                            <a:srgbClr val="000000"/>
                          </a:solidFill>
                          <a:miter lim="800000"/>
                          <a:headEnd/>
                          <a:tailEnd/>
                        </a:ln>
                      </wps:spPr>
                      <wps:txbx>
                        <w:txbxContent>
                          <w:p w14:paraId="27DE28DA" w14:textId="5EDE8553" w:rsidR="0037579F" w:rsidRDefault="0037579F" w:rsidP="00AC0DF2">
                            <w:pPr>
                              <w:jc w:val="center"/>
                              <w:rPr>
                                <w:sz w:val="24"/>
                                <w:szCs w:val="24"/>
                              </w:rPr>
                            </w:pPr>
                            <w:r w:rsidRPr="0069762E">
                              <w:rPr>
                                <w:sz w:val="24"/>
                                <w:szCs w:val="24"/>
                              </w:rPr>
                              <w:t>510 trẻ nhóm can thiệp đủ tiêu chuẩn phân tích</w:t>
                            </w:r>
                          </w:p>
                          <w:p w14:paraId="3C2100E4" w14:textId="0EE9C676" w:rsidR="0037579F" w:rsidRPr="0069762E" w:rsidRDefault="0037579F" w:rsidP="00E56437">
                            <w:pPr>
                              <w:jc w:val="center"/>
                              <w:rPr>
                                <w:sz w:val="24"/>
                                <w:szCs w:val="24"/>
                              </w:rPr>
                            </w:pPr>
                            <w:r>
                              <w:rPr>
                                <w:sz w:val="24"/>
                                <w:szCs w:val="24"/>
                              </w:rPr>
                              <w:t>(108 trẻ táo bón)</w:t>
                            </w:r>
                          </w:p>
                          <w:p w14:paraId="19ADBC30" w14:textId="77777777" w:rsidR="0037579F" w:rsidRPr="0069762E" w:rsidRDefault="0037579F" w:rsidP="00AC0DF2">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33BED" id="Text Box 110" o:spid="_x0000_s1057" type="#_x0000_t202" style="position:absolute;left:0;text-align:left;margin-left:40.2pt;margin-top:6.9pt;width:104.75pt;height:6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">
                <v:textbox>
                  <w:txbxContent>
                    <w:p w14:paraId="27DE28DA" w14:textId="5EDE8553" w:rsidR="0037579F" w:rsidRDefault="0037579F" w:rsidP="00AC0DF2">
                      <w:pPr>
                        <w:jc w:val="center"/>
                        <w:rPr>
                          <w:sz w:val="24"/>
                          <w:szCs w:val="24"/>
                        </w:rPr>
                      </w:pPr>
                      <w:r w:rsidRPr="0069762E">
                        <w:rPr>
                          <w:sz w:val="24"/>
                          <w:szCs w:val="24"/>
                        </w:rPr>
                        <w:t>510 trẻ nhóm can thiệp đủ tiêu chuẩn phân tích</w:t>
                      </w:r>
                    </w:p>
                    <w:p w14:paraId="3C2100E4" w14:textId="0EE9C676" w:rsidR="0037579F" w:rsidRPr="0069762E" w:rsidRDefault="0037579F" w:rsidP="00E56437">
                      <w:pPr>
                        <w:jc w:val="center"/>
                        <w:rPr>
                          <w:sz w:val="24"/>
                          <w:szCs w:val="24"/>
                        </w:rPr>
                      </w:pPr>
                      <w:r>
                        <w:rPr>
                          <w:sz w:val="24"/>
                          <w:szCs w:val="24"/>
                        </w:rPr>
                        <w:t>(108 trẻ táo bón)</w:t>
                      </w:r>
                    </w:p>
                    <w:p w14:paraId="19ADBC30" w14:textId="77777777" w:rsidR="0037579F" w:rsidRPr="0069762E" w:rsidRDefault="0037579F" w:rsidP="00AC0DF2">
                      <w:pPr>
                        <w:jc w:val="center"/>
                        <w:rPr>
                          <w:sz w:val="24"/>
                          <w:szCs w:val="24"/>
                        </w:rPr>
                      </w:pPr>
                    </w:p>
                  </w:txbxContent>
                </v:textbox>
              </v:shape>
            </w:pict>
          </mc:Fallback>
        </mc:AlternateContent>
      </w:r>
    </w:p>
    <w:p w14:paraId="439245C7" w14:textId="73DEF349" w:rsidR="00342843" w:rsidRPr="00D16672" w:rsidRDefault="0047517B" w:rsidP="00F103F0">
      <w:pPr>
        <w:spacing w:line="360" w:lineRule="auto"/>
        <w:ind w:firstLine="709"/>
        <w:outlineLvl w:val="0"/>
        <w:rPr>
          <w:rFonts w:eastAsia="MS Mincho" w:cs="Times New Roman"/>
          <w:b/>
          <w:bCs/>
          <w:iCs/>
          <w:sz w:val="26"/>
          <w:szCs w:val="26"/>
          <w:lang w:val="it-IT" w:eastAsia="ja-JP"/>
        </w:rPr>
      </w:pPr>
      <w:r w:rsidRPr="00D16672">
        <w:rPr>
          <w:rFonts w:eastAsia="MS Mincho" w:cs="Times New Roman"/>
          <w:b/>
          <w:bCs/>
          <w:iCs/>
          <w:noProof/>
          <w:sz w:val="26"/>
          <w:szCs w:val="26"/>
        </w:rPr>
        <mc:AlternateContent>
          <mc:Choice Requires="wps">
            <w:drawing>
              <wp:anchor distT="0" distB="0" distL="114300" distR="114300" simplePos="0" relativeHeight="252156928" behindDoc="0" locked="0" layoutInCell="1" allowOverlap="1" wp14:anchorId="4CBF7BD7" wp14:editId="40905CE4">
                <wp:simplePos x="0" y="0"/>
                <wp:positionH relativeFrom="column">
                  <wp:posOffset>1839881</wp:posOffset>
                </wp:positionH>
                <wp:positionV relativeFrom="paragraph">
                  <wp:posOffset>177165</wp:posOffset>
                </wp:positionV>
                <wp:extent cx="287084" cy="0"/>
                <wp:effectExtent l="0" t="0" r="36830" b="19050"/>
                <wp:wrapNone/>
                <wp:docPr id="32" name="Straight Connector 32"/>
                <wp:cNvGraphicFramePr/>
                <a:graphic xmlns:a="http://schemas.openxmlformats.org/drawingml/2006/main">
                  <a:graphicData uri="http://schemas.microsoft.com/office/word/2010/wordprocessingShape">
                    <wps:wsp>
                      <wps:cNvCnPr/>
                      <wps:spPr>
                        <a:xfrm>
                          <a:off x="0" y="0"/>
                          <a:ext cx="2870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5DDE68" id="Straight Connector 32" o:spid="_x0000_s1026" style="position:absolute;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85pt,13.95pt" to="167.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" strokecolor="black [3213]" strokeweight=".5pt">
                <v:stroke joinstyle="miter"/>
              </v:line>
            </w:pict>
          </mc:Fallback>
        </mc:AlternateContent>
      </w:r>
      <w:r w:rsidR="00466FB6" w:rsidRPr="00D16672">
        <w:rPr>
          <w:rFonts w:eastAsia="MS Mincho" w:cs="Times New Roman"/>
          <w:b/>
          <w:bCs/>
          <w:iCs/>
          <w:noProof/>
          <w:sz w:val="26"/>
          <w:szCs w:val="26"/>
        </w:rPr>
        <mc:AlternateContent>
          <mc:Choice Requires="wps">
            <w:drawing>
              <wp:anchor distT="0" distB="0" distL="114300" distR="114300" simplePos="0" relativeHeight="252157952" behindDoc="0" locked="0" layoutInCell="1" allowOverlap="1" wp14:anchorId="79528364" wp14:editId="4B283DDE">
                <wp:simplePos x="0" y="0"/>
                <wp:positionH relativeFrom="column">
                  <wp:posOffset>3853268</wp:posOffset>
                </wp:positionH>
                <wp:positionV relativeFrom="paragraph">
                  <wp:posOffset>153670</wp:posOffset>
                </wp:positionV>
                <wp:extent cx="260166" cy="0"/>
                <wp:effectExtent l="0" t="0" r="26035" b="19050"/>
                <wp:wrapNone/>
                <wp:docPr id="33" name="Straight Connector 33"/>
                <wp:cNvGraphicFramePr/>
                <a:graphic xmlns:a="http://schemas.openxmlformats.org/drawingml/2006/main">
                  <a:graphicData uri="http://schemas.microsoft.com/office/word/2010/wordprocessingShape">
                    <wps:wsp>
                      <wps:cNvCnPr/>
                      <wps:spPr>
                        <a:xfrm flipV="1">
                          <a:off x="0" y="0"/>
                          <a:ext cx="2601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CFDF8" id="Straight Connector 33" o:spid="_x0000_s1026" style="position:absolute;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12.1pt" to="323.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" strokecolor="black [3213]" strokeweight=".5pt">
                <v:stroke joinstyle="miter"/>
              </v:line>
            </w:pict>
          </mc:Fallback>
        </mc:AlternateContent>
      </w:r>
    </w:p>
    <w:p w14:paraId="78020A6B" w14:textId="5C5CBEF3" w:rsidR="002E4000" w:rsidRPr="00D16672" w:rsidRDefault="002E4000" w:rsidP="00F103F0">
      <w:pPr>
        <w:spacing w:line="360" w:lineRule="auto"/>
        <w:ind w:firstLine="709"/>
        <w:outlineLvl w:val="0"/>
        <w:rPr>
          <w:rFonts w:eastAsia="MS Mincho" w:cs="Times New Roman"/>
          <w:b/>
          <w:bCs/>
          <w:iCs/>
          <w:sz w:val="26"/>
          <w:szCs w:val="26"/>
          <w:lang w:val="it-IT" w:eastAsia="ja-JP"/>
        </w:rPr>
      </w:pPr>
    </w:p>
    <w:p w14:paraId="2DE865C5" w14:textId="118352DA" w:rsidR="00342843" w:rsidRPr="00D16672" w:rsidRDefault="00342843" w:rsidP="00F103F0">
      <w:pPr>
        <w:spacing w:line="360" w:lineRule="auto"/>
        <w:ind w:firstLine="709"/>
        <w:outlineLvl w:val="0"/>
        <w:rPr>
          <w:rFonts w:eastAsia="MS Mincho" w:cs="Times New Roman"/>
          <w:b/>
          <w:bCs/>
          <w:iCs/>
          <w:sz w:val="26"/>
          <w:szCs w:val="26"/>
          <w:lang w:val="it-IT" w:eastAsia="ja-JP"/>
        </w:rPr>
      </w:pPr>
    </w:p>
    <w:p w14:paraId="6B7FE1F1" w14:textId="5A49DEF8" w:rsidR="00FD58A9" w:rsidRPr="00D16672" w:rsidRDefault="00933BA2" w:rsidP="00E170F7">
      <w:pPr>
        <w:spacing w:line="360" w:lineRule="auto"/>
        <w:ind w:firstLine="709"/>
        <w:jc w:val="center"/>
        <w:outlineLvl w:val="0"/>
        <w:rPr>
          <w:rFonts w:eastAsia="MS Mincho" w:cs="Times New Roman"/>
          <w:sz w:val="26"/>
          <w:szCs w:val="26"/>
          <w:lang w:val="pt-BR"/>
        </w:rPr>
      </w:pPr>
      <w:r w:rsidRPr="00D16672">
        <w:rPr>
          <w:rFonts w:eastAsia="MS Mincho" w:cs="Times New Roman"/>
          <w:b/>
          <w:bCs/>
          <w:iCs/>
          <w:noProof/>
          <w:sz w:val="26"/>
          <w:szCs w:val="26"/>
        </w:rPr>
        <mc:AlternateContent>
          <mc:Choice Requires="wps">
            <w:drawing>
              <wp:anchor distT="0" distB="0" distL="114300" distR="114300" simplePos="0" relativeHeight="251922432" behindDoc="0" locked="0" layoutInCell="1" allowOverlap="1" wp14:anchorId="37A4C226" wp14:editId="4F98AD5E">
                <wp:simplePos x="0" y="0"/>
                <wp:positionH relativeFrom="column">
                  <wp:posOffset>5826414</wp:posOffset>
                </wp:positionH>
                <wp:positionV relativeFrom="paragraph">
                  <wp:posOffset>295852</wp:posOffset>
                </wp:positionV>
                <wp:extent cx="85956" cy="4157"/>
                <wp:effectExtent l="0" t="0" r="28575" b="34290"/>
                <wp:wrapNone/>
                <wp:docPr id="182" name="Straight Connector 182"/>
                <wp:cNvGraphicFramePr/>
                <a:graphic xmlns:a="http://schemas.openxmlformats.org/drawingml/2006/main">
                  <a:graphicData uri="http://schemas.microsoft.com/office/word/2010/wordprocessingShape">
                    <wps:wsp>
                      <wps:cNvCnPr/>
                      <wps:spPr>
                        <a:xfrm flipH="1">
                          <a:off x="0" y="0"/>
                          <a:ext cx="85956" cy="41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3D8B3" id="Straight Connector 182"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75pt,23.3pt" to="46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" strokecolor="black [3213]" strokeweight=".5pt">
                <v:stroke joinstyle="miter"/>
              </v:line>
            </w:pict>
          </mc:Fallback>
        </mc:AlternateContent>
      </w:r>
      <w:r w:rsidR="002E4000" w:rsidRPr="00D16672">
        <w:rPr>
          <w:rFonts w:eastAsia="MS Mincho" w:cs="Times New Roman"/>
          <w:sz w:val="26"/>
          <w:szCs w:val="26"/>
          <w:lang w:val="pt-BR"/>
        </w:rPr>
        <w:t xml:space="preserve">Hình </w:t>
      </w:r>
      <w:r w:rsidR="00C067B2" w:rsidRPr="00D16672">
        <w:rPr>
          <w:rFonts w:eastAsia="MS Mincho" w:cs="Times New Roman"/>
          <w:sz w:val="26"/>
          <w:szCs w:val="26"/>
          <w:lang w:val="pt-BR"/>
        </w:rPr>
        <w:t>2.</w:t>
      </w:r>
      <w:r w:rsidR="000E2CE9" w:rsidRPr="00D16672">
        <w:rPr>
          <w:rFonts w:eastAsia="MS Mincho" w:cs="Times New Roman"/>
          <w:sz w:val="26"/>
          <w:szCs w:val="26"/>
          <w:lang w:val="pt-BR"/>
        </w:rPr>
        <w:t>1</w:t>
      </w:r>
      <w:r w:rsidR="002E4000" w:rsidRPr="00D16672">
        <w:rPr>
          <w:rFonts w:eastAsia="MS Mincho" w:cs="Times New Roman"/>
          <w:sz w:val="26"/>
          <w:szCs w:val="26"/>
          <w:lang w:val="pt-BR"/>
        </w:rPr>
        <w:t xml:space="preserve">. </w:t>
      </w:r>
      <w:r w:rsidR="00D0316F" w:rsidRPr="00D16672">
        <w:rPr>
          <w:rFonts w:eastAsia="MS Mincho" w:cs="Times New Roman"/>
          <w:sz w:val="26"/>
          <w:szCs w:val="26"/>
          <w:lang w:val="pt-BR"/>
        </w:rPr>
        <w:t>Sơ đồ thiết kế nghiên cứu</w:t>
      </w:r>
    </w:p>
    <w:p w14:paraId="7270016A" w14:textId="77777777" w:rsidR="00F8000D" w:rsidRPr="00D16672" w:rsidRDefault="00F8000D"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367CF0EB" w14:textId="77777777" w:rsidR="00F8000D" w:rsidRPr="00D16672" w:rsidRDefault="00F8000D"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71B10A39" w14:textId="2AAD1BCD" w:rsidR="00F8000D" w:rsidRPr="00D16672" w:rsidRDefault="00F8000D"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4E105087" w14:textId="269B0EA7" w:rsidR="00617B11" w:rsidRPr="00D16672" w:rsidRDefault="00617B11"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258DF203" w14:textId="0DD3726A" w:rsidR="00617B11" w:rsidRPr="00D16672" w:rsidRDefault="00617B11"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03D8FA38" w14:textId="36C8721E" w:rsidR="00617B11" w:rsidRPr="00D16672" w:rsidRDefault="00617B11"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42CEB7B9" w14:textId="77777777" w:rsidR="00617B11" w:rsidRPr="00D16672" w:rsidRDefault="00617B11"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70DE436C" w14:textId="3BC8AA5F" w:rsidR="00F8000D" w:rsidRDefault="00F8000D"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1C3CCFD0" w14:textId="77777777" w:rsidR="0086520D" w:rsidRPr="00D16672" w:rsidRDefault="0086520D" w:rsidP="00FD58A9">
      <w:pPr>
        <w:tabs>
          <w:tab w:val="left" w:pos="0"/>
          <w:tab w:val="left" w:pos="456"/>
          <w:tab w:val="left" w:pos="1184"/>
          <w:tab w:val="left" w:pos="5040"/>
        </w:tabs>
        <w:suppressAutoHyphens/>
        <w:spacing w:line="360" w:lineRule="auto"/>
        <w:rPr>
          <w:rFonts w:eastAsia="MS Mincho" w:cs="Times New Roman"/>
          <w:b/>
          <w:sz w:val="26"/>
          <w:szCs w:val="26"/>
          <w:lang w:val="pt-BR"/>
        </w:rPr>
      </w:pPr>
    </w:p>
    <w:p w14:paraId="3694AF86" w14:textId="291BED4E" w:rsidR="002E4000" w:rsidRPr="00D16672" w:rsidRDefault="00FD58A9" w:rsidP="00FD58A9">
      <w:pPr>
        <w:tabs>
          <w:tab w:val="left" w:pos="0"/>
          <w:tab w:val="left" w:pos="456"/>
          <w:tab w:val="left" w:pos="1184"/>
          <w:tab w:val="left" w:pos="5040"/>
        </w:tabs>
        <w:suppressAutoHyphens/>
        <w:spacing w:line="360" w:lineRule="auto"/>
        <w:rPr>
          <w:rFonts w:eastAsia="Times New Roman" w:cs="Times New Roman"/>
          <w:b/>
          <w:sz w:val="26"/>
          <w:szCs w:val="26"/>
          <w:lang w:val="vi-VN" w:eastAsia="en-GB"/>
        </w:rPr>
      </w:pPr>
      <w:r w:rsidRPr="00D16672">
        <w:rPr>
          <w:rFonts w:eastAsia="MS Mincho" w:cs="Times New Roman"/>
          <w:b/>
          <w:sz w:val="26"/>
          <w:szCs w:val="26"/>
          <w:lang w:val="pt-BR"/>
        </w:rPr>
        <w:lastRenderedPageBreak/>
        <w:t>2.</w:t>
      </w:r>
      <w:r w:rsidR="00F40E3D" w:rsidRPr="00D16672">
        <w:rPr>
          <w:rFonts w:eastAsia="MS Mincho" w:cs="Times New Roman"/>
          <w:b/>
          <w:sz w:val="26"/>
          <w:szCs w:val="26"/>
          <w:lang w:val="pt-BR"/>
        </w:rPr>
        <w:t>2</w:t>
      </w:r>
      <w:r w:rsidRPr="00D16672">
        <w:rPr>
          <w:rFonts w:eastAsia="MS Mincho" w:cs="Times New Roman"/>
          <w:b/>
          <w:sz w:val="26"/>
          <w:szCs w:val="26"/>
          <w:lang w:val="pt-BR"/>
        </w:rPr>
        <w:t>.</w:t>
      </w:r>
      <w:r w:rsidR="00F40E3D" w:rsidRPr="00D16672">
        <w:rPr>
          <w:rFonts w:eastAsia="MS Mincho" w:cs="Times New Roman"/>
          <w:b/>
          <w:sz w:val="26"/>
          <w:szCs w:val="26"/>
          <w:lang w:val="pt-BR"/>
        </w:rPr>
        <w:t>3.</w:t>
      </w:r>
      <w:r w:rsidRPr="00D16672">
        <w:rPr>
          <w:rFonts w:eastAsia="MS Mincho" w:cs="Times New Roman"/>
          <w:b/>
          <w:sz w:val="26"/>
          <w:szCs w:val="26"/>
          <w:lang w:val="pt-BR"/>
        </w:rPr>
        <w:t xml:space="preserve"> </w:t>
      </w:r>
      <w:r w:rsidR="002E4000" w:rsidRPr="00D16672">
        <w:rPr>
          <w:rFonts w:eastAsia="Times New Roman" w:cs="Times New Roman"/>
          <w:b/>
          <w:sz w:val="26"/>
          <w:szCs w:val="26"/>
          <w:lang w:val="vi-VN" w:eastAsia="en-GB"/>
        </w:rPr>
        <w:t>Các biế</w:t>
      </w:r>
      <w:r w:rsidR="00BB428A" w:rsidRPr="00D16672">
        <w:rPr>
          <w:rFonts w:eastAsia="Times New Roman" w:cs="Times New Roman"/>
          <w:b/>
          <w:sz w:val="26"/>
          <w:szCs w:val="26"/>
          <w:lang w:val="vi-VN" w:eastAsia="en-GB"/>
        </w:rPr>
        <w:t>n số và chỉ số</w:t>
      </w:r>
      <w:r w:rsidR="002E4000" w:rsidRPr="00D16672">
        <w:rPr>
          <w:rFonts w:eastAsia="Times New Roman" w:cs="Times New Roman"/>
          <w:b/>
          <w:sz w:val="26"/>
          <w:szCs w:val="26"/>
          <w:lang w:val="vi-VN" w:eastAsia="en-GB"/>
        </w:rPr>
        <w:t xml:space="preserve"> nghiên cứu</w:t>
      </w:r>
    </w:p>
    <w:tbl>
      <w:tblPr>
        <w:tblStyle w:val="TableGrid"/>
        <w:tblW w:w="0" w:type="auto"/>
        <w:jc w:val="center"/>
        <w:tblLook w:val="04A0" w:firstRow="1" w:lastRow="0" w:firstColumn="1" w:lastColumn="0" w:noHBand="0" w:noVBand="1"/>
      </w:tblPr>
      <w:tblGrid>
        <w:gridCol w:w="1980"/>
        <w:gridCol w:w="2693"/>
        <w:gridCol w:w="2268"/>
        <w:gridCol w:w="1553"/>
      </w:tblGrid>
      <w:tr w:rsidR="00D16672" w:rsidRPr="00D16672" w14:paraId="5A1E631C" w14:textId="77777777" w:rsidTr="00497098">
        <w:trPr>
          <w:jc w:val="center"/>
        </w:trPr>
        <w:tc>
          <w:tcPr>
            <w:tcW w:w="1980" w:type="dxa"/>
            <w:vAlign w:val="center"/>
          </w:tcPr>
          <w:p w14:paraId="2932D9B3" w14:textId="03DAFC53" w:rsidR="00E40472" w:rsidRPr="00D16672" w:rsidRDefault="00E40472"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bookmarkStart w:id="86" w:name="_Toc13434690"/>
            <w:r w:rsidRPr="00D16672">
              <w:rPr>
                <w:rFonts w:ascii="Times New Roman" w:hAnsi="Times New Roman" w:cs="Times New Roman"/>
                <w:b/>
                <w:sz w:val="26"/>
                <w:szCs w:val="26"/>
                <w:lang w:val="it-IT"/>
              </w:rPr>
              <w:t>Nhóm biến số</w:t>
            </w:r>
            <w:bookmarkEnd w:id="86"/>
          </w:p>
        </w:tc>
        <w:tc>
          <w:tcPr>
            <w:tcW w:w="2693" w:type="dxa"/>
            <w:vAlign w:val="center"/>
          </w:tcPr>
          <w:p w14:paraId="1ED68132" w14:textId="030EA19F" w:rsidR="00E40472" w:rsidRPr="00D16672" w:rsidRDefault="00E40472"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bookmarkStart w:id="87" w:name="_Toc13434691"/>
            <w:r w:rsidRPr="00D16672">
              <w:rPr>
                <w:rFonts w:ascii="Times New Roman" w:hAnsi="Times New Roman" w:cs="Times New Roman"/>
                <w:b/>
                <w:sz w:val="26"/>
                <w:szCs w:val="26"/>
                <w:lang w:val="it-IT"/>
              </w:rPr>
              <w:t>Chỉ số</w:t>
            </w:r>
            <w:bookmarkEnd w:id="87"/>
          </w:p>
        </w:tc>
        <w:tc>
          <w:tcPr>
            <w:tcW w:w="2268" w:type="dxa"/>
            <w:vAlign w:val="center"/>
          </w:tcPr>
          <w:p w14:paraId="2627147C" w14:textId="635AFD58" w:rsidR="00E40472" w:rsidRPr="00D16672" w:rsidRDefault="00E40472"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bookmarkStart w:id="88" w:name="_Toc13434692"/>
            <w:r w:rsidRPr="00D16672">
              <w:rPr>
                <w:rFonts w:ascii="Times New Roman" w:hAnsi="Times New Roman" w:cs="Times New Roman"/>
                <w:b/>
                <w:sz w:val="26"/>
                <w:szCs w:val="26"/>
                <w:lang w:val="it-IT"/>
              </w:rPr>
              <w:t>Phương pháp/công cụ</w:t>
            </w:r>
            <w:bookmarkEnd w:id="88"/>
          </w:p>
        </w:tc>
        <w:tc>
          <w:tcPr>
            <w:tcW w:w="1553" w:type="dxa"/>
            <w:vAlign w:val="center"/>
          </w:tcPr>
          <w:p w14:paraId="4449B12A" w14:textId="34B5F5BC" w:rsidR="00E40472" w:rsidRPr="00D16672" w:rsidRDefault="00E40472"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bookmarkStart w:id="89" w:name="_Toc13434693"/>
            <w:r w:rsidRPr="00D16672">
              <w:rPr>
                <w:rFonts w:ascii="Times New Roman" w:hAnsi="Times New Roman" w:cs="Times New Roman"/>
                <w:b/>
                <w:sz w:val="26"/>
                <w:szCs w:val="26"/>
                <w:lang w:val="it-IT"/>
              </w:rPr>
              <w:t>TLTK</w:t>
            </w:r>
            <w:bookmarkEnd w:id="89"/>
          </w:p>
        </w:tc>
      </w:tr>
      <w:tr w:rsidR="00D16672" w:rsidRPr="00D16672" w14:paraId="7D6FACDC" w14:textId="77777777" w:rsidTr="00497098">
        <w:trPr>
          <w:jc w:val="center"/>
        </w:trPr>
        <w:tc>
          <w:tcPr>
            <w:tcW w:w="1980" w:type="dxa"/>
            <w:vAlign w:val="center"/>
          </w:tcPr>
          <w:p w14:paraId="5ACD149E" w14:textId="1D47B9EA" w:rsidR="00E40472" w:rsidRPr="00D16672" w:rsidRDefault="00766A89" w:rsidP="002C010B">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r w:rsidRPr="00D16672">
              <w:rPr>
                <w:rFonts w:ascii="Times New Roman" w:eastAsia="Times New Roman" w:hAnsi="Times New Roman" w:cs="Times New Roman"/>
                <w:sz w:val="26"/>
                <w:szCs w:val="26"/>
                <w:lang w:eastAsia="en-GB"/>
              </w:rPr>
              <w:t>T</w:t>
            </w:r>
            <w:r w:rsidR="003D1CC7" w:rsidRPr="00D16672">
              <w:rPr>
                <w:rFonts w:ascii="Times New Roman" w:eastAsia="Times New Roman" w:hAnsi="Times New Roman" w:cs="Times New Roman"/>
                <w:sz w:val="26"/>
                <w:szCs w:val="26"/>
                <w:lang w:eastAsia="en-GB"/>
              </w:rPr>
              <w:t>hông tin chung về bà mẹ/người chăm sóc chính cho trẻ</w:t>
            </w:r>
          </w:p>
        </w:tc>
        <w:tc>
          <w:tcPr>
            <w:tcW w:w="2693" w:type="dxa"/>
            <w:vAlign w:val="center"/>
          </w:tcPr>
          <w:p w14:paraId="089CDD60" w14:textId="17421C36" w:rsidR="00E40472" w:rsidRPr="00D16672" w:rsidRDefault="003D1CC7" w:rsidP="002C010B">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r w:rsidRPr="00D16672">
              <w:rPr>
                <w:rFonts w:ascii="Times New Roman" w:eastAsia="Times New Roman" w:hAnsi="Times New Roman" w:cs="Times New Roman"/>
                <w:sz w:val="26"/>
                <w:szCs w:val="26"/>
                <w:lang w:eastAsia="en-GB"/>
              </w:rPr>
              <w:t>Tuổi, giới, nghề nghiệp, trình độ học vấn</w:t>
            </w:r>
          </w:p>
        </w:tc>
        <w:tc>
          <w:tcPr>
            <w:tcW w:w="2268" w:type="dxa"/>
            <w:vAlign w:val="center"/>
          </w:tcPr>
          <w:p w14:paraId="04E5558A" w14:textId="67795572" w:rsidR="00E40472" w:rsidRPr="00D16672" w:rsidRDefault="00766A89" w:rsidP="005A2415">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bookmarkStart w:id="90" w:name="_Toc444713404"/>
            <w:bookmarkStart w:id="91" w:name="_Toc13434695"/>
            <w:bookmarkStart w:id="92" w:name="_Toc501704070"/>
            <w:r w:rsidRPr="00D16672">
              <w:rPr>
                <w:rFonts w:ascii="Times New Roman" w:eastAsia="Calibri" w:hAnsi="Times New Roman" w:cs="Times New Roman"/>
                <w:sz w:val="26"/>
                <w:szCs w:val="26"/>
                <w:lang w:val="it-IT"/>
              </w:rPr>
              <w:t>P</w:t>
            </w:r>
            <w:r w:rsidR="005A2415" w:rsidRPr="00D16672">
              <w:rPr>
                <w:rFonts w:ascii="Times New Roman" w:eastAsia="Calibri" w:hAnsi="Times New Roman" w:cs="Times New Roman"/>
                <w:sz w:val="26"/>
                <w:szCs w:val="26"/>
                <w:lang w:val="it-IT"/>
              </w:rPr>
              <w:t>hỏng vấn</w:t>
            </w:r>
            <w:r w:rsidRPr="00D16672">
              <w:rPr>
                <w:rFonts w:ascii="Times New Roman" w:eastAsia="Calibri" w:hAnsi="Times New Roman" w:cs="Times New Roman"/>
                <w:sz w:val="26"/>
                <w:szCs w:val="26"/>
                <w:lang w:val="it-IT"/>
              </w:rPr>
              <w:t xml:space="preserve"> /Bộ câu hỏi</w:t>
            </w:r>
            <w:bookmarkEnd w:id="90"/>
            <w:bookmarkEnd w:id="91"/>
            <w:bookmarkEnd w:id="92"/>
          </w:p>
        </w:tc>
        <w:tc>
          <w:tcPr>
            <w:tcW w:w="1553" w:type="dxa"/>
            <w:vAlign w:val="center"/>
          </w:tcPr>
          <w:p w14:paraId="6D0F424E" w14:textId="77777777" w:rsidR="00E40472" w:rsidRPr="00D16672" w:rsidRDefault="00E40472"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p>
        </w:tc>
      </w:tr>
      <w:tr w:rsidR="00D16672" w:rsidRPr="00D16672" w14:paraId="47B647CD" w14:textId="77777777" w:rsidTr="00497098">
        <w:trPr>
          <w:jc w:val="center"/>
        </w:trPr>
        <w:tc>
          <w:tcPr>
            <w:tcW w:w="1980" w:type="dxa"/>
            <w:vAlign w:val="center"/>
          </w:tcPr>
          <w:p w14:paraId="40475DF2" w14:textId="7142553D" w:rsidR="00E40472" w:rsidRPr="00D16672" w:rsidRDefault="00766A89" w:rsidP="002C010B">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r w:rsidRPr="00D16672">
              <w:rPr>
                <w:rFonts w:ascii="Times New Roman" w:eastAsia="Times New Roman" w:hAnsi="Times New Roman" w:cs="Times New Roman"/>
                <w:sz w:val="26"/>
                <w:szCs w:val="26"/>
                <w:lang w:eastAsia="en-GB"/>
              </w:rPr>
              <w:t>T</w:t>
            </w:r>
            <w:r w:rsidR="003D1CC7" w:rsidRPr="00D16672">
              <w:rPr>
                <w:rFonts w:ascii="Times New Roman" w:eastAsia="Times New Roman" w:hAnsi="Times New Roman" w:cs="Times New Roman"/>
                <w:sz w:val="26"/>
                <w:szCs w:val="26"/>
                <w:lang w:eastAsia="en-GB"/>
              </w:rPr>
              <w:t>hông tin chung về trẻ</w:t>
            </w:r>
          </w:p>
        </w:tc>
        <w:tc>
          <w:tcPr>
            <w:tcW w:w="2693" w:type="dxa"/>
            <w:vAlign w:val="center"/>
          </w:tcPr>
          <w:p w14:paraId="0CEBE7A8" w14:textId="63E96CC8" w:rsidR="00E40472" w:rsidRPr="00D16672" w:rsidRDefault="003D1CC7" w:rsidP="002C010B">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r w:rsidRPr="00D16672">
              <w:rPr>
                <w:rFonts w:ascii="Times New Roman" w:eastAsia="Times New Roman" w:hAnsi="Times New Roman" w:cs="Times New Roman"/>
                <w:sz w:val="26"/>
                <w:szCs w:val="26"/>
                <w:lang w:eastAsia="en-GB"/>
              </w:rPr>
              <w:t>Tháng tuổi, giới</w:t>
            </w:r>
          </w:p>
        </w:tc>
        <w:tc>
          <w:tcPr>
            <w:tcW w:w="2268" w:type="dxa"/>
            <w:vAlign w:val="center"/>
          </w:tcPr>
          <w:p w14:paraId="5122CA3C" w14:textId="7322414B" w:rsidR="00E40472" w:rsidRPr="00D16672" w:rsidRDefault="005A2415" w:rsidP="002C010B">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r w:rsidRPr="00D16672">
              <w:rPr>
                <w:rFonts w:ascii="Times New Roman" w:eastAsia="Calibri" w:hAnsi="Times New Roman" w:cs="Times New Roman"/>
                <w:sz w:val="26"/>
                <w:szCs w:val="26"/>
                <w:lang w:val="it-IT"/>
              </w:rPr>
              <w:t>Phỏng vấn</w:t>
            </w:r>
            <w:r w:rsidR="00766A89" w:rsidRPr="00D16672">
              <w:rPr>
                <w:rFonts w:ascii="Times New Roman" w:eastAsia="Calibri" w:hAnsi="Times New Roman" w:cs="Times New Roman"/>
                <w:sz w:val="26"/>
                <w:szCs w:val="26"/>
                <w:lang w:val="it-IT"/>
              </w:rPr>
              <w:t xml:space="preserve"> /Bộ câu hỏi</w:t>
            </w:r>
          </w:p>
        </w:tc>
        <w:tc>
          <w:tcPr>
            <w:tcW w:w="1553" w:type="dxa"/>
            <w:vAlign w:val="center"/>
          </w:tcPr>
          <w:p w14:paraId="3EB52E19" w14:textId="77777777" w:rsidR="00E40472" w:rsidRPr="00D16672" w:rsidRDefault="00E40472"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p>
        </w:tc>
      </w:tr>
      <w:tr w:rsidR="00D16672" w:rsidRPr="00D16672" w14:paraId="12AE6DE1" w14:textId="77777777" w:rsidTr="00497098">
        <w:trPr>
          <w:jc w:val="center"/>
        </w:trPr>
        <w:tc>
          <w:tcPr>
            <w:tcW w:w="1980" w:type="dxa"/>
            <w:vMerge w:val="restart"/>
            <w:vAlign w:val="center"/>
          </w:tcPr>
          <w:p w14:paraId="361CF8EB" w14:textId="06801090" w:rsidR="004168B7" w:rsidRPr="00D16672" w:rsidRDefault="004168B7"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r w:rsidRPr="00D16672">
              <w:rPr>
                <w:rFonts w:ascii="Times New Roman" w:eastAsia="Times New Roman" w:hAnsi="Times New Roman" w:cs="Times New Roman"/>
                <w:sz w:val="26"/>
                <w:szCs w:val="26"/>
                <w:lang w:val="vi-VN" w:eastAsia="en-GB"/>
              </w:rPr>
              <w:t>Tình trạng dinh dưỡng của trẻ</w:t>
            </w:r>
          </w:p>
        </w:tc>
        <w:tc>
          <w:tcPr>
            <w:tcW w:w="2693" w:type="dxa"/>
            <w:vAlign w:val="center"/>
          </w:tcPr>
          <w:p w14:paraId="10862D43" w14:textId="37260EE4" w:rsidR="004168B7" w:rsidRPr="00D16672" w:rsidRDefault="004168B7"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r w:rsidRPr="00D16672">
              <w:rPr>
                <w:rFonts w:ascii="Times New Roman" w:eastAsia="Times New Roman" w:hAnsi="Times New Roman" w:cs="Times New Roman"/>
                <w:sz w:val="26"/>
                <w:szCs w:val="26"/>
                <w:lang w:eastAsia="en-GB"/>
              </w:rPr>
              <w:t>Cân nặng trước và sau can thiệp</w:t>
            </w:r>
          </w:p>
        </w:tc>
        <w:tc>
          <w:tcPr>
            <w:tcW w:w="2268" w:type="dxa"/>
            <w:vAlign w:val="center"/>
          </w:tcPr>
          <w:p w14:paraId="068312C6" w14:textId="1975208E" w:rsidR="004168B7" w:rsidRPr="00D16672" w:rsidRDefault="004168B7" w:rsidP="002C010B">
            <w:pPr>
              <w:tabs>
                <w:tab w:val="left" w:pos="0"/>
                <w:tab w:val="left" w:pos="456"/>
                <w:tab w:val="left" w:pos="1184"/>
                <w:tab w:val="left" w:pos="5040"/>
              </w:tabs>
              <w:suppressAutoHyphens/>
              <w:spacing w:line="288" w:lineRule="auto"/>
              <w:rPr>
                <w:rFonts w:ascii="Times New Roman" w:eastAsia="Calibri" w:hAnsi="Times New Roman" w:cs="Times New Roman"/>
                <w:sz w:val="26"/>
                <w:szCs w:val="26"/>
                <w:lang w:val="it-IT"/>
              </w:rPr>
            </w:pPr>
            <w:bookmarkStart w:id="93" w:name="_Toc501704072"/>
            <w:bookmarkStart w:id="94" w:name="_Toc444713408"/>
            <w:bookmarkStart w:id="95" w:name="_Toc13434697"/>
            <w:r w:rsidRPr="00D16672">
              <w:rPr>
                <w:rFonts w:ascii="Times New Roman" w:eastAsia="Calibri" w:hAnsi="Times New Roman" w:cs="Times New Roman"/>
                <w:sz w:val="26"/>
                <w:szCs w:val="26"/>
                <w:lang w:val="en-US"/>
              </w:rPr>
              <w:t xml:space="preserve">Cân/ Cân </w:t>
            </w:r>
            <w:bookmarkEnd w:id="93"/>
            <w:bookmarkEnd w:id="94"/>
            <w:bookmarkEnd w:id="95"/>
            <w:r w:rsidRPr="00D16672">
              <w:rPr>
                <w:rFonts w:ascii="Times New Roman" w:eastAsia="Calibri" w:hAnsi="Times New Roman" w:cs="Times New Roman"/>
                <w:sz w:val="26"/>
                <w:szCs w:val="26"/>
                <w:lang w:val="en-US"/>
              </w:rPr>
              <w:t>Tanita</w:t>
            </w:r>
          </w:p>
        </w:tc>
        <w:tc>
          <w:tcPr>
            <w:tcW w:w="1553" w:type="dxa"/>
            <w:vMerge w:val="restart"/>
            <w:vAlign w:val="center"/>
          </w:tcPr>
          <w:p w14:paraId="6D73E894" w14:textId="1E8AD3DC" w:rsidR="004168B7" w:rsidRPr="00D16672" w:rsidRDefault="00E005EC" w:rsidP="00896666">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 xml:space="preserve">WHO 2006 </w:t>
            </w:r>
            <w:r w:rsidRPr="00D16672">
              <w:rPr>
                <w:rFonts w:eastAsia="MS Mincho" w:cs="Times New Roman"/>
                <w:sz w:val="26"/>
                <w:szCs w:val="26"/>
                <w:lang w:val="pt-BR"/>
              </w:rPr>
              <w:fldChar w:fldCharType="begin"/>
            </w:r>
            <w:r w:rsidR="002058BC" w:rsidRPr="00D16672">
              <w:rPr>
                <w:rFonts w:eastAsia="MS Mincho" w:cs="Times New Roman"/>
                <w:sz w:val="26"/>
                <w:szCs w:val="26"/>
                <w:lang w:val="pt-BR"/>
              </w:rPr>
              <w:instrText xml:space="preserve"> ADDIN EN.CITE &lt;EndNote&gt;&lt;Cite&gt;&lt;Author&gt;Group&lt;/Author&gt;&lt;Year&gt;2006&lt;/Year&gt;&lt;RecNum&gt;416&lt;/RecNum&gt;&lt;DisplayText&gt;[139]&lt;/DisplayText&gt;&lt;record&gt;&lt;rec-number&gt;416&lt;/rec-number&gt;&lt;foreign-keys&gt;&lt;key app="EN" db-id="25e9f0ws90pxssezrxjvtxrdt9wez5rxwar0" timestamp="1657183569"&gt;416&lt;/key&gt;&lt;/foreign-keys&gt;&lt;ref-type name="Journal Article"&gt;17&lt;/ref-type&gt;&lt;contributors&gt;&lt;authors&gt;&lt;author&gt;WHO Multicentre Growth Reference Study Group&lt;/author&gt;&lt;author&gt;de Onis, Mercedes&lt;/author&gt;&lt;/authors&gt;&lt;/contributors&gt;&lt;titles&gt;&lt;title&gt;Assessment of differences in linear growth among populations in the WHO Multicentre Growth Reference Study&lt;/title&gt;&lt;secondary-title&gt;Acta Paediatrica&lt;/secondary-title&gt;&lt;/titles&gt;&lt;periodical&gt;&lt;full-title&gt;Acta Paediatrica&lt;/full-title&gt;&lt;/periodical&gt;&lt;pages&gt;56-65&lt;/pages&gt;&lt;volume&gt;95&lt;/volume&gt;&lt;dates&gt;&lt;year&gt;2006&lt;/year&gt;&lt;/dates&gt;&lt;isbn&gt;0803-5253&lt;/isbn&gt;&lt;urls&gt;&lt;/urls&gt;&lt;/record&gt;&lt;/Cite&gt;&lt;/EndNote&gt;</w:instrText>
            </w:r>
            <w:r w:rsidRPr="00D16672">
              <w:rPr>
                <w:rFonts w:eastAsia="MS Mincho" w:cs="Times New Roman"/>
                <w:sz w:val="26"/>
                <w:szCs w:val="26"/>
                <w:lang w:val="pt-BR"/>
              </w:rPr>
              <w:fldChar w:fldCharType="separate"/>
            </w:r>
            <w:r w:rsidR="002058BC" w:rsidRPr="00D16672">
              <w:rPr>
                <w:rFonts w:eastAsia="MS Mincho" w:cs="Times New Roman"/>
                <w:noProof/>
                <w:sz w:val="26"/>
                <w:szCs w:val="26"/>
                <w:lang w:val="pt-BR"/>
              </w:rPr>
              <w:t>[</w:t>
            </w:r>
            <w:hyperlink w:anchor="_ENREF_139" w:tooltip="Group, 2006 #416" w:history="1">
              <w:r w:rsidR="00896666" w:rsidRPr="00D16672">
                <w:rPr>
                  <w:rFonts w:eastAsia="MS Mincho" w:cs="Times New Roman"/>
                  <w:noProof/>
                  <w:sz w:val="26"/>
                  <w:szCs w:val="26"/>
                  <w:lang w:val="pt-BR"/>
                </w:rPr>
                <w:t>139</w:t>
              </w:r>
            </w:hyperlink>
            <w:r w:rsidR="002058BC" w:rsidRPr="00D16672">
              <w:rPr>
                <w:rFonts w:eastAsia="MS Mincho" w:cs="Times New Roman"/>
                <w:noProof/>
                <w:sz w:val="26"/>
                <w:szCs w:val="26"/>
                <w:lang w:val="pt-BR"/>
              </w:rPr>
              <w:t>]</w:t>
            </w:r>
            <w:r w:rsidRPr="00D16672">
              <w:rPr>
                <w:rFonts w:eastAsia="MS Mincho" w:cs="Times New Roman"/>
                <w:sz w:val="26"/>
                <w:szCs w:val="26"/>
                <w:lang w:val="pt-BR"/>
              </w:rPr>
              <w:fldChar w:fldCharType="end"/>
            </w:r>
          </w:p>
        </w:tc>
      </w:tr>
      <w:tr w:rsidR="00D16672" w:rsidRPr="00D16672" w14:paraId="13023E28" w14:textId="77777777" w:rsidTr="00497098">
        <w:trPr>
          <w:jc w:val="center"/>
        </w:trPr>
        <w:tc>
          <w:tcPr>
            <w:tcW w:w="1980" w:type="dxa"/>
            <w:vMerge/>
            <w:vAlign w:val="center"/>
          </w:tcPr>
          <w:p w14:paraId="3FA15FF3" w14:textId="2A39CD27" w:rsidR="004168B7" w:rsidRPr="00D16672" w:rsidRDefault="004168B7"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p>
        </w:tc>
        <w:tc>
          <w:tcPr>
            <w:tcW w:w="2693" w:type="dxa"/>
            <w:vAlign w:val="center"/>
          </w:tcPr>
          <w:p w14:paraId="2CEAC0D3" w14:textId="172BF374" w:rsidR="004168B7" w:rsidRPr="00D16672" w:rsidRDefault="004168B7"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r w:rsidRPr="00D16672">
              <w:rPr>
                <w:rFonts w:ascii="Times New Roman" w:eastAsia="Times New Roman" w:hAnsi="Times New Roman" w:cs="Times New Roman"/>
                <w:sz w:val="26"/>
                <w:szCs w:val="26"/>
                <w:lang w:eastAsia="en-GB"/>
              </w:rPr>
              <w:t>Chiều cao trước và sau can thiệp</w:t>
            </w:r>
          </w:p>
        </w:tc>
        <w:tc>
          <w:tcPr>
            <w:tcW w:w="2268" w:type="dxa"/>
            <w:vAlign w:val="center"/>
          </w:tcPr>
          <w:p w14:paraId="44F4266F" w14:textId="4F6C8A1E" w:rsidR="004168B7" w:rsidRPr="00D16672" w:rsidRDefault="004168B7" w:rsidP="002C010B">
            <w:pPr>
              <w:tabs>
                <w:tab w:val="left" w:pos="0"/>
                <w:tab w:val="left" w:pos="456"/>
                <w:tab w:val="left" w:pos="1184"/>
                <w:tab w:val="left" w:pos="5040"/>
              </w:tabs>
              <w:suppressAutoHyphens/>
              <w:spacing w:line="288" w:lineRule="auto"/>
              <w:rPr>
                <w:rFonts w:ascii="Times New Roman" w:eastAsia="MS Mincho" w:hAnsi="Times New Roman" w:cs="Times New Roman"/>
                <w:b/>
                <w:sz w:val="26"/>
                <w:szCs w:val="26"/>
                <w:lang w:val="pt-BR"/>
              </w:rPr>
            </w:pPr>
            <w:bookmarkStart w:id="96" w:name="_Toc13434700"/>
            <w:bookmarkStart w:id="97" w:name="_Toc501704075"/>
            <w:bookmarkStart w:id="98" w:name="_Toc444713411"/>
            <w:r w:rsidRPr="00D16672">
              <w:rPr>
                <w:rFonts w:ascii="Times New Roman" w:eastAsia="Calibri" w:hAnsi="Times New Roman" w:cs="Times New Roman"/>
                <w:sz w:val="26"/>
                <w:szCs w:val="26"/>
                <w:lang w:val="en-US"/>
              </w:rPr>
              <w:t>Đo/ Thước gỗ 3 mảnh UNICEF</w:t>
            </w:r>
            <w:bookmarkEnd w:id="96"/>
            <w:bookmarkEnd w:id="97"/>
            <w:bookmarkEnd w:id="98"/>
          </w:p>
        </w:tc>
        <w:tc>
          <w:tcPr>
            <w:tcW w:w="1553" w:type="dxa"/>
            <w:vMerge/>
            <w:vAlign w:val="center"/>
          </w:tcPr>
          <w:p w14:paraId="65734A9C" w14:textId="77777777" w:rsidR="004168B7" w:rsidRPr="00D16672" w:rsidRDefault="004168B7"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b/>
                <w:sz w:val="26"/>
                <w:szCs w:val="26"/>
                <w:lang w:val="pt-BR"/>
              </w:rPr>
            </w:pPr>
          </w:p>
        </w:tc>
      </w:tr>
      <w:tr w:rsidR="00D16672" w:rsidRPr="00D16672" w14:paraId="3B037C16" w14:textId="77777777" w:rsidTr="00497098">
        <w:trPr>
          <w:jc w:val="center"/>
        </w:trPr>
        <w:tc>
          <w:tcPr>
            <w:tcW w:w="1980" w:type="dxa"/>
            <w:vMerge w:val="restart"/>
            <w:vAlign w:val="center"/>
          </w:tcPr>
          <w:p w14:paraId="5303E518" w14:textId="5D1999E8" w:rsidR="006B4E3B" w:rsidRPr="00D16672" w:rsidRDefault="006B4E3B"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val="vi-VN" w:eastAsia="en-GB"/>
              </w:rPr>
            </w:pPr>
            <w:r w:rsidRPr="00D16672">
              <w:rPr>
                <w:rFonts w:ascii="Times New Roman" w:eastAsia="Times New Roman" w:hAnsi="Times New Roman" w:cs="Times New Roman"/>
                <w:sz w:val="26"/>
                <w:szCs w:val="26"/>
                <w:lang w:eastAsia="en-GB"/>
              </w:rPr>
              <w:t>Tình trạng bệnh tật của trẻ</w:t>
            </w:r>
          </w:p>
        </w:tc>
        <w:tc>
          <w:tcPr>
            <w:tcW w:w="2693" w:type="dxa"/>
            <w:vAlign w:val="center"/>
          </w:tcPr>
          <w:p w14:paraId="5778A608" w14:textId="57570715" w:rsidR="006B4E3B" w:rsidRPr="00D16672" w:rsidRDefault="006B4E3B" w:rsidP="002C010B">
            <w:pPr>
              <w:pStyle w:val="ListParagraph"/>
              <w:spacing w:line="288" w:lineRule="auto"/>
              <w:ind w:left="0"/>
              <w:jc w:val="both"/>
              <w:rPr>
                <w:rFonts w:ascii="Times New Roman" w:eastAsia="Times New Roman" w:hAnsi="Times New Roman" w:cs="Times New Roman"/>
                <w:sz w:val="26"/>
                <w:szCs w:val="26"/>
                <w:lang w:eastAsia="en-GB"/>
              </w:rPr>
            </w:pPr>
            <w:r w:rsidRPr="00D16672">
              <w:rPr>
                <w:rFonts w:ascii="Times New Roman" w:eastAsia="Times New Roman" w:hAnsi="Times New Roman" w:cs="Times New Roman"/>
                <w:sz w:val="26"/>
                <w:szCs w:val="26"/>
                <w:lang w:eastAsia="en-GB"/>
              </w:rPr>
              <w:t>Táo bón chức năng</w:t>
            </w:r>
          </w:p>
        </w:tc>
        <w:tc>
          <w:tcPr>
            <w:tcW w:w="2268" w:type="dxa"/>
            <w:vAlign w:val="center"/>
          </w:tcPr>
          <w:p w14:paraId="4A86525A" w14:textId="5714957E" w:rsidR="006B4E3B" w:rsidRPr="00D16672" w:rsidRDefault="006B4E3B" w:rsidP="002C010B">
            <w:pPr>
              <w:tabs>
                <w:tab w:val="left" w:pos="0"/>
                <w:tab w:val="left" w:pos="456"/>
                <w:tab w:val="left" w:pos="1184"/>
                <w:tab w:val="left" w:pos="5040"/>
              </w:tabs>
              <w:suppressAutoHyphens/>
              <w:spacing w:line="288" w:lineRule="auto"/>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Phỏng vấn/khám bệnh</w:t>
            </w:r>
          </w:p>
        </w:tc>
        <w:tc>
          <w:tcPr>
            <w:tcW w:w="1553" w:type="dxa"/>
            <w:vAlign w:val="center"/>
          </w:tcPr>
          <w:p w14:paraId="1E12318C" w14:textId="66BE5920" w:rsidR="006B4E3B" w:rsidRPr="00D16672" w:rsidRDefault="00116193" w:rsidP="00896666">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ROME III</w:t>
            </w:r>
            <w:r w:rsidR="00C76C56" w:rsidRPr="00D16672">
              <w:rPr>
                <w:rFonts w:ascii="Times New Roman" w:eastAsia="MS Mincho" w:hAnsi="Times New Roman" w:cs="Times New Roman"/>
                <w:sz w:val="26"/>
                <w:szCs w:val="26"/>
                <w:lang w:val="pt-BR"/>
              </w:rPr>
              <w:t xml:space="preserve"> </w:t>
            </w:r>
            <w:r w:rsidR="006A1583" w:rsidRPr="00D16672">
              <w:rPr>
                <w:rFonts w:eastAsia="MS Mincho" w:cs="Times New Roman"/>
                <w:sz w:val="26"/>
                <w:szCs w:val="26"/>
                <w:lang w:val="pt-BR"/>
              </w:rPr>
              <w:fldChar w:fldCharType="begin"/>
            </w:r>
            <w:r w:rsidR="00896666" w:rsidRPr="00D16672">
              <w:rPr>
                <w:rFonts w:eastAsia="MS Mincho" w:cs="Times New Roman"/>
                <w:sz w:val="26"/>
                <w:szCs w:val="26"/>
                <w:lang w:val="pt-BR"/>
              </w:rPr>
              <w:instrText xml:space="preserve"> ADDIN EN.CITE &lt;EndNote&gt;&lt;Cite&gt;&lt;Author&gt;Rome&lt;/Author&gt;&lt;Year&gt;2006&lt;/Year&gt;&lt;RecNum&gt;2&lt;/RecNum&gt;&lt;DisplayText&gt;[68]&lt;/DisplayText&gt;&lt;record&gt;&lt;rec-number&gt;2&lt;/rec-number&gt;&lt;foreign-keys&gt;&lt;key app="EN" db-id="vpww9ep0vvwrt1etw265xszrvexpevrv52vv" timestamp="1657183658"&gt;2&lt;/key&gt;&lt;/foreign-keys&gt;&lt;ref-type name="Journal Article"&gt;17&lt;/ref-type&gt;&lt;contributors&gt;&lt;authors&gt;&lt;author&gt;Rome, Foundation&lt;/author&gt;&lt;/authors&gt;&lt;/contributors&gt;&lt;titles&gt;&lt;title&gt;Guidelines--rome III diagnostic criteria for functional gastrointestinal disorders&lt;/title&gt;&lt;secondary-title&gt;Journal of gastrointestinal and liver diseases: JGLD&lt;/secondary-title&gt;&lt;/titles&gt;&lt;pages&gt;307&lt;/pages&gt;&lt;volume&gt;15&lt;/volume&gt;&lt;number&gt;3&lt;/number&gt;&lt;dates&gt;&lt;year&gt;2006&lt;/year&gt;&lt;/dates&gt;&lt;isbn&gt;1841-8724&lt;/isbn&gt;&lt;urls&gt;&lt;/urls&gt;&lt;/record&gt;&lt;/Cite&gt;&lt;/EndNote&gt;</w:instrText>
            </w:r>
            <w:r w:rsidR="006A1583" w:rsidRPr="00D16672">
              <w:rPr>
                <w:rFonts w:eastAsia="MS Mincho" w:cs="Times New Roman"/>
                <w:sz w:val="26"/>
                <w:szCs w:val="26"/>
                <w:lang w:val="pt-BR"/>
              </w:rPr>
              <w:fldChar w:fldCharType="separate"/>
            </w:r>
            <w:r w:rsidR="00896666" w:rsidRPr="00D16672">
              <w:rPr>
                <w:rFonts w:eastAsia="MS Mincho" w:cs="Times New Roman"/>
                <w:noProof/>
                <w:sz w:val="26"/>
                <w:szCs w:val="26"/>
                <w:lang w:val="pt-BR"/>
              </w:rPr>
              <w:t>[</w:t>
            </w:r>
            <w:hyperlink w:anchor="_ENREF_68" w:tooltip="Rome, 2006 #2" w:history="1">
              <w:r w:rsidR="00896666" w:rsidRPr="00D16672">
                <w:rPr>
                  <w:rFonts w:eastAsia="MS Mincho" w:cs="Times New Roman"/>
                  <w:noProof/>
                  <w:sz w:val="26"/>
                  <w:szCs w:val="26"/>
                  <w:lang w:val="pt-BR"/>
                </w:rPr>
                <w:t>68</w:t>
              </w:r>
            </w:hyperlink>
            <w:r w:rsidR="00896666" w:rsidRPr="00D16672">
              <w:rPr>
                <w:rFonts w:eastAsia="MS Mincho" w:cs="Times New Roman"/>
                <w:noProof/>
                <w:sz w:val="26"/>
                <w:szCs w:val="26"/>
                <w:lang w:val="pt-BR"/>
              </w:rPr>
              <w:t>]</w:t>
            </w:r>
            <w:r w:rsidR="006A1583" w:rsidRPr="00D16672">
              <w:rPr>
                <w:rFonts w:eastAsia="MS Mincho" w:cs="Times New Roman"/>
                <w:sz w:val="26"/>
                <w:szCs w:val="26"/>
                <w:lang w:val="pt-BR"/>
              </w:rPr>
              <w:fldChar w:fldCharType="end"/>
            </w:r>
          </w:p>
        </w:tc>
      </w:tr>
      <w:tr w:rsidR="00D16672" w:rsidRPr="00D16672" w14:paraId="1A22E8B9" w14:textId="77777777" w:rsidTr="00497098">
        <w:trPr>
          <w:jc w:val="center"/>
        </w:trPr>
        <w:tc>
          <w:tcPr>
            <w:tcW w:w="1980" w:type="dxa"/>
            <w:vMerge/>
            <w:vAlign w:val="center"/>
          </w:tcPr>
          <w:p w14:paraId="4493F044" w14:textId="77777777" w:rsidR="008B1744" w:rsidRPr="00D16672" w:rsidRDefault="008B1744"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p>
        </w:tc>
        <w:tc>
          <w:tcPr>
            <w:tcW w:w="2693" w:type="dxa"/>
            <w:vAlign w:val="center"/>
          </w:tcPr>
          <w:p w14:paraId="7A7534D8" w14:textId="5E00FA22" w:rsidR="008B1744" w:rsidRPr="00D16672" w:rsidRDefault="008B1744" w:rsidP="002C010B">
            <w:pPr>
              <w:pStyle w:val="ListParagraph"/>
              <w:spacing w:line="288" w:lineRule="auto"/>
              <w:ind w:left="0"/>
              <w:rPr>
                <w:rFonts w:ascii="Times New Roman" w:eastAsia="Calibri" w:hAnsi="Times New Roman" w:cs="Times New Roman"/>
                <w:sz w:val="26"/>
                <w:szCs w:val="26"/>
                <w:lang w:val="it-IT"/>
              </w:rPr>
            </w:pPr>
            <w:r w:rsidRPr="00D16672">
              <w:rPr>
                <w:rFonts w:ascii="Times New Roman" w:eastAsia="Calibri" w:hAnsi="Times New Roman" w:cs="Times New Roman"/>
                <w:sz w:val="26"/>
                <w:szCs w:val="26"/>
                <w:lang w:val="it-IT"/>
              </w:rPr>
              <w:t>Tiêu chảy</w:t>
            </w:r>
          </w:p>
        </w:tc>
        <w:tc>
          <w:tcPr>
            <w:tcW w:w="2268" w:type="dxa"/>
            <w:vAlign w:val="center"/>
          </w:tcPr>
          <w:p w14:paraId="7D7941FE" w14:textId="0AF45126" w:rsidR="008B1744" w:rsidRPr="00D16672" w:rsidRDefault="008B1744" w:rsidP="002C010B">
            <w:pPr>
              <w:tabs>
                <w:tab w:val="left" w:pos="0"/>
                <w:tab w:val="left" w:pos="456"/>
                <w:tab w:val="left" w:pos="1184"/>
                <w:tab w:val="left" w:pos="5040"/>
              </w:tabs>
              <w:suppressAutoHyphens/>
              <w:spacing w:line="288" w:lineRule="auto"/>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Phỏng vấn/khám bệnh</w:t>
            </w:r>
          </w:p>
        </w:tc>
        <w:tc>
          <w:tcPr>
            <w:tcW w:w="1553" w:type="dxa"/>
            <w:vAlign w:val="center"/>
          </w:tcPr>
          <w:p w14:paraId="2FE5B379" w14:textId="3048402C" w:rsidR="008B1744" w:rsidRPr="00D16672" w:rsidRDefault="008B1744" w:rsidP="00896666">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r w:rsidRPr="00D16672">
              <w:rPr>
                <w:rFonts w:eastAsia="MS Mincho" w:cs="Times New Roman"/>
                <w:sz w:val="26"/>
                <w:szCs w:val="26"/>
                <w:lang w:val="pt-BR"/>
              </w:rPr>
              <w:fldChar w:fldCharType="begin"/>
            </w:r>
            <w:r w:rsidR="002058BC" w:rsidRPr="00D16672">
              <w:rPr>
                <w:rFonts w:eastAsia="MS Mincho" w:cs="Times New Roman"/>
                <w:sz w:val="26"/>
                <w:szCs w:val="26"/>
                <w:lang w:val="pt-BR"/>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Pr="00D16672">
              <w:rPr>
                <w:rFonts w:eastAsia="MS Mincho" w:cs="Times New Roman"/>
                <w:sz w:val="26"/>
                <w:szCs w:val="26"/>
                <w:lang w:val="pt-BR"/>
              </w:rPr>
              <w:fldChar w:fldCharType="separate"/>
            </w:r>
            <w:r w:rsidR="002058BC" w:rsidRPr="00D16672">
              <w:rPr>
                <w:rFonts w:ascii="Times New Roman" w:eastAsia="MS Mincho" w:hAnsi="Times New Roman" w:cs="Times New Roman"/>
                <w:noProof/>
                <w:sz w:val="26"/>
                <w:szCs w:val="26"/>
                <w:lang w:val="pt-BR"/>
              </w:rPr>
              <w:t>[</w:t>
            </w:r>
            <w:hyperlink w:anchor="_ENREF_31" w:tooltip="Khánh, 2013 #49" w:history="1">
              <w:r w:rsidR="00896666" w:rsidRPr="00D16672">
                <w:rPr>
                  <w:rFonts w:ascii="Times New Roman" w:eastAsia="MS Mincho" w:hAnsi="Times New Roman" w:cs="Times New Roman"/>
                  <w:noProof/>
                  <w:sz w:val="26"/>
                  <w:szCs w:val="26"/>
                  <w:lang w:val="pt-BR"/>
                </w:rPr>
                <w:t>31</w:t>
              </w:r>
            </w:hyperlink>
            <w:r w:rsidR="002058BC" w:rsidRPr="00D16672">
              <w:rPr>
                <w:rFonts w:ascii="Times New Roman" w:eastAsia="MS Mincho" w:hAnsi="Times New Roman" w:cs="Times New Roman"/>
                <w:noProof/>
                <w:sz w:val="26"/>
                <w:szCs w:val="26"/>
                <w:lang w:val="pt-BR"/>
              </w:rPr>
              <w:t>]</w:t>
            </w:r>
            <w:r w:rsidRPr="00D16672">
              <w:rPr>
                <w:rFonts w:eastAsia="MS Mincho" w:cs="Times New Roman"/>
                <w:sz w:val="26"/>
                <w:szCs w:val="26"/>
                <w:lang w:val="pt-BR"/>
              </w:rPr>
              <w:fldChar w:fldCharType="end"/>
            </w:r>
          </w:p>
        </w:tc>
      </w:tr>
      <w:tr w:rsidR="00D16672" w:rsidRPr="00D16672" w14:paraId="1B651CCB" w14:textId="77777777" w:rsidTr="00497098">
        <w:trPr>
          <w:jc w:val="center"/>
        </w:trPr>
        <w:tc>
          <w:tcPr>
            <w:tcW w:w="1980" w:type="dxa"/>
            <w:vMerge/>
            <w:vAlign w:val="center"/>
          </w:tcPr>
          <w:p w14:paraId="520BE0A1" w14:textId="77777777" w:rsidR="008B1744" w:rsidRPr="00D16672" w:rsidRDefault="008B1744"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p>
        </w:tc>
        <w:tc>
          <w:tcPr>
            <w:tcW w:w="2693" w:type="dxa"/>
            <w:vAlign w:val="center"/>
          </w:tcPr>
          <w:p w14:paraId="2CB55383" w14:textId="4BD47386" w:rsidR="008B1744" w:rsidRPr="00D16672" w:rsidRDefault="008B1744" w:rsidP="002C010B">
            <w:pPr>
              <w:pStyle w:val="ListParagraph"/>
              <w:spacing w:line="288" w:lineRule="auto"/>
              <w:ind w:left="0"/>
              <w:rPr>
                <w:rFonts w:ascii="Times New Roman" w:eastAsia="Calibri" w:hAnsi="Times New Roman" w:cs="Times New Roman"/>
                <w:sz w:val="26"/>
                <w:szCs w:val="26"/>
                <w:lang w:val="it-IT"/>
              </w:rPr>
            </w:pPr>
            <w:r w:rsidRPr="00D16672">
              <w:rPr>
                <w:rFonts w:ascii="Times New Roman" w:eastAsia="Calibri" w:hAnsi="Times New Roman" w:cs="Times New Roman"/>
                <w:sz w:val="26"/>
                <w:szCs w:val="26"/>
                <w:lang w:val="it-IT"/>
              </w:rPr>
              <w:t>NKHHC</w:t>
            </w:r>
          </w:p>
        </w:tc>
        <w:tc>
          <w:tcPr>
            <w:tcW w:w="2268" w:type="dxa"/>
            <w:vAlign w:val="center"/>
          </w:tcPr>
          <w:p w14:paraId="435185F5" w14:textId="7AF2209A" w:rsidR="008B1744" w:rsidRPr="00D16672" w:rsidRDefault="008B1744" w:rsidP="002C010B">
            <w:pPr>
              <w:tabs>
                <w:tab w:val="left" w:pos="0"/>
                <w:tab w:val="left" w:pos="456"/>
                <w:tab w:val="left" w:pos="1184"/>
                <w:tab w:val="left" w:pos="5040"/>
              </w:tabs>
              <w:suppressAutoHyphens/>
              <w:spacing w:line="288" w:lineRule="auto"/>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Phỏng vấn/khám bệnh</w:t>
            </w:r>
          </w:p>
        </w:tc>
        <w:tc>
          <w:tcPr>
            <w:tcW w:w="1553" w:type="dxa"/>
            <w:vAlign w:val="center"/>
          </w:tcPr>
          <w:p w14:paraId="298CD8C7" w14:textId="100CDE37" w:rsidR="008B1744" w:rsidRPr="00D16672" w:rsidRDefault="008B1744" w:rsidP="00896666">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 xml:space="preserve">IMCI </w:t>
            </w:r>
            <w:r w:rsidRPr="00D16672">
              <w:rPr>
                <w:rFonts w:eastAsia="MS Mincho" w:cs="Times New Roman"/>
                <w:sz w:val="26"/>
                <w:szCs w:val="26"/>
                <w:lang w:val="pt-BR"/>
              </w:rPr>
              <w:fldChar w:fldCharType="begin"/>
            </w:r>
            <w:r w:rsidR="002058BC" w:rsidRPr="00D16672">
              <w:rPr>
                <w:rFonts w:eastAsia="MS Mincho" w:cs="Times New Roman"/>
                <w:sz w:val="26"/>
                <w:szCs w:val="26"/>
                <w:lang w:val="pt-BR"/>
              </w:rPr>
              <w:instrText xml:space="preserve"> ADDIN EN.CITE &lt;EndNote&gt;&lt;Cite&gt;&lt;Author&gt;tế&lt;/Author&gt;&lt;Year&gt;2004&lt;/Year&gt;&lt;RecNum&gt;381&lt;/RecNum&gt;&lt;DisplayText&gt;[140]&lt;/DisplayText&gt;&lt;record&gt;&lt;rec-number&gt;381&lt;/rec-number&gt;&lt;foreign-keys&gt;&lt;key app="EN" db-id="25e9f0ws90pxssezrxjvtxrdt9wez5rxwar0" timestamp="1651218200"&gt;381&lt;/key&gt;&lt;/foreign-keys&gt;&lt;ref-type name="Book"&gt;6&lt;/ref-type&gt;&lt;contributors&gt;&lt;authors&gt;&lt;author&gt;Bộ Y tế&lt;/author&gt;&lt;/authors&gt;&lt;/contributors&gt;&lt;titles&gt;&lt;title&gt;Xử trí lồng ghép các bệnh thường gặp ở trẻ em&lt;/title&gt;&lt;/titles&gt;&lt;dates&gt;&lt;year&gt;2004&lt;/year&gt;&lt;/dates&gt;&lt;pub-location&gt;Nhà xuất bản Y học&lt;/pub-location&gt;&lt;urls&gt;&lt;/urls&gt;&lt;/record&gt;&lt;/Cite&gt;&lt;/EndNote&gt;</w:instrText>
            </w:r>
            <w:r w:rsidRPr="00D16672">
              <w:rPr>
                <w:rFonts w:eastAsia="MS Mincho" w:cs="Times New Roman"/>
                <w:sz w:val="26"/>
                <w:szCs w:val="26"/>
                <w:lang w:val="pt-BR"/>
              </w:rPr>
              <w:fldChar w:fldCharType="separate"/>
            </w:r>
            <w:r w:rsidR="002058BC" w:rsidRPr="00D16672">
              <w:rPr>
                <w:rFonts w:eastAsia="MS Mincho" w:cs="Times New Roman"/>
                <w:noProof/>
                <w:sz w:val="26"/>
                <w:szCs w:val="26"/>
                <w:lang w:val="pt-BR"/>
              </w:rPr>
              <w:t>[</w:t>
            </w:r>
            <w:hyperlink w:anchor="_ENREF_140" w:tooltip="tế, 2004 #381" w:history="1">
              <w:r w:rsidR="00896666" w:rsidRPr="00D16672">
                <w:rPr>
                  <w:rFonts w:eastAsia="MS Mincho" w:cs="Times New Roman"/>
                  <w:noProof/>
                  <w:sz w:val="26"/>
                  <w:szCs w:val="26"/>
                  <w:lang w:val="pt-BR"/>
                </w:rPr>
                <w:t>140</w:t>
              </w:r>
            </w:hyperlink>
            <w:r w:rsidR="002058BC" w:rsidRPr="00D16672">
              <w:rPr>
                <w:rFonts w:eastAsia="MS Mincho" w:cs="Times New Roman"/>
                <w:noProof/>
                <w:sz w:val="26"/>
                <w:szCs w:val="26"/>
                <w:lang w:val="pt-BR"/>
              </w:rPr>
              <w:t>]</w:t>
            </w:r>
            <w:r w:rsidRPr="00D16672">
              <w:rPr>
                <w:rFonts w:eastAsia="MS Mincho" w:cs="Times New Roman"/>
                <w:sz w:val="26"/>
                <w:szCs w:val="26"/>
                <w:lang w:val="pt-BR"/>
              </w:rPr>
              <w:fldChar w:fldCharType="end"/>
            </w:r>
          </w:p>
        </w:tc>
      </w:tr>
      <w:tr w:rsidR="00D16672" w:rsidRPr="00D16672" w14:paraId="0DFC84B8" w14:textId="77777777" w:rsidTr="00497098">
        <w:trPr>
          <w:jc w:val="center"/>
        </w:trPr>
        <w:tc>
          <w:tcPr>
            <w:tcW w:w="1980" w:type="dxa"/>
            <w:vMerge/>
            <w:vAlign w:val="center"/>
          </w:tcPr>
          <w:p w14:paraId="4CFA93D7" w14:textId="77777777" w:rsidR="006B4E3B" w:rsidRPr="00D16672" w:rsidRDefault="006B4E3B"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p>
        </w:tc>
        <w:tc>
          <w:tcPr>
            <w:tcW w:w="2693" w:type="dxa"/>
            <w:vAlign w:val="center"/>
          </w:tcPr>
          <w:p w14:paraId="4406836F" w14:textId="163FA859" w:rsidR="006B4E3B" w:rsidRPr="00D16672" w:rsidRDefault="006B4E3B" w:rsidP="002C010B">
            <w:pPr>
              <w:pStyle w:val="ListParagraph"/>
              <w:spacing w:line="288" w:lineRule="auto"/>
              <w:ind w:left="0"/>
              <w:rPr>
                <w:rFonts w:ascii="Times New Roman" w:eastAsia="Calibri" w:hAnsi="Times New Roman" w:cs="Times New Roman"/>
                <w:sz w:val="26"/>
                <w:szCs w:val="26"/>
                <w:lang w:val="it-IT"/>
              </w:rPr>
            </w:pPr>
            <w:r w:rsidRPr="00D16672">
              <w:rPr>
                <w:rFonts w:ascii="Times New Roman" w:hAnsi="Times New Roman" w:cs="Times New Roman"/>
                <w:sz w:val="26"/>
                <w:szCs w:val="26"/>
              </w:rPr>
              <w:t>Tỷ lệ mắc mới tích lũy bệnh táo bón, tiêu chảy, NKHHC</w:t>
            </w:r>
          </w:p>
        </w:tc>
        <w:tc>
          <w:tcPr>
            <w:tcW w:w="2268" w:type="dxa"/>
            <w:vAlign w:val="center"/>
          </w:tcPr>
          <w:p w14:paraId="48ED1B7B" w14:textId="62E2685E" w:rsidR="006B4E3B" w:rsidRPr="00D16672" w:rsidRDefault="006B4E3B" w:rsidP="002C010B">
            <w:pPr>
              <w:tabs>
                <w:tab w:val="left" w:pos="0"/>
                <w:tab w:val="left" w:pos="456"/>
                <w:tab w:val="left" w:pos="1184"/>
                <w:tab w:val="left" w:pos="5040"/>
              </w:tabs>
              <w:suppressAutoHyphens/>
              <w:spacing w:line="288" w:lineRule="auto"/>
              <w:rPr>
                <w:rFonts w:ascii="Times New Roman" w:eastAsia="MS Mincho" w:hAnsi="Times New Roman" w:cs="Times New Roman"/>
                <w:sz w:val="26"/>
                <w:szCs w:val="26"/>
                <w:lang w:val="pt-BR"/>
              </w:rPr>
            </w:pPr>
            <w:r w:rsidRPr="00D16672">
              <w:rPr>
                <w:rFonts w:ascii="Times New Roman" w:eastAsia="MS Mincho" w:hAnsi="Times New Roman" w:cs="Times New Roman"/>
                <w:sz w:val="26"/>
                <w:szCs w:val="26"/>
                <w:lang w:val="pt-BR"/>
              </w:rPr>
              <w:t>Theo dõi sức khỏe hàng ngày</w:t>
            </w:r>
          </w:p>
        </w:tc>
        <w:tc>
          <w:tcPr>
            <w:tcW w:w="1553" w:type="dxa"/>
            <w:vAlign w:val="center"/>
          </w:tcPr>
          <w:p w14:paraId="4B441593" w14:textId="58897A5D" w:rsidR="006B4E3B" w:rsidRPr="00D16672" w:rsidRDefault="006A1583" w:rsidP="00896666">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r w:rsidRPr="00D16672">
              <w:rPr>
                <w:rFonts w:eastAsia="MS Mincho" w:cs="Times New Roman"/>
                <w:sz w:val="26"/>
                <w:szCs w:val="26"/>
                <w:lang w:val="pt-BR"/>
              </w:rPr>
              <w:fldChar w:fldCharType="begin"/>
            </w:r>
            <w:r w:rsidR="002058BC" w:rsidRPr="00D16672">
              <w:rPr>
                <w:rFonts w:eastAsia="MS Mincho" w:cs="Times New Roman"/>
                <w:sz w:val="26"/>
                <w:szCs w:val="26"/>
                <w:lang w:val="pt-BR"/>
              </w:rPr>
              <w:instrText xml:space="preserve"> ADDIN EN.CITE &lt;EndNote&gt;&lt;Cite&gt;&lt;Author&gt;Khôi&lt;/Author&gt;&lt;Year&gt;1997&lt;/Year&gt;&lt;RecNum&gt;361&lt;/RecNum&gt;&lt;DisplayText&gt;[141]&lt;/DisplayText&gt;&lt;record&gt;&lt;rec-number&gt;361&lt;/rec-number&gt;&lt;foreign-keys&gt;&lt;key app="EN" db-id="25e9f0ws90pxssezrxjvtxrdt9wez5rxwar0" timestamp="1640836848"&gt;361&lt;/key&gt;&lt;/foreign-keys&gt;&lt;ref-type name="Book"&gt;6&lt;/ref-type&gt;&lt;contributors&gt;&lt;authors&gt;&lt;author&gt;Hà Huy Khôi&lt;/author&gt;&lt;/authors&gt;&lt;/contributors&gt;&lt;titles&gt;&lt;title&gt;Phương pháp dịch tế học dinh dưỡng&lt;/title&gt;&lt;/titles&gt;&lt;dates&gt;&lt;year&gt;1997&lt;/year&gt;&lt;/dates&gt;&lt;pub-location&gt;Nhà xuất bản Y học, Hà Nội&lt;/pub-location&gt;&lt;urls&gt;&lt;/urls&gt;&lt;/record&gt;&lt;/Cite&gt;&lt;/EndNote&gt;</w:instrText>
            </w:r>
            <w:r w:rsidRPr="00D16672">
              <w:rPr>
                <w:rFonts w:eastAsia="MS Mincho" w:cs="Times New Roman"/>
                <w:sz w:val="26"/>
                <w:szCs w:val="26"/>
                <w:lang w:val="pt-BR"/>
              </w:rPr>
              <w:fldChar w:fldCharType="separate"/>
            </w:r>
            <w:r w:rsidR="002058BC" w:rsidRPr="00D16672">
              <w:rPr>
                <w:rFonts w:eastAsia="MS Mincho" w:cs="Times New Roman"/>
                <w:noProof/>
                <w:sz w:val="26"/>
                <w:szCs w:val="26"/>
                <w:lang w:val="pt-BR"/>
              </w:rPr>
              <w:t>[</w:t>
            </w:r>
            <w:hyperlink w:anchor="_ENREF_141" w:tooltip="Khôi, 1997 #361" w:history="1">
              <w:r w:rsidR="00896666" w:rsidRPr="00D16672">
                <w:rPr>
                  <w:rFonts w:eastAsia="MS Mincho" w:cs="Times New Roman"/>
                  <w:noProof/>
                  <w:sz w:val="26"/>
                  <w:szCs w:val="26"/>
                  <w:lang w:val="pt-BR"/>
                </w:rPr>
                <w:t>141</w:t>
              </w:r>
            </w:hyperlink>
            <w:r w:rsidR="002058BC" w:rsidRPr="00D16672">
              <w:rPr>
                <w:rFonts w:eastAsia="MS Mincho" w:cs="Times New Roman"/>
                <w:noProof/>
                <w:sz w:val="26"/>
                <w:szCs w:val="26"/>
                <w:lang w:val="pt-BR"/>
              </w:rPr>
              <w:t>]</w:t>
            </w:r>
            <w:r w:rsidRPr="00D16672">
              <w:rPr>
                <w:rFonts w:eastAsia="MS Mincho" w:cs="Times New Roman"/>
                <w:sz w:val="26"/>
                <w:szCs w:val="26"/>
                <w:lang w:val="pt-BR"/>
              </w:rPr>
              <w:fldChar w:fldCharType="end"/>
            </w:r>
            <w:r w:rsidR="008B1744" w:rsidRPr="00D16672">
              <w:rPr>
                <w:rFonts w:ascii="Times New Roman" w:eastAsia="MS Mincho" w:hAnsi="Times New Roman" w:cs="Times New Roman"/>
                <w:sz w:val="26"/>
                <w:szCs w:val="26"/>
                <w:lang w:val="pt-BR"/>
              </w:rPr>
              <w:t xml:space="preserve"> </w:t>
            </w:r>
          </w:p>
        </w:tc>
      </w:tr>
      <w:tr w:rsidR="00D16672" w:rsidRPr="00D16672" w14:paraId="7DD42635" w14:textId="77777777" w:rsidTr="00497098">
        <w:trPr>
          <w:jc w:val="center"/>
        </w:trPr>
        <w:tc>
          <w:tcPr>
            <w:tcW w:w="1980" w:type="dxa"/>
            <w:vAlign w:val="center"/>
          </w:tcPr>
          <w:p w14:paraId="381B0DB6" w14:textId="1BE6CFE3" w:rsidR="00CD6C3D" w:rsidRPr="00D16672" w:rsidRDefault="00CD6C3D" w:rsidP="002C010B">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r w:rsidRPr="00D16672">
              <w:rPr>
                <w:rFonts w:ascii="Times New Roman" w:eastAsia="Calibri" w:hAnsi="Times New Roman" w:cs="Times New Roman"/>
                <w:sz w:val="26"/>
                <w:szCs w:val="26"/>
                <w:lang w:val="it-IT"/>
              </w:rPr>
              <w:t>Tình hình ăn, uống</w:t>
            </w:r>
          </w:p>
        </w:tc>
        <w:tc>
          <w:tcPr>
            <w:tcW w:w="2693" w:type="dxa"/>
            <w:vAlign w:val="center"/>
          </w:tcPr>
          <w:p w14:paraId="00E9D6DD" w14:textId="7C23F45D" w:rsidR="00CD6C3D" w:rsidRPr="00D16672" w:rsidRDefault="00A86D56" w:rsidP="00BC63EF">
            <w:pPr>
              <w:tabs>
                <w:tab w:val="left" w:pos="0"/>
                <w:tab w:val="left" w:pos="456"/>
                <w:tab w:val="left" w:pos="1184"/>
                <w:tab w:val="left" w:pos="5040"/>
              </w:tabs>
              <w:suppressAutoHyphens/>
              <w:spacing w:line="288" w:lineRule="auto"/>
              <w:rPr>
                <w:rFonts w:ascii="Times New Roman" w:eastAsia="Times New Roman" w:hAnsi="Times New Roman" w:cs="Times New Roman"/>
                <w:sz w:val="26"/>
                <w:szCs w:val="26"/>
                <w:lang w:eastAsia="en-GB"/>
              </w:rPr>
            </w:pPr>
            <w:r w:rsidRPr="00D16672">
              <w:rPr>
                <w:rFonts w:ascii="Times New Roman" w:eastAsia="Calibri" w:hAnsi="Times New Roman" w:cs="Times New Roman"/>
                <w:sz w:val="26"/>
                <w:szCs w:val="26"/>
                <w:lang w:val="it-IT"/>
              </w:rPr>
              <w:t>S</w:t>
            </w:r>
            <w:r w:rsidR="00CD6C3D" w:rsidRPr="00D16672">
              <w:rPr>
                <w:rFonts w:ascii="Times New Roman" w:eastAsia="Calibri" w:hAnsi="Times New Roman" w:cs="Times New Roman"/>
                <w:sz w:val="26"/>
                <w:szCs w:val="26"/>
                <w:lang w:val="it-IT"/>
              </w:rPr>
              <w:t>ử dụng men vi sinh, dùng kháng sinh, ăn sữa chua của trẻ.</w:t>
            </w:r>
          </w:p>
        </w:tc>
        <w:tc>
          <w:tcPr>
            <w:tcW w:w="2268" w:type="dxa"/>
            <w:vAlign w:val="center"/>
          </w:tcPr>
          <w:p w14:paraId="25E4844C" w14:textId="44B739E3" w:rsidR="00CD6C3D" w:rsidRPr="00D16672" w:rsidRDefault="002E6731" w:rsidP="002C010B">
            <w:pPr>
              <w:tabs>
                <w:tab w:val="left" w:pos="0"/>
                <w:tab w:val="left" w:pos="456"/>
                <w:tab w:val="left" w:pos="1184"/>
                <w:tab w:val="left" w:pos="5040"/>
              </w:tabs>
              <w:suppressAutoHyphens/>
              <w:spacing w:line="288" w:lineRule="auto"/>
              <w:rPr>
                <w:rFonts w:ascii="Times New Roman" w:eastAsia="MS Mincho" w:hAnsi="Times New Roman" w:cs="Times New Roman"/>
                <w:sz w:val="26"/>
                <w:szCs w:val="26"/>
                <w:lang w:val="pt-BR"/>
              </w:rPr>
            </w:pPr>
            <w:r w:rsidRPr="00D16672">
              <w:rPr>
                <w:rFonts w:ascii="Times New Roman" w:eastAsia="Calibri" w:hAnsi="Times New Roman" w:cs="Times New Roman"/>
                <w:sz w:val="26"/>
                <w:szCs w:val="26"/>
                <w:lang w:val="it-IT"/>
              </w:rPr>
              <w:t>Phỏng vấn /Bộ câu hỏi</w:t>
            </w:r>
          </w:p>
        </w:tc>
        <w:tc>
          <w:tcPr>
            <w:tcW w:w="1553" w:type="dxa"/>
            <w:vAlign w:val="center"/>
          </w:tcPr>
          <w:p w14:paraId="4AB4314D" w14:textId="77777777" w:rsidR="00CD6C3D" w:rsidRPr="00D16672" w:rsidRDefault="00CD6C3D"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p>
        </w:tc>
      </w:tr>
      <w:tr w:rsidR="00D16672" w:rsidRPr="00D16672" w14:paraId="7EBF824B" w14:textId="77777777" w:rsidTr="00497098">
        <w:trPr>
          <w:jc w:val="center"/>
        </w:trPr>
        <w:tc>
          <w:tcPr>
            <w:tcW w:w="1980" w:type="dxa"/>
            <w:vAlign w:val="center"/>
          </w:tcPr>
          <w:p w14:paraId="44EF4212" w14:textId="2AD95D03" w:rsidR="00CD6C3D" w:rsidRPr="00D16672" w:rsidRDefault="006A1583" w:rsidP="002C010B">
            <w:pPr>
              <w:tabs>
                <w:tab w:val="left" w:pos="0"/>
                <w:tab w:val="left" w:pos="456"/>
                <w:tab w:val="left" w:pos="1184"/>
                <w:tab w:val="left" w:pos="5040"/>
              </w:tabs>
              <w:suppressAutoHyphens/>
              <w:spacing w:line="288" w:lineRule="auto"/>
              <w:rPr>
                <w:rFonts w:ascii="Times New Roman" w:eastAsia="Calibri" w:hAnsi="Times New Roman" w:cs="Times New Roman"/>
                <w:sz w:val="26"/>
                <w:szCs w:val="26"/>
                <w:lang w:val="it-IT"/>
              </w:rPr>
            </w:pPr>
            <w:r w:rsidRPr="00D16672">
              <w:rPr>
                <w:rFonts w:ascii="Times New Roman" w:eastAsia="Calibri" w:hAnsi="Times New Roman" w:cs="Times New Roman"/>
                <w:sz w:val="26"/>
                <w:szCs w:val="26"/>
                <w:lang w:val="it-IT"/>
              </w:rPr>
              <w:t>T</w:t>
            </w:r>
            <w:r w:rsidR="00CD6C3D" w:rsidRPr="00D16672">
              <w:rPr>
                <w:rFonts w:ascii="Times New Roman" w:eastAsia="Calibri" w:hAnsi="Times New Roman" w:cs="Times New Roman"/>
                <w:sz w:val="26"/>
                <w:szCs w:val="26"/>
                <w:lang w:val="it-IT"/>
              </w:rPr>
              <w:t>ần suất tiêu thụ thực phẩm trong 1 tháng</w:t>
            </w:r>
          </w:p>
        </w:tc>
        <w:tc>
          <w:tcPr>
            <w:tcW w:w="2693" w:type="dxa"/>
            <w:vAlign w:val="center"/>
          </w:tcPr>
          <w:p w14:paraId="29C68BD9" w14:textId="0CA38777" w:rsidR="00CD6C3D" w:rsidRPr="00D16672" w:rsidRDefault="00CD6C3D" w:rsidP="00BC63EF">
            <w:pPr>
              <w:tabs>
                <w:tab w:val="left" w:pos="0"/>
                <w:tab w:val="left" w:pos="456"/>
                <w:tab w:val="left" w:pos="1184"/>
                <w:tab w:val="left" w:pos="5040"/>
              </w:tabs>
              <w:suppressAutoHyphens/>
              <w:spacing w:line="288" w:lineRule="auto"/>
              <w:rPr>
                <w:rFonts w:ascii="Times New Roman" w:eastAsia="Calibri" w:hAnsi="Times New Roman" w:cs="Times New Roman"/>
                <w:sz w:val="26"/>
                <w:szCs w:val="26"/>
                <w:lang w:val="it-IT"/>
              </w:rPr>
            </w:pPr>
            <w:r w:rsidRPr="00D16672">
              <w:rPr>
                <w:rFonts w:ascii="Times New Roman" w:eastAsia="Calibri" w:hAnsi="Times New Roman" w:cs="Times New Roman"/>
                <w:sz w:val="26"/>
                <w:szCs w:val="26"/>
                <w:lang w:val="it-IT"/>
              </w:rPr>
              <w:t>sử dụng men vi sinh, dùng kháng sinh, ăn sữa chua của trẻ.</w:t>
            </w:r>
          </w:p>
        </w:tc>
        <w:tc>
          <w:tcPr>
            <w:tcW w:w="2268" w:type="dxa"/>
            <w:vAlign w:val="center"/>
          </w:tcPr>
          <w:p w14:paraId="40EFDF78" w14:textId="1E6627CD" w:rsidR="00CD6C3D" w:rsidRPr="00D16672" w:rsidRDefault="002E6731" w:rsidP="002C010B">
            <w:pPr>
              <w:tabs>
                <w:tab w:val="left" w:pos="0"/>
                <w:tab w:val="left" w:pos="456"/>
                <w:tab w:val="left" w:pos="1184"/>
                <w:tab w:val="left" w:pos="5040"/>
              </w:tabs>
              <w:suppressAutoHyphens/>
              <w:spacing w:line="288" w:lineRule="auto"/>
              <w:rPr>
                <w:rFonts w:ascii="Times New Roman" w:eastAsia="MS Mincho" w:hAnsi="Times New Roman" w:cs="Times New Roman"/>
                <w:sz w:val="26"/>
                <w:szCs w:val="26"/>
                <w:lang w:val="pt-BR"/>
              </w:rPr>
            </w:pPr>
            <w:r w:rsidRPr="00D16672">
              <w:rPr>
                <w:rFonts w:ascii="Times New Roman" w:eastAsia="Calibri" w:hAnsi="Times New Roman" w:cs="Times New Roman"/>
                <w:sz w:val="26"/>
                <w:szCs w:val="26"/>
                <w:lang w:val="it-IT"/>
              </w:rPr>
              <w:t>Phỏng vấn /Bộ câu hỏi</w:t>
            </w:r>
          </w:p>
        </w:tc>
        <w:tc>
          <w:tcPr>
            <w:tcW w:w="1553" w:type="dxa"/>
            <w:vAlign w:val="center"/>
          </w:tcPr>
          <w:p w14:paraId="4D5CDE0D" w14:textId="77777777" w:rsidR="00CD6C3D" w:rsidRPr="00D16672" w:rsidRDefault="00CD6C3D" w:rsidP="002C010B">
            <w:pPr>
              <w:tabs>
                <w:tab w:val="left" w:pos="0"/>
                <w:tab w:val="left" w:pos="456"/>
                <w:tab w:val="left" w:pos="1184"/>
                <w:tab w:val="left" w:pos="5040"/>
              </w:tabs>
              <w:suppressAutoHyphens/>
              <w:spacing w:line="288" w:lineRule="auto"/>
              <w:jc w:val="center"/>
              <w:rPr>
                <w:rFonts w:ascii="Times New Roman" w:eastAsia="MS Mincho" w:hAnsi="Times New Roman" w:cs="Times New Roman"/>
                <w:sz w:val="26"/>
                <w:szCs w:val="26"/>
                <w:lang w:val="pt-BR"/>
              </w:rPr>
            </w:pPr>
          </w:p>
        </w:tc>
      </w:tr>
    </w:tbl>
    <w:p w14:paraId="28AEB5B2" w14:textId="1268C8F1" w:rsidR="00F21A61" w:rsidRPr="00D16672" w:rsidRDefault="00F21A61" w:rsidP="00F21A61">
      <w:pPr>
        <w:spacing w:line="360" w:lineRule="auto"/>
        <w:ind w:firstLine="709"/>
        <w:jc w:val="center"/>
        <w:outlineLvl w:val="0"/>
        <w:rPr>
          <w:rFonts w:eastAsia="MS Mincho" w:cs="Times New Roman"/>
          <w:sz w:val="26"/>
          <w:szCs w:val="26"/>
          <w:lang w:val="pt-BR"/>
        </w:rPr>
      </w:pPr>
      <w:r w:rsidRPr="00D16672">
        <w:rPr>
          <w:rFonts w:eastAsia="MS Mincho" w:cs="Times New Roman"/>
          <w:b/>
          <w:bCs/>
          <w:iCs/>
          <w:noProof/>
          <w:sz w:val="26"/>
          <w:szCs w:val="26"/>
        </w:rPr>
        <mc:AlternateContent>
          <mc:Choice Requires="wps">
            <w:drawing>
              <wp:anchor distT="0" distB="0" distL="114300" distR="114300" simplePos="0" relativeHeight="252186624" behindDoc="0" locked="0" layoutInCell="1" allowOverlap="1" wp14:anchorId="517D26AF" wp14:editId="4941EA2E">
                <wp:simplePos x="0" y="0"/>
                <wp:positionH relativeFrom="column">
                  <wp:posOffset>5826414</wp:posOffset>
                </wp:positionH>
                <wp:positionV relativeFrom="paragraph">
                  <wp:posOffset>295852</wp:posOffset>
                </wp:positionV>
                <wp:extent cx="85956" cy="4157"/>
                <wp:effectExtent l="0" t="0" r="28575" b="34290"/>
                <wp:wrapNone/>
                <wp:docPr id="16" name="Straight Connector 16"/>
                <wp:cNvGraphicFramePr/>
                <a:graphic xmlns:a="http://schemas.openxmlformats.org/drawingml/2006/main">
                  <a:graphicData uri="http://schemas.microsoft.com/office/word/2010/wordprocessingShape">
                    <wps:wsp>
                      <wps:cNvCnPr/>
                      <wps:spPr>
                        <a:xfrm flipH="1">
                          <a:off x="0" y="0"/>
                          <a:ext cx="85956" cy="415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A6A8E" id="Straight Connector 16" o:spid="_x0000_s1026" style="position:absolute;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75pt,23.3pt" to="46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" strokecolor="windowText" strokeweight=".5pt">
                <v:stroke joinstyle="miter"/>
              </v:line>
            </w:pict>
          </mc:Fallback>
        </mc:AlternateContent>
      </w:r>
      <w:r w:rsidR="00992142" w:rsidRPr="00D16672">
        <w:rPr>
          <w:rFonts w:eastAsia="MS Mincho" w:cs="Times New Roman"/>
          <w:sz w:val="26"/>
          <w:szCs w:val="26"/>
          <w:lang w:val="pt-BR"/>
        </w:rPr>
        <w:t>Bảng</w:t>
      </w:r>
      <w:r w:rsidRPr="00D16672">
        <w:rPr>
          <w:rFonts w:eastAsia="MS Mincho" w:cs="Times New Roman"/>
          <w:sz w:val="26"/>
          <w:szCs w:val="26"/>
          <w:lang w:val="pt-BR"/>
        </w:rPr>
        <w:t xml:space="preserve"> 2.1. </w:t>
      </w:r>
      <w:r w:rsidRPr="00D16672">
        <w:rPr>
          <w:rFonts w:eastAsia="Times New Roman" w:cs="Times New Roman"/>
          <w:sz w:val="26"/>
          <w:szCs w:val="26"/>
          <w:lang w:val="vi-VN" w:eastAsia="en-GB"/>
        </w:rPr>
        <w:t>Các biến số và chỉ số nghiên cứu</w:t>
      </w:r>
    </w:p>
    <w:p w14:paraId="4CD2C4D6" w14:textId="6607DB92" w:rsidR="002E4000" w:rsidRPr="00D16672" w:rsidRDefault="00FD58A9" w:rsidP="00FE51B4">
      <w:pPr>
        <w:spacing w:line="360" w:lineRule="auto"/>
        <w:rPr>
          <w:rFonts w:eastAsia="Calibri" w:cs="Times New Roman"/>
          <w:b/>
          <w:sz w:val="26"/>
          <w:szCs w:val="26"/>
          <w:lang w:val="pt-BR"/>
        </w:rPr>
      </w:pPr>
      <w:r w:rsidRPr="00D16672">
        <w:rPr>
          <w:rFonts w:eastAsia="Calibri" w:cs="Times New Roman"/>
          <w:b/>
          <w:sz w:val="26"/>
          <w:szCs w:val="26"/>
          <w:lang w:val="pt-BR"/>
        </w:rPr>
        <w:t>2.</w:t>
      </w:r>
      <w:r w:rsidR="00F40E3D" w:rsidRPr="00D16672">
        <w:rPr>
          <w:rFonts w:eastAsia="Calibri" w:cs="Times New Roman"/>
          <w:b/>
          <w:sz w:val="26"/>
          <w:szCs w:val="26"/>
          <w:lang w:val="pt-BR"/>
        </w:rPr>
        <w:t>2</w:t>
      </w:r>
      <w:r w:rsidR="002E4000" w:rsidRPr="00D16672">
        <w:rPr>
          <w:rFonts w:eastAsia="Calibri" w:cs="Times New Roman"/>
          <w:b/>
          <w:sz w:val="26"/>
          <w:szCs w:val="26"/>
          <w:lang w:val="pt-BR"/>
        </w:rPr>
        <w:t>.</w:t>
      </w:r>
      <w:r w:rsidR="00F40E3D" w:rsidRPr="00D16672">
        <w:rPr>
          <w:rFonts w:eastAsia="Calibri" w:cs="Times New Roman"/>
          <w:b/>
          <w:sz w:val="26"/>
          <w:szCs w:val="26"/>
          <w:lang w:val="pt-BR"/>
        </w:rPr>
        <w:t xml:space="preserve">4. </w:t>
      </w:r>
      <w:r w:rsidR="002E4000" w:rsidRPr="00D16672">
        <w:rPr>
          <w:rFonts w:eastAsia="Calibri" w:cs="Times New Roman"/>
          <w:b/>
          <w:sz w:val="26"/>
          <w:szCs w:val="26"/>
          <w:lang w:val="pt-BR"/>
        </w:rPr>
        <w:t xml:space="preserve">Phương pháp thu thập số liệu và tiêu chuẩn đánh giá </w:t>
      </w:r>
    </w:p>
    <w:p w14:paraId="4F18EF9B" w14:textId="12C51D14" w:rsidR="008A39A9" w:rsidRPr="00D16672" w:rsidRDefault="008A39A9" w:rsidP="00FE51B4">
      <w:pPr>
        <w:spacing w:line="360" w:lineRule="auto"/>
        <w:rPr>
          <w:rFonts w:eastAsia="Calibri" w:cs="Times New Roman"/>
          <w:b/>
          <w:i/>
          <w:sz w:val="26"/>
          <w:szCs w:val="26"/>
          <w:lang w:val="vi-VN"/>
        </w:rPr>
      </w:pPr>
      <w:r w:rsidRPr="00D16672">
        <w:rPr>
          <w:rFonts w:eastAsia="Calibri" w:cs="Times New Roman"/>
          <w:b/>
          <w:i/>
          <w:sz w:val="26"/>
          <w:szCs w:val="26"/>
          <w:lang w:val="pt-BR"/>
        </w:rPr>
        <w:t>2.</w:t>
      </w:r>
      <w:r w:rsidR="0064429B" w:rsidRPr="00D16672">
        <w:rPr>
          <w:rFonts w:eastAsia="Calibri" w:cs="Times New Roman"/>
          <w:b/>
          <w:i/>
          <w:sz w:val="26"/>
          <w:szCs w:val="26"/>
          <w:lang w:val="pt-BR"/>
        </w:rPr>
        <w:t>2</w:t>
      </w:r>
      <w:r w:rsidRPr="00D16672">
        <w:rPr>
          <w:rFonts w:eastAsia="Calibri" w:cs="Times New Roman"/>
          <w:b/>
          <w:i/>
          <w:sz w:val="26"/>
          <w:szCs w:val="26"/>
          <w:lang w:val="pt-BR"/>
        </w:rPr>
        <w:t>.</w:t>
      </w:r>
      <w:r w:rsidR="0064429B" w:rsidRPr="00D16672">
        <w:rPr>
          <w:rFonts w:eastAsia="Calibri" w:cs="Times New Roman"/>
          <w:b/>
          <w:i/>
          <w:sz w:val="26"/>
          <w:szCs w:val="26"/>
          <w:lang w:val="pt-BR"/>
        </w:rPr>
        <w:t>4</w:t>
      </w:r>
      <w:r w:rsidRPr="00D16672">
        <w:rPr>
          <w:rFonts w:eastAsia="Calibri" w:cs="Times New Roman"/>
          <w:b/>
          <w:i/>
          <w:sz w:val="26"/>
          <w:szCs w:val="26"/>
          <w:lang w:val="pt-BR"/>
        </w:rPr>
        <w:t>.1. Phương pháp thu thập số liệu</w:t>
      </w:r>
    </w:p>
    <w:p w14:paraId="6ED5AC6A" w14:textId="51990346" w:rsidR="002430D0" w:rsidRPr="00D16672" w:rsidRDefault="002430D0" w:rsidP="002430D0">
      <w:pPr>
        <w:spacing w:line="360" w:lineRule="auto"/>
        <w:rPr>
          <w:rFonts w:eastAsia="Calibri" w:cs="Times New Roman"/>
          <w:sz w:val="26"/>
          <w:szCs w:val="26"/>
        </w:rPr>
      </w:pPr>
      <w:r w:rsidRPr="00D16672">
        <w:rPr>
          <w:rFonts w:eastAsia="Calibri" w:cs="Times New Roman"/>
          <w:sz w:val="26"/>
          <w:szCs w:val="26"/>
        </w:rPr>
        <w:t>- Các thông tin chung:</w:t>
      </w:r>
    </w:p>
    <w:p w14:paraId="3AF2B2B5" w14:textId="65043E44" w:rsidR="00D429F4" w:rsidRPr="00D16672" w:rsidRDefault="00D429F4" w:rsidP="00D429F4">
      <w:pPr>
        <w:spacing w:line="360" w:lineRule="auto"/>
        <w:ind w:firstLine="709"/>
        <w:rPr>
          <w:rFonts w:eastAsia="Calibri" w:cs="Times New Roman"/>
          <w:sz w:val="26"/>
          <w:szCs w:val="26"/>
          <w:lang w:val="vi-VN"/>
        </w:rPr>
      </w:pPr>
      <w:r w:rsidRPr="00D16672">
        <w:rPr>
          <w:rFonts w:eastAsia="Calibri" w:cs="Times New Roman"/>
          <w:sz w:val="26"/>
          <w:szCs w:val="26"/>
          <w:lang w:val="vi-VN"/>
        </w:rPr>
        <w:t>Thu thập các thông tin chung qua phỏ</w:t>
      </w:r>
      <w:r w:rsidR="00DC7601" w:rsidRPr="00D16672">
        <w:rPr>
          <w:rFonts w:eastAsia="Calibri" w:cs="Times New Roman"/>
          <w:sz w:val="26"/>
          <w:szCs w:val="26"/>
          <w:lang w:val="vi-VN"/>
        </w:rPr>
        <w:t xml:space="preserve">ng </w:t>
      </w:r>
      <w:r w:rsidRPr="00D16672">
        <w:rPr>
          <w:rFonts w:eastAsia="Calibri" w:cs="Times New Roman"/>
          <w:sz w:val="26"/>
          <w:szCs w:val="26"/>
          <w:lang w:val="vi-VN"/>
        </w:rPr>
        <w:t xml:space="preserve">vấn </w:t>
      </w:r>
      <w:r w:rsidR="00140345" w:rsidRPr="00D16672">
        <w:rPr>
          <w:rFonts w:eastAsia="Calibri" w:cs="Times New Roman"/>
          <w:sz w:val="26"/>
          <w:szCs w:val="26"/>
        </w:rPr>
        <w:t xml:space="preserve">bà </w:t>
      </w:r>
      <w:r w:rsidRPr="00D16672">
        <w:rPr>
          <w:rFonts w:eastAsia="Calibri" w:cs="Times New Roman"/>
          <w:sz w:val="26"/>
          <w:szCs w:val="26"/>
          <w:lang w:val="vi-VN"/>
        </w:rPr>
        <w:t>mẹ</w:t>
      </w:r>
      <w:r w:rsidR="00140345" w:rsidRPr="00D16672">
        <w:rPr>
          <w:rFonts w:eastAsia="Calibri" w:cs="Times New Roman"/>
          <w:sz w:val="26"/>
          <w:szCs w:val="26"/>
        </w:rPr>
        <w:t>/</w:t>
      </w:r>
      <w:r w:rsidR="00E20CC7" w:rsidRPr="00D16672">
        <w:rPr>
          <w:rFonts w:eastAsia="Calibri" w:cs="Times New Roman"/>
          <w:sz w:val="26"/>
          <w:szCs w:val="26"/>
        </w:rPr>
        <w:t xml:space="preserve">người </w:t>
      </w:r>
      <w:r w:rsidR="00140345" w:rsidRPr="00D16672">
        <w:rPr>
          <w:rFonts w:eastAsia="Calibri" w:cs="Times New Roman"/>
          <w:sz w:val="26"/>
          <w:szCs w:val="26"/>
        </w:rPr>
        <w:t>chăm sóc chính</w:t>
      </w:r>
      <w:r w:rsidR="00C71F22" w:rsidRPr="00D16672">
        <w:rPr>
          <w:rFonts w:eastAsia="Calibri" w:cs="Times New Roman"/>
          <w:sz w:val="26"/>
          <w:szCs w:val="26"/>
          <w:lang w:val="vi-VN"/>
        </w:rPr>
        <w:t xml:space="preserve"> </w:t>
      </w:r>
      <w:r w:rsidR="00C71F22" w:rsidRPr="00D16672">
        <w:rPr>
          <w:rFonts w:eastAsia="Calibri" w:cs="Times New Roman"/>
          <w:sz w:val="26"/>
          <w:szCs w:val="26"/>
        </w:rPr>
        <w:t xml:space="preserve">cho </w:t>
      </w:r>
      <w:r w:rsidRPr="00D16672">
        <w:rPr>
          <w:rFonts w:eastAsia="Calibri" w:cs="Times New Roman"/>
          <w:sz w:val="26"/>
          <w:szCs w:val="26"/>
          <w:lang w:val="vi-VN"/>
        </w:rPr>
        <w:t>trẻ bằng bộ câu hỏi thiết kế sẵn nhằm thu thập các thông tin</w:t>
      </w:r>
      <w:r w:rsidR="005B7D97" w:rsidRPr="00D16672">
        <w:rPr>
          <w:rFonts w:eastAsia="Calibri" w:cs="Times New Roman"/>
          <w:sz w:val="26"/>
          <w:szCs w:val="26"/>
        </w:rPr>
        <w:t>:</w:t>
      </w:r>
      <w:r w:rsidRPr="00D16672">
        <w:rPr>
          <w:rFonts w:eastAsia="Calibri" w:cs="Times New Roman"/>
          <w:sz w:val="26"/>
          <w:szCs w:val="26"/>
          <w:lang w:val="vi-VN"/>
        </w:rPr>
        <w:t xml:space="preserve"> </w:t>
      </w:r>
      <w:r w:rsidR="00354770" w:rsidRPr="00D16672">
        <w:rPr>
          <w:rFonts w:eastAsia="Calibri" w:cs="Times New Roman"/>
          <w:sz w:val="26"/>
          <w:szCs w:val="26"/>
        </w:rPr>
        <w:t>tuổi</w:t>
      </w:r>
      <w:r w:rsidR="00354770" w:rsidRPr="00D16672">
        <w:rPr>
          <w:rFonts w:eastAsia="Calibri" w:cs="Times New Roman"/>
          <w:sz w:val="26"/>
          <w:szCs w:val="26"/>
          <w:lang w:val="vi-VN"/>
        </w:rPr>
        <w:t>, giới, nghề nghiệp, trình độ học vấ</w:t>
      </w:r>
      <w:r w:rsidR="005B7D97" w:rsidRPr="00D16672">
        <w:rPr>
          <w:rFonts w:eastAsia="Calibri" w:cs="Times New Roman"/>
          <w:sz w:val="26"/>
          <w:szCs w:val="26"/>
          <w:lang w:val="vi-VN"/>
        </w:rPr>
        <w:t>n của bà mẹ</w:t>
      </w:r>
      <w:r w:rsidR="005B7D97" w:rsidRPr="00D16672">
        <w:rPr>
          <w:rFonts w:eastAsia="Calibri" w:cs="Times New Roman"/>
          <w:sz w:val="26"/>
          <w:szCs w:val="26"/>
        </w:rPr>
        <w:t xml:space="preserve">/người chăm sóc chính và </w:t>
      </w:r>
      <w:r w:rsidR="005B7D97" w:rsidRPr="00D16672">
        <w:rPr>
          <w:rFonts w:eastAsia="Calibri" w:cs="Times New Roman"/>
          <w:sz w:val="26"/>
          <w:szCs w:val="26"/>
          <w:lang w:val="vi-VN"/>
        </w:rPr>
        <w:t xml:space="preserve">các thông tin liên </w:t>
      </w:r>
      <w:r w:rsidR="005B7D97" w:rsidRPr="00D16672">
        <w:rPr>
          <w:rFonts w:eastAsia="Calibri" w:cs="Times New Roman"/>
          <w:sz w:val="26"/>
          <w:szCs w:val="26"/>
          <w:lang w:val="vi-VN"/>
        </w:rPr>
        <w:lastRenderedPageBreak/>
        <w:t xml:space="preserve">quan đến </w:t>
      </w:r>
      <w:r w:rsidR="005B7D97" w:rsidRPr="00D16672">
        <w:rPr>
          <w:rFonts w:eastAsia="Calibri" w:cs="Times New Roman"/>
          <w:sz w:val="26"/>
          <w:szCs w:val="26"/>
        </w:rPr>
        <w:t>trẻ như: ngày, tháng, năm sinh, giới,</w:t>
      </w:r>
      <w:r w:rsidR="005B7D97" w:rsidRPr="00D16672">
        <w:rPr>
          <w:rFonts w:eastAsia="Calibri" w:cs="Times New Roman"/>
          <w:sz w:val="26"/>
          <w:szCs w:val="26"/>
          <w:lang w:val="vi-VN"/>
        </w:rPr>
        <w:t xml:space="preserve"> thói quen sinh hoạt, thói quen ăn uống </w:t>
      </w:r>
      <w:r w:rsidR="00E870C6" w:rsidRPr="00D16672">
        <w:rPr>
          <w:rFonts w:eastAsia="Calibri" w:cs="Times New Roman"/>
          <w:sz w:val="26"/>
          <w:szCs w:val="26"/>
        </w:rPr>
        <w:t>của</w:t>
      </w:r>
      <w:r w:rsidRPr="00D16672">
        <w:rPr>
          <w:rFonts w:eastAsia="Calibri" w:cs="Times New Roman"/>
          <w:sz w:val="26"/>
          <w:szCs w:val="26"/>
          <w:lang w:val="vi-VN"/>
        </w:rPr>
        <w:t xml:space="preserve"> trẻ</w:t>
      </w:r>
      <w:r w:rsidR="005B7D97" w:rsidRPr="00D16672">
        <w:rPr>
          <w:rFonts w:eastAsia="Calibri" w:cs="Times New Roman"/>
          <w:sz w:val="26"/>
          <w:szCs w:val="26"/>
        </w:rPr>
        <w:t>.</w:t>
      </w:r>
    </w:p>
    <w:p w14:paraId="2A438AF7" w14:textId="77777777" w:rsidR="00535F4B" w:rsidRPr="00D16672" w:rsidRDefault="002430D0" w:rsidP="002430D0">
      <w:pPr>
        <w:spacing w:line="360" w:lineRule="auto"/>
        <w:rPr>
          <w:rFonts w:eastAsia="Calibri" w:cs="Times New Roman"/>
          <w:bCs/>
          <w:sz w:val="26"/>
          <w:szCs w:val="26"/>
        </w:rPr>
      </w:pPr>
      <w:r w:rsidRPr="00D16672">
        <w:rPr>
          <w:rFonts w:eastAsia="Calibri" w:cs="Times New Roman"/>
          <w:bCs/>
          <w:sz w:val="26"/>
          <w:szCs w:val="26"/>
        </w:rPr>
        <w:t>- T</w:t>
      </w:r>
      <w:r w:rsidR="002E4000" w:rsidRPr="00D16672">
        <w:rPr>
          <w:rFonts w:eastAsia="Calibri" w:cs="Times New Roman"/>
          <w:bCs/>
          <w:sz w:val="26"/>
          <w:szCs w:val="26"/>
        </w:rPr>
        <w:t xml:space="preserve">ình trạng tiêu hóa, </w:t>
      </w:r>
      <w:r w:rsidR="002E4000" w:rsidRPr="00D16672">
        <w:rPr>
          <w:rFonts w:eastAsia="Calibri" w:cs="Times New Roman"/>
          <w:bCs/>
          <w:sz w:val="26"/>
          <w:szCs w:val="26"/>
          <w:lang w:val="vi-VN"/>
        </w:rPr>
        <w:t>nhiễm khuẩn hô hấp c</w:t>
      </w:r>
      <w:r w:rsidR="002E4000" w:rsidRPr="00D16672">
        <w:rPr>
          <w:rFonts w:eastAsia="Calibri" w:cs="Times New Roman"/>
          <w:bCs/>
          <w:sz w:val="26"/>
          <w:szCs w:val="26"/>
        </w:rPr>
        <w:t>ấp</w:t>
      </w:r>
      <w:r w:rsidR="008F034B" w:rsidRPr="00D16672">
        <w:rPr>
          <w:rFonts w:eastAsia="Calibri" w:cs="Times New Roman"/>
          <w:bCs/>
          <w:sz w:val="26"/>
          <w:szCs w:val="26"/>
        </w:rPr>
        <w:t>, tình trạng ăn, uống</w:t>
      </w:r>
      <w:r w:rsidR="002E4000" w:rsidRPr="00D16672">
        <w:rPr>
          <w:rFonts w:eastAsia="Calibri" w:cs="Times New Roman"/>
          <w:bCs/>
          <w:sz w:val="26"/>
          <w:szCs w:val="26"/>
        </w:rPr>
        <w:t xml:space="preserve"> của trẻ</w:t>
      </w:r>
      <w:r w:rsidR="00504386" w:rsidRPr="00D16672">
        <w:rPr>
          <w:rFonts w:eastAsia="Calibri" w:cs="Times New Roman"/>
          <w:bCs/>
          <w:sz w:val="26"/>
          <w:szCs w:val="26"/>
        </w:rPr>
        <w:t xml:space="preserve"> tại thời điểm điều tra</w:t>
      </w:r>
      <w:r w:rsidRPr="00D16672">
        <w:rPr>
          <w:rFonts w:eastAsia="Calibri" w:cs="Times New Roman"/>
          <w:bCs/>
          <w:sz w:val="26"/>
          <w:szCs w:val="26"/>
        </w:rPr>
        <w:t>: điều tra</w:t>
      </w:r>
      <w:r w:rsidR="00504386" w:rsidRPr="00D16672">
        <w:rPr>
          <w:rFonts w:eastAsia="Calibri" w:cs="Times New Roman"/>
          <w:bCs/>
          <w:sz w:val="26"/>
          <w:szCs w:val="26"/>
        </w:rPr>
        <w:t xml:space="preserve"> cắt ngang, điều tra ban đầ</w:t>
      </w:r>
      <w:r w:rsidRPr="00D16672">
        <w:rPr>
          <w:rFonts w:eastAsia="Calibri" w:cs="Times New Roman"/>
          <w:bCs/>
          <w:sz w:val="26"/>
          <w:szCs w:val="26"/>
        </w:rPr>
        <w:t xml:space="preserve">u (T0), sau 4,8,12 tuần can thiệp và sau khi dừng can thiệp 4 tuần: </w:t>
      </w:r>
    </w:p>
    <w:p w14:paraId="1FC23876" w14:textId="7635A283" w:rsidR="0074750D" w:rsidRPr="00D16672" w:rsidRDefault="00535F4B" w:rsidP="00BF6626">
      <w:pPr>
        <w:spacing w:line="360" w:lineRule="auto"/>
        <w:ind w:firstLine="720"/>
        <w:rPr>
          <w:rFonts w:eastAsia="Calibri" w:cs="Times New Roman"/>
          <w:sz w:val="26"/>
          <w:szCs w:val="26"/>
          <w:lang w:val="vi-VN"/>
        </w:rPr>
      </w:pPr>
      <w:r w:rsidRPr="00D16672">
        <w:rPr>
          <w:rFonts w:eastAsia="Calibri" w:cs="Times New Roman"/>
          <w:bCs/>
          <w:sz w:val="26"/>
          <w:szCs w:val="26"/>
        </w:rPr>
        <w:t xml:space="preserve">+ </w:t>
      </w:r>
      <w:r w:rsidR="002430D0" w:rsidRPr="00D16672">
        <w:rPr>
          <w:rFonts w:eastAsia="Calibri" w:cs="Times New Roman"/>
          <w:bCs/>
          <w:sz w:val="26"/>
          <w:szCs w:val="26"/>
        </w:rPr>
        <w:t xml:space="preserve"> </w:t>
      </w:r>
      <w:r w:rsidR="008F4192" w:rsidRPr="00D16672">
        <w:rPr>
          <w:rFonts w:eastAsia="Calibri" w:cs="Times New Roman"/>
          <w:bCs/>
          <w:sz w:val="26"/>
          <w:szCs w:val="26"/>
        </w:rPr>
        <w:t>Tình trạng sức khỏe hiện tại của trẻ được thu thập thông qua khám nội khoa do bác sỹ chuyên khoa Nhi khám cho trẻ</w:t>
      </w:r>
      <w:r w:rsidR="0074750D" w:rsidRPr="00D16672">
        <w:rPr>
          <w:rFonts w:eastAsia="Calibri" w:cs="Times New Roman"/>
          <w:bCs/>
          <w:sz w:val="26"/>
          <w:szCs w:val="26"/>
        </w:rPr>
        <w:t xml:space="preserve">: </w:t>
      </w:r>
      <w:r w:rsidR="0074750D" w:rsidRPr="00D16672">
        <w:rPr>
          <w:rFonts w:eastAsia="Calibri" w:cs="Times New Roman"/>
          <w:sz w:val="26"/>
          <w:szCs w:val="26"/>
          <w:lang w:val="vi-VN"/>
        </w:rPr>
        <w:t xml:space="preserve">khám tim phổi, </w:t>
      </w:r>
      <w:r w:rsidR="0074750D" w:rsidRPr="00D16672">
        <w:rPr>
          <w:rFonts w:eastAsia="Calibri" w:cs="Times New Roman"/>
          <w:sz w:val="26"/>
          <w:szCs w:val="26"/>
        </w:rPr>
        <w:t xml:space="preserve">đo </w:t>
      </w:r>
      <w:r w:rsidR="0074750D" w:rsidRPr="00D16672">
        <w:rPr>
          <w:rFonts w:eastAsia="Calibri" w:cs="Times New Roman"/>
          <w:sz w:val="26"/>
          <w:szCs w:val="26"/>
          <w:lang w:val="vi-VN"/>
        </w:rPr>
        <w:t xml:space="preserve">nhiệt độ cơ thể, quan sát da niêm mạc, </w:t>
      </w:r>
      <w:r w:rsidR="0074750D" w:rsidRPr="00D16672">
        <w:rPr>
          <w:rFonts w:eastAsia="Calibri" w:cs="Times New Roman"/>
          <w:sz w:val="26"/>
          <w:szCs w:val="26"/>
        </w:rPr>
        <w:t xml:space="preserve">khám tai, mũi, họng và </w:t>
      </w:r>
      <w:r w:rsidR="0074750D" w:rsidRPr="00D16672">
        <w:rPr>
          <w:rFonts w:eastAsia="Calibri" w:cs="Times New Roman"/>
          <w:sz w:val="26"/>
          <w:szCs w:val="26"/>
          <w:lang w:val="vi-VN"/>
        </w:rPr>
        <w:t>các bệnh tật khác.</w:t>
      </w:r>
    </w:p>
    <w:p w14:paraId="02A86E29" w14:textId="283E0300" w:rsidR="00FE3CA7" w:rsidRPr="00D16672" w:rsidRDefault="00FE3CA7" w:rsidP="00BF6626">
      <w:pPr>
        <w:spacing w:line="360" w:lineRule="auto"/>
        <w:ind w:firstLine="720"/>
        <w:rPr>
          <w:rFonts w:eastAsia="Calibri" w:cs="Times New Roman"/>
          <w:sz w:val="26"/>
          <w:szCs w:val="26"/>
        </w:rPr>
      </w:pPr>
      <w:r w:rsidRPr="00D16672">
        <w:rPr>
          <w:rFonts w:eastAsia="Calibri" w:cs="Times New Roman"/>
          <w:sz w:val="26"/>
          <w:szCs w:val="26"/>
        </w:rPr>
        <w:t xml:space="preserve">+ Tình trạng táo bón trong 1 tháng qua, NKHHC, tiêu chảy trong 2 tuần qua và tình hình ăn, uống của trẻ được thu thập </w:t>
      </w:r>
      <w:r w:rsidRPr="00D16672">
        <w:rPr>
          <w:rFonts w:eastAsia="Calibri" w:cs="Times New Roman"/>
          <w:sz w:val="26"/>
          <w:szCs w:val="26"/>
          <w:lang w:val="vi-VN"/>
        </w:rPr>
        <w:t xml:space="preserve">bằng cách phỏng vấn </w:t>
      </w:r>
      <w:r w:rsidRPr="00D16672">
        <w:rPr>
          <w:rFonts w:eastAsia="Calibri" w:cs="Times New Roman"/>
          <w:sz w:val="26"/>
          <w:szCs w:val="26"/>
        </w:rPr>
        <w:t xml:space="preserve">bố/ mẹ hoặc người chăm sóc chính </w:t>
      </w:r>
      <w:r w:rsidRPr="00D16672">
        <w:rPr>
          <w:rFonts w:eastAsia="Calibri" w:cs="Times New Roman"/>
          <w:sz w:val="26"/>
          <w:szCs w:val="26"/>
          <w:lang w:val="vi-VN"/>
        </w:rPr>
        <w:t>với bộ câu hỏi được thiết kế sẵn</w:t>
      </w:r>
      <w:r w:rsidRPr="00D16672">
        <w:rPr>
          <w:rFonts w:eastAsia="Calibri" w:cs="Times New Roman"/>
          <w:sz w:val="26"/>
          <w:szCs w:val="26"/>
        </w:rPr>
        <w:t xml:space="preserve">. </w:t>
      </w:r>
    </w:p>
    <w:p w14:paraId="0C5E642A" w14:textId="68E620D6" w:rsidR="003D1811" w:rsidRPr="00D16672" w:rsidRDefault="003D1811" w:rsidP="003D1811">
      <w:pPr>
        <w:spacing w:line="360" w:lineRule="auto"/>
        <w:rPr>
          <w:rFonts w:eastAsia="Calibri" w:cs="Times New Roman"/>
          <w:bCs/>
          <w:sz w:val="26"/>
          <w:szCs w:val="26"/>
        </w:rPr>
      </w:pPr>
      <w:r w:rsidRPr="00D16672">
        <w:rPr>
          <w:rFonts w:eastAsia="Calibri" w:cs="Times New Roman"/>
          <w:sz w:val="26"/>
          <w:szCs w:val="26"/>
        </w:rPr>
        <w:t>- T</w:t>
      </w:r>
      <w:r w:rsidRPr="00D16672">
        <w:rPr>
          <w:rFonts w:eastAsia="Calibri" w:cs="Times New Roman"/>
          <w:bCs/>
          <w:sz w:val="26"/>
          <w:szCs w:val="26"/>
        </w:rPr>
        <w:t xml:space="preserve">ình trạng tiêu hóa, </w:t>
      </w:r>
      <w:r w:rsidRPr="00D16672">
        <w:rPr>
          <w:rFonts w:eastAsia="Calibri" w:cs="Times New Roman"/>
          <w:bCs/>
          <w:sz w:val="26"/>
          <w:szCs w:val="26"/>
          <w:lang w:val="vi-VN"/>
        </w:rPr>
        <w:t>nhiễm khuẩn hô hấp c</w:t>
      </w:r>
      <w:r w:rsidRPr="00D16672">
        <w:rPr>
          <w:rFonts w:eastAsia="Calibri" w:cs="Times New Roman"/>
          <w:bCs/>
          <w:sz w:val="26"/>
          <w:szCs w:val="26"/>
        </w:rPr>
        <w:t xml:space="preserve">ấp, tình trạng ăn, uống của trẻ hàng ngày trong 12 tuần can thiệp và sau 4 tuần dừng can thiệp: </w:t>
      </w:r>
    </w:p>
    <w:p w14:paraId="1C3566D1" w14:textId="1A91D737" w:rsidR="003D1811" w:rsidRPr="00D16672" w:rsidRDefault="008D0D06" w:rsidP="00BF6626">
      <w:pPr>
        <w:spacing w:line="360" w:lineRule="auto"/>
        <w:ind w:firstLine="720"/>
        <w:rPr>
          <w:rFonts w:eastAsia="Calibri"/>
          <w:sz w:val="26"/>
          <w:szCs w:val="26"/>
          <w:lang w:eastAsia="zh-CN"/>
        </w:rPr>
      </w:pPr>
      <w:r w:rsidRPr="00D16672">
        <w:rPr>
          <w:rFonts w:eastAsia="Calibri"/>
          <w:sz w:val="26"/>
          <w:szCs w:val="26"/>
          <w:lang w:eastAsia="zh-CN"/>
        </w:rPr>
        <w:t>+</w:t>
      </w:r>
      <w:r w:rsidR="003D1811" w:rsidRPr="00D16672">
        <w:rPr>
          <w:rFonts w:eastAsia="Calibri"/>
          <w:i/>
          <w:sz w:val="26"/>
          <w:szCs w:val="26"/>
          <w:lang w:val="vi-VN" w:eastAsia="zh-CN"/>
        </w:rPr>
        <w:t xml:space="preserve"> </w:t>
      </w:r>
      <w:r w:rsidR="003D1811" w:rsidRPr="00D16672">
        <w:rPr>
          <w:rFonts w:eastAsia="Calibri"/>
          <w:sz w:val="26"/>
          <w:szCs w:val="26"/>
          <w:lang w:val="vi-VN" w:eastAsia="zh-CN"/>
        </w:rPr>
        <w:t xml:space="preserve">Các </w:t>
      </w:r>
      <w:r w:rsidR="00D14549" w:rsidRPr="00D16672">
        <w:rPr>
          <w:rFonts w:eastAsia="Calibri"/>
          <w:sz w:val="26"/>
          <w:szCs w:val="26"/>
          <w:lang w:eastAsia="zh-CN"/>
        </w:rPr>
        <w:t>thông tin về tình hình bệnh tật của trẻ</w:t>
      </w:r>
      <w:r w:rsidR="003D1811" w:rsidRPr="00D16672">
        <w:rPr>
          <w:rFonts w:eastAsia="Calibri"/>
          <w:sz w:val="26"/>
          <w:szCs w:val="26"/>
          <w:lang w:eastAsia="zh-CN"/>
        </w:rPr>
        <w:t xml:space="preserve"> như </w:t>
      </w:r>
      <w:r w:rsidR="00D14549" w:rsidRPr="00D16672">
        <w:rPr>
          <w:rFonts w:eastAsia="Calibri"/>
          <w:sz w:val="26"/>
          <w:szCs w:val="26"/>
          <w:lang w:eastAsia="zh-CN"/>
        </w:rPr>
        <w:t xml:space="preserve">các triệu chứng </w:t>
      </w:r>
      <w:r w:rsidR="00EB4D0D" w:rsidRPr="00D16672">
        <w:rPr>
          <w:rFonts w:eastAsia="Calibri"/>
          <w:sz w:val="26"/>
          <w:szCs w:val="26"/>
          <w:lang w:eastAsia="zh-CN"/>
        </w:rPr>
        <w:t>của</w:t>
      </w:r>
      <w:r w:rsidR="00D14549" w:rsidRPr="00D16672">
        <w:rPr>
          <w:rFonts w:eastAsia="Calibri"/>
          <w:sz w:val="26"/>
          <w:szCs w:val="26"/>
          <w:lang w:eastAsia="zh-CN"/>
        </w:rPr>
        <w:t xml:space="preserve"> </w:t>
      </w:r>
      <w:r w:rsidR="003D1811" w:rsidRPr="00D16672">
        <w:rPr>
          <w:rFonts w:eastAsia="Calibri"/>
          <w:sz w:val="26"/>
          <w:szCs w:val="26"/>
          <w:lang w:eastAsia="zh-CN"/>
        </w:rPr>
        <w:t xml:space="preserve">táo bón, tiêu chảy, NKHHC và tình trạng </w:t>
      </w:r>
      <w:r w:rsidR="00D14549" w:rsidRPr="00D16672">
        <w:rPr>
          <w:rFonts w:eastAsia="Calibri"/>
          <w:sz w:val="26"/>
          <w:szCs w:val="26"/>
          <w:lang w:eastAsia="zh-CN"/>
        </w:rPr>
        <w:t>ăn, uống</w:t>
      </w:r>
      <w:r w:rsidR="003D1811" w:rsidRPr="00D16672">
        <w:rPr>
          <w:rFonts w:eastAsia="Calibri"/>
          <w:sz w:val="26"/>
          <w:szCs w:val="26"/>
          <w:lang w:eastAsia="zh-CN"/>
        </w:rPr>
        <w:t xml:space="preserve">, </w:t>
      </w:r>
      <w:r w:rsidR="00D14549" w:rsidRPr="00D16672">
        <w:rPr>
          <w:rFonts w:eastAsia="Calibri"/>
          <w:sz w:val="26"/>
          <w:szCs w:val="26"/>
          <w:lang w:eastAsia="zh-CN"/>
        </w:rPr>
        <w:t xml:space="preserve">tình hình sử dụng sản phẩm bổ sung LcS (nhóm can thiệp) </w:t>
      </w:r>
      <w:r w:rsidR="003D1811" w:rsidRPr="00D16672">
        <w:rPr>
          <w:rFonts w:eastAsia="Calibri"/>
          <w:sz w:val="26"/>
          <w:szCs w:val="26"/>
          <w:lang w:eastAsia="zh-CN"/>
        </w:rPr>
        <w:t>hàng ngày được c</w:t>
      </w:r>
      <w:r w:rsidR="003D1811" w:rsidRPr="00D16672">
        <w:rPr>
          <w:rFonts w:eastAsia="Calibri"/>
          <w:sz w:val="26"/>
          <w:szCs w:val="26"/>
          <w:lang w:val="vi-VN" w:eastAsia="zh-CN"/>
        </w:rPr>
        <w:t xml:space="preserve">ác </w:t>
      </w:r>
      <w:r w:rsidR="003D1811" w:rsidRPr="00D16672">
        <w:rPr>
          <w:rFonts w:eastAsia="Calibri"/>
          <w:sz w:val="26"/>
          <w:szCs w:val="26"/>
          <w:lang w:eastAsia="zh-CN"/>
        </w:rPr>
        <w:t>giám sát</w:t>
      </w:r>
      <w:r w:rsidR="003D1811" w:rsidRPr="00D16672">
        <w:rPr>
          <w:rFonts w:eastAsia="Calibri"/>
          <w:sz w:val="26"/>
          <w:szCs w:val="26"/>
          <w:lang w:val="vi-VN" w:eastAsia="zh-CN"/>
        </w:rPr>
        <w:t xml:space="preserve"> viên </w:t>
      </w:r>
      <w:r w:rsidR="003D1811" w:rsidRPr="00D16672">
        <w:rPr>
          <w:rFonts w:eastAsia="Calibri"/>
          <w:sz w:val="26"/>
          <w:szCs w:val="26"/>
          <w:lang w:eastAsia="zh-CN"/>
        </w:rPr>
        <w:t xml:space="preserve">trực tiếp </w:t>
      </w:r>
      <w:r w:rsidR="00321B0C" w:rsidRPr="00D16672">
        <w:rPr>
          <w:rFonts w:eastAsia="Calibri"/>
          <w:sz w:val="26"/>
          <w:szCs w:val="26"/>
          <w:lang w:eastAsia="zh-CN"/>
        </w:rPr>
        <w:t xml:space="preserve">giám sát, </w:t>
      </w:r>
      <w:r w:rsidR="003D1811" w:rsidRPr="00D16672">
        <w:rPr>
          <w:rFonts w:eastAsia="Calibri"/>
          <w:sz w:val="26"/>
          <w:szCs w:val="26"/>
          <w:lang w:val="vi-VN" w:eastAsia="zh-CN"/>
        </w:rPr>
        <w:t>thu thập</w:t>
      </w:r>
      <w:r w:rsidR="00D14549" w:rsidRPr="00D16672">
        <w:rPr>
          <w:rFonts w:eastAsia="Calibri"/>
          <w:sz w:val="26"/>
          <w:szCs w:val="26"/>
          <w:lang w:eastAsia="zh-CN"/>
        </w:rPr>
        <w:t>, tổng hợp</w:t>
      </w:r>
      <w:r w:rsidR="003D1811" w:rsidRPr="00D16672">
        <w:rPr>
          <w:rFonts w:eastAsia="Calibri"/>
          <w:sz w:val="26"/>
          <w:szCs w:val="26"/>
          <w:lang w:val="vi-VN" w:eastAsia="zh-CN"/>
        </w:rPr>
        <w:t xml:space="preserve"> </w:t>
      </w:r>
      <w:r w:rsidR="003D1811" w:rsidRPr="00D16672">
        <w:rPr>
          <w:rFonts w:eastAsia="Calibri"/>
          <w:sz w:val="26"/>
          <w:szCs w:val="26"/>
          <w:lang w:eastAsia="zh-CN"/>
        </w:rPr>
        <w:t xml:space="preserve">thông qua </w:t>
      </w:r>
      <w:r w:rsidR="00D14549" w:rsidRPr="00D16672">
        <w:rPr>
          <w:rFonts w:eastAsia="Calibri"/>
          <w:sz w:val="26"/>
          <w:szCs w:val="26"/>
          <w:lang w:eastAsia="zh-CN"/>
        </w:rPr>
        <w:t xml:space="preserve">sổ theo dõi hàng ngày được thiết kế sẵn </w:t>
      </w:r>
      <w:r w:rsidR="00EB4D0D" w:rsidRPr="00D16672">
        <w:rPr>
          <w:rFonts w:eastAsia="Calibri"/>
          <w:sz w:val="26"/>
          <w:szCs w:val="26"/>
          <w:lang w:eastAsia="zh-CN"/>
        </w:rPr>
        <w:t xml:space="preserve">của cô giáo </w:t>
      </w:r>
      <w:r w:rsidR="00D14549" w:rsidRPr="00D16672">
        <w:rPr>
          <w:rFonts w:eastAsia="Calibri"/>
          <w:sz w:val="26"/>
          <w:szCs w:val="26"/>
          <w:lang w:eastAsia="zh-CN"/>
        </w:rPr>
        <w:t>về tình hình bệnh tật và ăn, uống của trẻ khi trẻ đi học và sổ theo dõi trẻ của bà mẹ khi trẻ ở nhà</w:t>
      </w:r>
      <w:r w:rsidR="003D1811" w:rsidRPr="00D16672">
        <w:rPr>
          <w:rFonts w:eastAsia="Calibri"/>
          <w:sz w:val="26"/>
          <w:szCs w:val="26"/>
          <w:lang w:eastAsia="zh-CN"/>
        </w:rPr>
        <w:t xml:space="preserve">. </w:t>
      </w:r>
    </w:p>
    <w:p w14:paraId="47B6254F" w14:textId="749150C5" w:rsidR="003D1811" w:rsidRPr="00D16672" w:rsidRDefault="000A1308" w:rsidP="00BF6626">
      <w:pPr>
        <w:spacing w:line="360" w:lineRule="auto"/>
        <w:ind w:firstLine="720"/>
        <w:rPr>
          <w:rFonts w:eastAsia="Calibri" w:cs="Times New Roman"/>
          <w:spacing w:val="-2"/>
          <w:sz w:val="26"/>
          <w:szCs w:val="26"/>
          <w:lang w:val="vi-VN"/>
        </w:rPr>
      </w:pPr>
      <w:r w:rsidRPr="00D16672">
        <w:rPr>
          <w:rFonts w:eastAsia="Calibri" w:cs="Times New Roman"/>
          <w:spacing w:val="-2"/>
          <w:sz w:val="26"/>
          <w:szCs w:val="26"/>
        </w:rPr>
        <w:t>+</w:t>
      </w:r>
      <w:r w:rsidR="003D1811" w:rsidRPr="00D16672">
        <w:rPr>
          <w:rFonts w:eastAsia="Calibri" w:cs="Times New Roman"/>
          <w:spacing w:val="-2"/>
          <w:sz w:val="26"/>
          <w:szCs w:val="26"/>
        </w:rPr>
        <w:t xml:space="preserve"> </w:t>
      </w:r>
      <w:r w:rsidR="003D1811" w:rsidRPr="00D16672">
        <w:rPr>
          <w:rFonts w:eastAsia="Calibri" w:cs="Times New Roman"/>
          <w:spacing w:val="-2"/>
          <w:sz w:val="26"/>
          <w:szCs w:val="26"/>
          <w:lang w:val="vi-VN"/>
        </w:rPr>
        <w:t xml:space="preserve">Nhóm nghiên cứu hướng dẫn cho </w:t>
      </w:r>
      <w:r w:rsidR="003D1811" w:rsidRPr="00D16672">
        <w:rPr>
          <w:rFonts w:eastAsia="Calibri" w:cs="Times New Roman"/>
          <w:spacing w:val="-2"/>
          <w:sz w:val="26"/>
          <w:szCs w:val="26"/>
        </w:rPr>
        <w:t>bà mẹ và cô giáo</w:t>
      </w:r>
      <w:r w:rsidR="003D1811" w:rsidRPr="00D16672">
        <w:rPr>
          <w:rFonts w:eastAsia="Calibri" w:cs="Times New Roman"/>
          <w:spacing w:val="-2"/>
          <w:sz w:val="26"/>
          <w:szCs w:val="26"/>
          <w:lang w:val="vi-VN"/>
        </w:rPr>
        <w:t xml:space="preserve"> cách sử dụng công cụ Bristol Stool Scale. Dựa trên công cụ Bristol Stool scale, </w:t>
      </w:r>
      <w:r w:rsidR="003D1811" w:rsidRPr="00D16672">
        <w:rPr>
          <w:rFonts w:eastAsia="Calibri" w:cs="Times New Roman"/>
          <w:spacing w:val="-2"/>
          <w:sz w:val="26"/>
          <w:szCs w:val="26"/>
        </w:rPr>
        <w:t>bà mẹ và cô giáo</w:t>
      </w:r>
      <w:r w:rsidR="003D1811" w:rsidRPr="00D16672">
        <w:rPr>
          <w:rFonts w:eastAsia="Calibri" w:cs="Times New Roman"/>
          <w:spacing w:val="-2"/>
          <w:sz w:val="26"/>
          <w:szCs w:val="26"/>
          <w:lang w:val="vi-VN"/>
        </w:rPr>
        <w:t xml:space="preserve"> tự xác định hình dạng phân ngay sau khi trẻ đi đại tiện. </w:t>
      </w:r>
    </w:p>
    <w:p w14:paraId="6E05E23A" w14:textId="2293A096" w:rsidR="003D1811" w:rsidRPr="00D16672" w:rsidRDefault="000A1308" w:rsidP="00BF6626">
      <w:pPr>
        <w:spacing w:line="360" w:lineRule="auto"/>
        <w:ind w:firstLine="720"/>
        <w:rPr>
          <w:rFonts w:eastAsia="Calibri" w:cs="Times New Roman"/>
          <w:iCs/>
          <w:sz w:val="26"/>
          <w:szCs w:val="26"/>
        </w:rPr>
      </w:pPr>
      <w:r w:rsidRPr="00D16672">
        <w:rPr>
          <w:rFonts w:eastAsia="Calibri" w:cs="Times New Roman"/>
          <w:iCs/>
          <w:sz w:val="26"/>
          <w:szCs w:val="26"/>
        </w:rPr>
        <w:t>+</w:t>
      </w:r>
      <w:r w:rsidR="003D1811" w:rsidRPr="00D16672">
        <w:rPr>
          <w:rFonts w:eastAsia="Calibri" w:cs="Times New Roman"/>
          <w:iCs/>
          <w:sz w:val="26"/>
          <w:szCs w:val="26"/>
        </w:rPr>
        <w:t xml:space="preserve"> Đối với những trẻ bị NKHHC và tiêu chảy, nhân viên y tế xã kết hợp cùng cha mẹ của trẻ trực tiếp theo dõi, điều trị cho những trẻ bị bệnh và điền vào phiếu theo dõi bệnh tật của trẻ hàng tuần.</w:t>
      </w:r>
    </w:p>
    <w:p w14:paraId="28694C5A" w14:textId="29E4769B" w:rsidR="000A1308" w:rsidRPr="00D16672" w:rsidRDefault="000A1308" w:rsidP="000A1308">
      <w:pPr>
        <w:spacing w:line="360" w:lineRule="auto"/>
        <w:rPr>
          <w:rFonts w:eastAsia="Calibri" w:cs="Times New Roman"/>
          <w:b/>
          <w:i/>
          <w:sz w:val="26"/>
          <w:szCs w:val="26"/>
          <w:lang w:val="pt-BR"/>
        </w:rPr>
      </w:pPr>
      <w:r w:rsidRPr="00D16672">
        <w:rPr>
          <w:rFonts w:eastAsia="Calibri" w:cs="Times New Roman"/>
          <w:iCs/>
          <w:sz w:val="26"/>
          <w:szCs w:val="26"/>
        </w:rPr>
        <w:t xml:space="preserve">- </w:t>
      </w:r>
      <w:r w:rsidRPr="00D16672">
        <w:rPr>
          <w:rFonts w:eastAsia="Times New Roman" w:cs="Times New Roman"/>
          <w:sz w:val="26"/>
          <w:szCs w:val="26"/>
          <w:lang w:val="en-GB" w:eastAsia="en-GB"/>
        </w:rPr>
        <w:t xml:space="preserve">Thu thập số liệu </w:t>
      </w:r>
      <w:r w:rsidR="00321B0C" w:rsidRPr="00D16672">
        <w:rPr>
          <w:rFonts w:eastAsia="Times New Roman" w:cs="Times New Roman"/>
          <w:sz w:val="26"/>
          <w:szCs w:val="26"/>
          <w:lang w:val="en-GB" w:eastAsia="en-GB"/>
        </w:rPr>
        <w:t>về nhân trắc</w:t>
      </w:r>
      <w:r w:rsidRPr="00D16672">
        <w:rPr>
          <w:rFonts w:eastAsia="Times New Roman" w:cs="Times New Roman"/>
          <w:sz w:val="26"/>
          <w:szCs w:val="26"/>
          <w:lang w:eastAsia="en-GB"/>
        </w:rPr>
        <w:t xml:space="preserve"> của trẻ</w:t>
      </w:r>
      <w:r w:rsidR="00321B0C" w:rsidRPr="00D16672">
        <w:rPr>
          <w:rFonts w:eastAsia="Times New Roman" w:cs="Times New Roman"/>
          <w:sz w:val="26"/>
          <w:szCs w:val="26"/>
          <w:lang w:eastAsia="en-GB"/>
        </w:rPr>
        <w:t xml:space="preserve"> tại các thời điểm: </w:t>
      </w:r>
      <w:r w:rsidR="00321B0C" w:rsidRPr="00D16672">
        <w:rPr>
          <w:rFonts w:eastAsia="Calibri" w:cs="Times New Roman"/>
          <w:bCs/>
          <w:sz w:val="26"/>
          <w:szCs w:val="26"/>
        </w:rPr>
        <w:t>điều tra cắt ngang, điều tra ban đầu (T0), sau 4,8,12 tuần can thiệp và sau khi dừng can thiệp 4 tuần</w:t>
      </w:r>
    </w:p>
    <w:p w14:paraId="1318A13D" w14:textId="4150D9DF" w:rsidR="000A1308" w:rsidRPr="00D16672" w:rsidRDefault="00BF6626" w:rsidP="000A1308">
      <w:pPr>
        <w:spacing w:line="360" w:lineRule="auto"/>
        <w:ind w:firstLine="709"/>
        <w:rPr>
          <w:rFonts w:eastAsia="Times New Roman" w:cs="Times New Roman"/>
          <w:sz w:val="26"/>
          <w:szCs w:val="26"/>
        </w:rPr>
      </w:pPr>
      <w:r w:rsidRPr="00D16672">
        <w:rPr>
          <w:rFonts w:eastAsia="Times New Roman" w:cs="Times New Roman"/>
          <w:sz w:val="26"/>
          <w:szCs w:val="26"/>
          <w:lang w:val="vi-VN"/>
        </w:rPr>
        <w:t>+</w:t>
      </w:r>
      <w:r w:rsidR="000A1308" w:rsidRPr="00D16672">
        <w:rPr>
          <w:rFonts w:eastAsia="Times New Roman" w:cs="Times New Roman"/>
          <w:sz w:val="26"/>
          <w:szCs w:val="26"/>
          <w:lang w:val="vi-VN"/>
        </w:rPr>
        <w:t xml:space="preserve"> </w:t>
      </w:r>
      <w:r w:rsidR="000A1308" w:rsidRPr="00D16672">
        <w:rPr>
          <w:rFonts w:eastAsia="Times New Roman" w:cs="Times New Roman"/>
          <w:sz w:val="26"/>
          <w:szCs w:val="26"/>
        </w:rPr>
        <w:t xml:space="preserve">Kỹ thuật cân: sử dụng cân điện tử TANITA có độ chính xác tới 0,1 kg. Cân được đặt trên một mặt phẳng, chỉnh cân về mức cân bằng ở số 0. Khi cân, trẻ được cởi bớt quần áo, chỉ mặc một bộ quần áo mỏng, cởi bỏ giầy dép, mũ, đứng </w:t>
      </w:r>
      <w:r w:rsidR="000A1308" w:rsidRPr="00D16672">
        <w:rPr>
          <w:rFonts w:eastAsia="Times New Roman" w:cs="Times New Roman"/>
          <w:sz w:val="26"/>
          <w:szCs w:val="26"/>
        </w:rPr>
        <w:lastRenderedPageBreak/>
        <w:t>cân đối. Ngay khi cân ổn định, đọc và ghi cân nặng của trẻ tới 1 số lẻ hàng thập phân (đơn vị là kg).</w:t>
      </w:r>
    </w:p>
    <w:p w14:paraId="32EE4E0B" w14:textId="2482A84A" w:rsidR="000A1308" w:rsidRPr="00D16672" w:rsidRDefault="00BF6626" w:rsidP="000A1308">
      <w:pPr>
        <w:spacing w:line="360" w:lineRule="auto"/>
        <w:ind w:firstLine="709"/>
        <w:rPr>
          <w:rFonts w:eastAsia="Times New Roman" w:cs="Times New Roman"/>
          <w:sz w:val="26"/>
          <w:szCs w:val="26"/>
        </w:rPr>
      </w:pPr>
      <w:r w:rsidRPr="00D16672">
        <w:rPr>
          <w:rFonts w:eastAsia="Times New Roman" w:cs="Times New Roman"/>
          <w:sz w:val="26"/>
          <w:szCs w:val="26"/>
          <w:lang w:val="vi-VN"/>
        </w:rPr>
        <w:t>+</w:t>
      </w:r>
      <w:r w:rsidR="000A1308" w:rsidRPr="00D16672">
        <w:rPr>
          <w:rFonts w:eastAsia="Times New Roman" w:cs="Times New Roman"/>
          <w:sz w:val="26"/>
          <w:szCs w:val="26"/>
          <w:lang w:val="vi-VN"/>
        </w:rPr>
        <w:t xml:space="preserve"> </w:t>
      </w:r>
      <w:r w:rsidR="000A1308" w:rsidRPr="00D16672">
        <w:rPr>
          <w:rFonts w:eastAsia="Times New Roman" w:cs="Times New Roman"/>
          <w:sz w:val="26"/>
          <w:szCs w:val="26"/>
        </w:rPr>
        <w:t xml:space="preserve">Kỹ thuật đo chiều cao đứng: bằng thước gỗ </w:t>
      </w:r>
      <w:r w:rsidR="000A1308" w:rsidRPr="00D16672">
        <w:rPr>
          <w:rFonts w:eastAsia="Times New Roman" w:cs="Times New Roman"/>
          <w:sz w:val="26"/>
          <w:szCs w:val="26"/>
          <w:lang w:eastAsia="ja-JP"/>
        </w:rPr>
        <w:t xml:space="preserve">đo chiều cao đứng </w:t>
      </w:r>
      <w:r w:rsidR="000A1308" w:rsidRPr="00D16672">
        <w:rPr>
          <w:rFonts w:eastAsia="Times New Roman" w:cs="Times New Roman"/>
          <w:sz w:val="26"/>
          <w:szCs w:val="26"/>
        </w:rPr>
        <w:t>có độ chính xác tới 1 mm. Trẻ được bỏ guốc dép, đứng quay lưng vào thước đo sao cho gót chân, bắp chân, mông, vai và chẩm theo một đường thẳng áp sát vào thước đo. Dùng miếng gỗ áp sát đỉnh đầu trẻ, vuông góc với thước đo. Đọc kết quả với một số lẻ hàng thập phân (đơn vị là cm).</w:t>
      </w:r>
    </w:p>
    <w:p w14:paraId="437ED761" w14:textId="11658D78" w:rsidR="0064429B" w:rsidRPr="00D16672" w:rsidRDefault="0064429B" w:rsidP="0064429B">
      <w:pPr>
        <w:spacing w:line="360" w:lineRule="auto"/>
        <w:rPr>
          <w:rFonts w:eastAsia="Times New Roman" w:cs="Times New Roman"/>
          <w:i/>
          <w:sz w:val="26"/>
          <w:szCs w:val="26"/>
        </w:rPr>
      </w:pPr>
      <w:r w:rsidRPr="00D16672">
        <w:rPr>
          <w:rFonts w:eastAsia="Calibri" w:cs="Times New Roman"/>
          <w:b/>
          <w:i/>
          <w:sz w:val="26"/>
          <w:szCs w:val="26"/>
          <w:lang w:val="pt-BR"/>
        </w:rPr>
        <w:t>2.2.4.2. Các tiêu chuẩn đánh giá</w:t>
      </w:r>
    </w:p>
    <w:p w14:paraId="374AC024" w14:textId="52EAE3BB" w:rsidR="00013AF3" w:rsidRPr="00D16672" w:rsidRDefault="00013AF3" w:rsidP="00013AF3">
      <w:pPr>
        <w:spacing w:line="360" w:lineRule="auto"/>
        <w:rPr>
          <w:rFonts w:eastAsia="Calibri" w:cs="Times New Roman"/>
          <w:sz w:val="26"/>
          <w:szCs w:val="26"/>
        </w:rPr>
      </w:pPr>
      <w:r w:rsidRPr="00D16672">
        <w:rPr>
          <w:rFonts w:eastAsia="Calibri" w:cs="Times New Roman"/>
          <w:sz w:val="26"/>
          <w:szCs w:val="26"/>
          <w:lang w:val="vi-VN"/>
        </w:rPr>
        <w:t>- Đánh giá tính chất phân của trẻ</w:t>
      </w:r>
      <w:r w:rsidRPr="00D16672">
        <w:rPr>
          <w:rFonts w:eastAsia="Calibri" w:cs="Times New Roman"/>
          <w:sz w:val="26"/>
          <w:szCs w:val="26"/>
        </w:rPr>
        <w:t xml:space="preserve"> </w:t>
      </w:r>
    </w:p>
    <w:p w14:paraId="49BA01E0" w14:textId="5164E451" w:rsidR="00013AF3" w:rsidRPr="00D16672" w:rsidRDefault="00013AF3" w:rsidP="00013AF3">
      <w:pPr>
        <w:spacing w:line="360" w:lineRule="auto"/>
        <w:ind w:firstLine="709"/>
        <w:rPr>
          <w:rFonts w:eastAsia="Calibri" w:cs="Times New Roman"/>
          <w:spacing w:val="-2"/>
          <w:sz w:val="26"/>
          <w:szCs w:val="26"/>
          <w:lang w:val="vi-VN"/>
        </w:rPr>
      </w:pPr>
      <w:r w:rsidRPr="00D16672">
        <w:rPr>
          <w:rFonts w:eastAsia="Calibri" w:cs="Times New Roman"/>
          <w:spacing w:val="-2"/>
          <w:sz w:val="26"/>
          <w:szCs w:val="26"/>
          <w:lang w:val="vi-VN"/>
        </w:rPr>
        <w:t xml:space="preserve">Hình dạng phân được phân tích dựa trên công cụ Bristol Stool Scale </w:t>
      </w:r>
      <w:r w:rsidR="00B35C66" w:rsidRPr="00D16672">
        <w:rPr>
          <w:rFonts w:eastAsia="Calibri" w:cs="Times New Roman"/>
          <w:spacing w:val="-2"/>
          <w:sz w:val="26"/>
          <w:szCs w:val="26"/>
          <w:lang w:val="vi-VN"/>
        </w:rPr>
        <w:fldChar w:fldCharType="begin"/>
      </w:r>
      <w:r w:rsidR="002058BC" w:rsidRPr="00D16672">
        <w:rPr>
          <w:rFonts w:eastAsia="Calibri" w:cs="Times New Roman"/>
          <w:spacing w:val="-2"/>
          <w:sz w:val="26"/>
          <w:szCs w:val="26"/>
          <w:lang w:val="vi-VN"/>
        </w:rPr>
        <w:instrText xml:space="preserve"> ADDIN EN.CITE &lt;EndNote&gt;&lt;Cite&gt;&lt;Author&gt;Lewis&lt;/Author&gt;&lt;Year&gt;1997&lt;/Year&gt;&lt;RecNum&gt;81&lt;/RecNum&gt;&lt;DisplayText&gt;[70]&lt;/DisplayText&gt;&lt;record&gt;&lt;rec-number&gt;81&lt;/rec-number&gt;&lt;foreign-keys&gt;&lt;key app="EN" db-id="25e9f0ws90pxssezrxjvtxrdt9wez5rxwar0" timestamp="0"&gt;81&lt;/key&gt;&lt;/foreign-keys&gt;&lt;ref-type name="Journal Article"&gt;17&lt;/ref-type&gt;&lt;contributors&gt;&lt;authors&gt;&lt;author&gt;Lewis, Simon J&lt;/author&gt;&lt;author&gt;Heaton, Kenneth W&lt;/author&gt;&lt;/authors&gt;&lt;/contributors&gt;&lt;titles&gt;&lt;title&gt;Stool form scale as a useful guide to intestinal transit time&lt;/title&gt;&lt;secondary-title&gt;Scandinavian journal of gastroenterology&lt;/secondary-title&gt;&lt;/titles&gt;&lt;pages&gt;920-924&lt;/pages&gt;&lt;volume&gt;32&lt;/volume&gt;&lt;number&gt;9&lt;/number&gt;&lt;dates&gt;&lt;year&gt;1997&lt;/year&gt;&lt;/dates&gt;&lt;isbn&gt;0036-5521&lt;/isbn&gt;&lt;urls&gt;&lt;/urls&gt;&lt;/record&gt;&lt;/Cite&gt;&lt;/EndNote&gt;</w:instrText>
      </w:r>
      <w:r w:rsidR="00B35C66" w:rsidRPr="00D16672">
        <w:rPr>
          <w:rFonts w:eastAsia="Calibri" w:cs="Times New Roman"/>
          <w:spacing w:val="-2"/>
          <w:sz w:val="26"/>
          <w:szCs w:val="26"/>
          <w:lang w:val="vi-VN"/>
        </w:rPr>
        <w:fldChar w:fldCharType="separate"/>
      </w:r>
      <w:r w:rsidR="002058BC" w:rsidRPr="00D16672">
        <w:rPr>
          <w:rFonts w:eastAsia="Calibri" w:cs="Times New Roman"/>
          <w:noProof/>
          <w:spacing w:val="-2"/>
          <w:sz w:val="26"/>
          <w:szCs w:val="26"/>
          <w:lang w:val="vi-VN"/>
        </w:rPr>
        <w:t>[</w:t>
      </w:r>
      <w:hyperlink w:anchor="_ENREF_70" w:tooltip="Lewis, 1997 #81" w:history="1">
        <w:r w:rsidR="00896666" w:rsidRPr="00D16672">
          <w:rPr>
            <w:rFonts w:eastAsia="Calibri" w:cs="Times New Roman"/>
            <w:noProof/>
            <w:spacing w:val="-2"/>
            <w:sz w:val="26"/>
            <w:szCs w:val="26"/>
            <w:lang w:val="vi-VN"/>
          </w:rPr>
          <w:t>70</w:t>
        </w:r>
      </w:hyperlink>
      <w:r w:rsidR="002058BC" w:rsidRPr="00D16672">
        <w:rPr>
          <w:rFonts w:eastAsia="Calibri" w:cs="Times New Roman"/>
          <w:noProof/>
          <w:spacing w:val="-2"/>
          <w:sz w:val="26"/>
          <w:szCs w:val="26"/>
          <w:lang w:val="vi-VN"/>
        </w:rPr>
        <w:t>]</w:t>
      </w:r>
      <w:r w:rsidR="00B35C66" w:rsidRPr="00D16672">
        <w:rPr>
          <w:rFonts w:eastAsia="Calibri" w:cs="Times New Roman"/>
          <w:spacing w:val="-2"/>
          <w:sz w:val="26"/>
          <w:szCs w:val="26"/>
          <w:lang w:val="vi-VN"/>
        </w:rPr>
        <w:fldChar w:fldCharType="end"/>
      </w:r>
      <w:r w:rsidR="00B35C66" w:rsidRPr="00D16672">
        <w:rPr>
          <w:rFonts w:eastAsia="Calibri" w:cs="Times New Roman"/>
          <w:spacing w:val="-2"/>
          <w:sz w:val="26"/>
          <w:szCs w:val="26"/>
        </w:rPr>
        <w:t xml:space="preserve"> </w:t>
      </w:r>
      <w:r w:rsidRPr="00D16672">
        <w:rPr>
          <w:rFonts w:eastAsia="Calibri" w:cs="Times New Roman"/>
          <w:spacing w:val="-2"/>
          <w:sz w:val="26"/>
          <w:szCs w:val="26"/>
          <w:lang w:val="vi-VN"/>
        </w:rPr>
        <w:t xml:space="preserve">như sau: </w:t>
      </w:r>
    </w:p>
    <w:p w14:paraId="7FE6D9F8" w14:textId="77777777" w:rsidR="00013AF3" w:rsidRPr="00D16672" w:rsidRDefault="00013AF3" w:rsidP="00013AF3">
      <w:pPr>
        <w:tabs>
          <w:tab w:val="left" w:pos="851"/>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1 </w:t>
      </w:r>
      <w:r w:rsidRPr="00D16672">
        <w:rPr>
          <w:rFonts w:eastAsia="Calibri" w:cs="Times New Roman"/>
          <w:sz w:val="26"/>
          <w:szCs w:val="26"/>
          <w:lang w:val="vi-VN"/>
        </w:rPr>
        <w:tab/>
        <w:t>Phân dạng cục riêng biệt, giống như hạt đậu (khó di chuyển)</w:t>
      </w:r>
    </w:p>
    <w:p w14:paraId="5644F900" w14:textId="77777777" w:rsidR="00013AF3" w:rsidRPr="00D16672" w:rsidRDefault="00013AF3" w:rsidP="00013AF3">
      <w:pPr>
        <w:tabs>
          <w:tab w:val="left" w:pos="851"/>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2 </w:t>
      </w:r>
      <w:r w:rsidRPr="00D16672">
        <w:rPr>
          <w:rFonts w:eastAsia="Calibri" w:cs="Times New Roman"/>
          <w:sz w:val="26"/>
          <w:szCs w:val="26"/>
          <w:lang w:val="vi-VN"/>
        </w:rPr>
        <w:tab/>
        <w:t>Dạng xúc xích nhưng sần sùi</w:t>
      </w:r>
      <w:r w:rsidRPr="00D16672">
        <w:rPr>
          <w:rFonts w:eastAsia="Calibri" w:cs="Times New Roman"/>
          <w:sz w:val="26"/>
          <w:szCs w:val="26"/>
          <w:lang w:val="vi-VN"/>
        </w:rPr>
        <w:tab/>
      </w:r>
    </w:p>
    <w:p w14:paraId="2F116339" w14:textId="77777777" w:rsidR="00013AF3" w:rsidRPr="00D16672" w:rsidRDefault="00013AF3" w:rsidP="00013AF3">
      <w:pPr>
        <w:tabs>
          <w:tab w:val="left" w:pos="851"/>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3 </w:t>
      </w:r>
      <w:r w:rsidRPr="00D16672">
        <w:rPr>
          <w:rFonts w:eastAsia="Calibri" w:cs="Times New Roman"/>
          <w:sz w:val="26"/>
          <w:szCs w:val="26"/>
          <w:lang w:val="vi-VN"/>
        </w:rPr>
        <w:tab/>
        <w:t>Giống xúc xích nhưng có vết nứt trên bề mặt</w:t>
      </w:r>
    </w:p>
    <w:p w14:paraId="49183C9A" w14:textId="77777777" w:rsidR="00013AF3" w:rsidRPr="00D16672" w:rsidRDefault="00013AF3" w:rsidP="00013AF3">
      <w:pPr>
        <w:tabs>
          <w:tab w:val="left" w:pos="851"/>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4 </w:t>
      </w:r>
      <w:r w:rsidRPr="00D16672">
        <w:rPr>
          <w:rFonts w:eastAsia="Calibri" w:cs="Times New Roman"/>
          <w:sz w:val="26"/>
          <w:szCs w:val="26"/>
          <w:lang w:val="vi-VN"/>
        </w:rPr>
        <w:tab/>
        <w:t>Giống xúc xích hoặc con rắn, trơn và mềm</w:t>
      </w:r>
    </w:p>
    <w:p w14:paraId="41D9B0F1" w14:textId="77777777" w:rsidR="00013AF3" w:rsidRPr="00D16672" w:rsidRDefault="00013AF3" w:rsidP="00013AF3">
      <w:pPr>
        <w:tabs>
          <w:tab w:val="left" w:pos="851"/>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5 </w:t>
      </w:r>
      <w:r w:rsidRPr="00D16672">
        <w:rPr>
          <w:rFonts w:eastAsia="Calibri" w:cs="Times New Roman"/>
          <w:sz w:val="26"/>
          <w:szCs w:val="26"/>
          <w:lang w:val="vi-VN"/>
        </w:rPr>
        <w:tab/>
        <w:t>Bờ mềm, rõ ràng, có đốm màu (di chuyển dễ dàng)</w:t>
      </w:r>
    </w:p>
    <w:p w14:paraId="5765F4F3" w14:textId="77777777" w:rsidR="00013AF3" w:rsidRPr="00D16672" w:rsidRDefault="00013AF3" w:rsidP="00013AF3">
      <w:pPr>
        <w:tabs>
          <w:tab w:val="left" w:pos="851"/>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6 </w:t>
      </w:r>
      <w:r w:rsidRPr="00D16672">
        <w:rPr>
          <w:rFonts w:eastAsia="Calibri" w:cs="Times New Roman"/>
          <w:sz w:val="26"/>
          <w:szCs w:val="26"/>
          <w:lang w:val="vi-VN"/>
        </w:rPr>
        <w:tab/>
        <w:t>Phân mềm xốp, nhiều mảnh vụn, góc cạnh không đều</w:t>
      </w:r>
    </w:p>
    <w:p w14:paraId="7D730197" w14:textId="77777777" w:rsidR="00013AF3" w:rsidRPr="00D16672" w:rsidRDefault="00013AF3" w:rsidP="00013AF3">
      <w:pPr>
        <w:tabs>
          <w:tab w:val="left" w:pos="1701"/>
        </w:tabs>
        <w:autoSpaceDE w:val="0"/>
        <w:autoSpaceDN w:val="0"/>
        <w:adjustRightInd w:val="0"/>
        <w:spacing w:line="360" w:lineRule="auto"/>
        <w:ind w:firstLine="709"/>
        <w:jc w:val="left"/>
        <w:rPr>
          <w:rFonts w:eastAsia="Calibri" w:cs="Times New Roman"/>
          <w:sz w:val="26"/>
          <w:szCs w:val="26"/>
          <w:lang w:val="vi-VN"/>
        </w:rPr>
      </w:pPr>
      <w:r w:rsidRPr="00D16672">
        <w:rPr>
          <w:rFonts w:eastAsia="Calibri" w:cs="Times New Roman"/>
          <w:sz w:val="26"/>
          <w:szCs w:val="26"/>
          <w:lang w:val="vi-VN"/>
        </w:rPr>
        <w:t xml:space="preserve">Loại 7 </w:t>
      </w:r>
      <w:r w:rsidRPr="00D16672">
        <w:rPr>
          <w:rFonts w:eastAsia="Calibri" w:cs="Times New Roman"/>
          <w:sz w:val="26"/>
          <w:szCs w:val="26"/>
          <w:lang w:val="vi-VN"/>
        </w:rPr>
        <w:tab/>
        <w:t>Phân hoàn toàn lỏng, như nước</w:t>
      </w:r>
    </w:p>
    <w:p w14:paraId="4010EC9A" w14:textId="2E679432" w:rsidR="00013AF3" w:rsidRPr="00D16672" w:rsidRDefault="00013AF3" w:rsidP="00013AF3">
      <w:pPr>
        <w:tabs>
          <w:tab w:val="left" w:pos="600"/>
        </w:tabs>
        <w:spacing w:line="360" w:lineRule="auto"/>
        <w:rPr>
          <w:rFonts w:eastAsia="Calibri" w:cs="Times New Roman"/>
          <w:sz w:val="26"/>
          <w:szCs w:val="26"/>
          <w:lang w:val="vi-VN"/>
        </w:rPr>
      </w:pPr>
      <w:r w:rsidRPr="00D16672">
        <w:rPr>
          <w:rFonts w:eastAsia="Calibri" w:cs="Times New Roman"/>
          <w:sz w:val="26"/>
          <w:szCs w:val="26"/>
          <w:lang w:val="vi-VN"/>
        </w:rPr>
        <w:t>- Táo bón chức năng (</w:t>
      </w:r>
      <w:r w:rsidRPr="00D16672">
        <w:rPr>
          <w:rFonts w:eastAsia="Calibri" w:cs="Times New Roman"/>
          <w:sz w:val="26"/>
          <w:szCs w:val="26"/>
        </w:rPr>
        <w:t xml:space="preserve">Theo tiêu chuẩn ROME </w:t>
      </w:r>
      <w:r w:rsidRPr="00D16672">
        <w:rPr>
          <w:rFonts w:eastAsia="Calibri" w:cs="Times New Roman"/>
          <w:sz w:val="26"/>
          <w:szCs w:val="26"/>
          <w:lang w:val="vi-VN"/>
        </w:rPr>
        <w:t>III</w:t>
      </w:r>
      <w:r w:rsidRPr="00D16672">
        <w:rPr>
          <w:rFonts w:eastAsia="Calibri" w:cs="Times New Roman"/>
          <w:b/>
          <w:sz w:val="26"/>
          <w:szCs w:val="26"/>
          <w:lang w:val="vi-VN"/>
        </w:rPr>
        <w:t>)</w:t>
      </w:r>
      <w:r w:rsidRPr="00D16672">
        <w:rPr>
          <w:rFonts w:eastAsia="Calibri" w:cs="Times New Roman"/>
          <w:b/>
          <w:sz w:val="26"/>
          <w:szCs w:val="26"/>
        </w:rPr>
        <w:t xml:space="preserve"> </w:t>
      </w:r>
      <w:r w:rsidRPr="00D16672">
        <w:rPr>
          <w:rFonts w:eastAsia="Calibri" w:cs="Times New Roman"/>
          <w:sz w:val="26"/>
          <w:szCs w:val="26"/>
        </w:rPr>
        <w:fldChar w:fldCharType="begin"/>
      </w:r>
      <w:r w:rsidR="00896666" w:rsidRPr="00D16672">
        <w:rPr>
          <w:rFonts w:eastAsia="Calibri" w:cs="Times New Roman"/>
          <w:sz w:val="26"/>
          <w:szCs w:val="26"/>
        </w:rPr>
        <w:instrText xml:space="preserve"> ADDIN EN.CITE &lt;EndNote&gt;&lt;Cite&gt;&lt;Author&gt;Rasquin&lt;/Author&gt;&lt;Year&gt;2006&lt;/Year&gt;&lt;RecNum&gt;82&lt;/RecNum&gt;&lt;DisplayText&gt;[69]&lt;/DisplayText&gt;&lt;record&gt;&lt;rec-number&gt;82&lt;/rec-number&gt;&lt;foreign-keys&gt;&lt;key app="EN" db-id="25e9f0ws90pxssezrxjvtxrdt9wez5rxwar0" timestamp="0"&gt;82&lt;/key&gt;&lt;/foreign-keys&gt;&lt;ref-type name="Journal Article"&gt;17&lt;/ref-type&gt;&lt;contributors&gt;&lt;authors&gt;&lt;author&gt;Rasquin, Andrée&lt;/author&gt;&lt;author&gt;Di Lorenzo, Carlo&lt;/author&gt;&lt;author&gt;Forbes, David&lt;/author&gt;&lt;author&gt;Guiraldes, Ernesto&lt;/author&gt;&lt;author&gt;Hyams, Jeffrey S&lt;/author&gt;&lt;author&gt;Staiano, Annamaria&lt;/author&gt;&lt;author&gt;Walker, Lynn S&lt;/author&gt;&lt;/authors&gt;&lt;/contributors&gt;&lt;titles&gt;&lt;title&gt;Childhood functional gastrointestinal disorders: child/adolescent&lt;/title&gt;&lt;secondary-title&gt;Gastroenterology&lt;/secondary-title&gt;&lt;/titles&gt;&lt;pages&gt;1527-1537&lt;/pages&gt;&lt;volume&gt;130&lt;/volume&gt;&lt;number&gt;5&lt;/number&gt;&lt;dates&gt;&lt;year&gt;2006&lt;/year&gt;&lt;/dates&gt;&lt;isbn&gt;0016-5085&lt;/isbn&gt;&lt;urls&gt;&lt;/urls&gt;&lt;/record&gt;&lt;/Cite&gt;&lt;/EndNote&gt;</w:instrText>
      </w:r>
      <w:r w:rsidRPr="00D16672">
        <w:rPr>
          <w:rFonts w:eastAsia="Calibri" w:cs="Times New Roman"/>
          <w:sz w:val="26"/>
          <w:szCs w:val="26"/>
        </w:rPr>
        <w:fldChar w:fldCharType="separate"/>
      </w:r>
      <w:r w:rsidR="00896666" w:rsidRPr="00D16672">
        <w:rPr>
          <w:rFonts w:eastAsia="Calibri" w:cs="Times New Roman"/>
          <w:noProof/>
          <w:sz w:val="26"/>
          <w:szCs w:val="26"/>
        </w:rPr>
        <w:t>[</w:t>
      </w:r>
      <w:hyperlink w:anchor="_ENREF_69" w:tooltip="Rasquin, 2006 #82" w:history="1">
        <w:r w:rsidR="00896666" w:rsidRPr="00D16672">
          <w:rPr>
            <w:rFonts w:eastAsia="Calibri" w:cs="Times New Roman"/>
            <w:noProof/>
            <w:sz w:val="26"/>
            <w:szCs w:val="26"/>
          </w:rPr>
          <w:t>69</w:t>
        </w:r>
      </w:hyperlink>
      <w:r w:rsidR="00896666" w:rsidRPr="00D16672">
        <w:rPr>
          <w:rFonts w:eastAsia="Calibri" w:cs="Times New Roman"/>
          <w:noProof/>
          <w:sz w:val="26"/>
          <w:szCs w:val="26"/>
        </w:rPr>
        <w:t>]</w:t>
      </w:r>
      <w:r w:rsidRPr="00D16672">
        <w:rPr>
          <w:rFonts w:eastAsia="Calibri" w:cs="Times New Roman"/>
          <w:sz w:val="26"/>
          <w:szCs w:val="26"/>
        </w:rPr>
        <w:fldChar w:fldCharType="end"/>
      </w:r>
      <w:r w:rsidRPr="00D16672">
        <w:rPr>
          <w:rFonts w:eastAsia="Calibri" w:cs="Times New Roman"/>
          <w:sz w:val="26"/>
          <w:szCs w:val="26"/>
          <w:lang w:val="vi-VN"/>
        </w:rPr>
        <w:t>:</w:t>
      </w:r>
    </w:p>
    <w:p w14:paraId="64519567" w14:textId="77777777" w:rsidR="00013AF3" w:rsidRPr="00D16672" w:rsidRDefault="00013AF3" w:rsidP="00013AF3">
      <w:pPr>
        <w:spacing w:line="360" w:lineRule="auto"/>
        <w:ind w:firstLine="709"/>
        <w:rPr>
          <w:rFonts w:eastAsia="Times New Roman" w:cs="Times New Roman"/>
          <w:sz w:val="26"/>
          <w:szCs w:val="26"/>
        </w:rPr>
      </w:pPr>
      <w:r w:rsidRPr="00D16672">
        <w:rPr>
          <w:rFonts w:eastAsia="Times New Roman" w:cs="Times New Roman"/>
          <w:sz w:val="26"/>
          <w:szCs w:val="26"/>
        </w:rPr>
        <w:t>Có ít nhất 2 trong 6 tiêu chuẩn sau:</w:t>
      </w:r>
    </w:p>
    <w:p w14:paraId="28DD78DF" w14:textId="77777777" w:rsidR="00013AF3" w:rsidRPr="00D16672" w:rsidRDefault="00013AF3" w:rsidP="00013AF3">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Đi đại tiện ≤ 2 lần/1 tuần.</w:t>
      </w:r>
    </w:p>
    <w:p w14:paraId="5372BE6E" w14:textId="77777777" w:rsidR="00013AF3" w:rsidRPr="00D16672" w:rsidRDefault="00013AF3" w:rsidP="00013AF3">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Són phân ít nhất 1 lần/1 tuần sau khi đã biết đi vệ sinh</w:t>
      </w:r>
    </w:p>
    <w:p w14:paraId="74005D5F" w14:textId="77777777" w:rsidR="00013AF3" w:rsidRPr="00D16672" w:rsidRDefault="00013AF3" w:rsidP="00013AF3">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Tiền sử nhịn đi đại tiện hoặc ứ phân quá mức một các</w:t>
      </w:r>
      <w:r w:rsidRPr="00D16672">
        <w:rPr>
          <w:rFonts w:eastAsia="Times New Roman" w:cs="Times New Roman"/>
          <w:sz w:val="26"/>
          <w:szCs w:val="26"/>
          <w:lang w:eastAsia="vi-VN"/>
        </w:rPr>
        <w:t>h</w:t>
      </w:r>
      <w:r w:rsidRPr="00D16672">
        <w:rPr>
          <w:rFonts w:eastAsia="Times New Roman" w:cs="Times New Roman"/>
          <w:sz w:val="26"/>
          <w:szCs w:val="26"/>
          <w:lang w:val="vi-VN" w:eastAsia="vi-VN"/>
        </w:rPr>
        <w:t xml:space="preserve"> tự ý </w:t>
      </w:r>
    </w:p>
    <w:p w14:paraId="4D0AF66E" w14:textId="77777777" w:rsidR="00013AF3" w:rsidRPr="00D16672" w:rsidRDefault="00013AF3" w:rsidP="00013AF3">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T</w:t>
      </w:r>
      <w:r w:rsidRPr="00D16672">
        <w:rPr>
          <w:rFonts w:eastAsia="Times New Roman" w:cs="Times New Roman"/>
          <w:sz w:val="26"/>
          <w:szCs w:val="26"/>
          <w:lang w:val="vi-VN" w:eastAsia="vi-VN"/>
        </w:rPr>
        <w:t>iền sử đi phân cứng hoặc đau khi đi đại tiện</w:t>
      </w:r>
    </w:p>
    <w:p w14:paraId="389CA99C" w14:textId="77777777" w:rsidR="00013AF3" w:rsidRPr="00D16672" w:rsidRDefault="00013AF3" w:rsidP="00013AF3">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Có khối phân lớn trong trực tràng</w:t>
      </w:r>
    </w:p>
    <w:p w14:paraId="6D23A2BB" w14:textId="77777777" w:rsidR="00013AF3" w:rsidRPr="00D16672" w:rsidRDefault="00013AF3" w:rsidP="00013AF3">
      <w:pPr>
        <w:shd w:val="clear" w:color="auto" w:fill="FFFFFF"/>
        <w:spacing w:line="360" w:lineRule="auto"/>
        <w:ind w:firstLine="709"/>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Pr="00D16672">
        <w:rPr>
          <w:rFonts w:eastAsia="Times New Roman" w:cs="Times New Roman"/>
          <w:sz w:val="26"/>
          <w:szCs w:val="26"/>
          <w:lang w:val="vi-VN" w:eastAsia="vi-VN"/>
        </w:rPr>
        <w:t xml:space="preserve">Tiền sử đi phân khuôn kích thước lớn </w:t>
      </w:r>
    </w:p>
    <w:p w14:paraId="0B26D0B4" w14:textId="77777777" w:rsidR="00013AF3" w:rsidRPr="00D16672" w:rsidRDefault="00013AF3" w:rsidP="00013AF3">
      <w:pPr>
        <w:spacing w:line="360" w:lineRule="auto"/>
        <w:ind w:firstLine="709"/>
        <w:rPr>
          <w:rFonts w:eastAsia="Times New Roman" w:cs="Times New Roman"/>
          <w:sz w:val="26"/>
          <w:szCs w:val="26"/>
        </w:rPr>
      </w:pPr>
      <w:r w:rsidRPr="00D16672">
        <w:rPr>
          <w:rFonts w:eastAsia="Times New Roman" w:cs="Times New Roman"/>
          <w:sz w:val="26"/>
          <w:szCs w:val="26"/>
        </w:rPr>
        <w:t>Trẻ &lt; 4 tuổi, các triệu chứng kéo dài ít nhất 1 tháng</w:t>
      </w:r>
    </w:p>
    <w:p w14:paraId="6B214B1A" w14:textId="77777777" w:rsidR="00013AF3" w:rsidRPr="00D16672" w:rsidRDefault="00013AF3" w:rsidP="00013AF3">
      <w:pPr>
        <w:spacing w:line="360" w:lineRule="auto"/>
        <w:ind w:firstLine="709"/>
        <w:rPr>
          <w:rFonts w:eastAsia="Times New Roman" w:cs="Times New Roman"/>
          <w:sz w:val="26"/>
          <w:szCs w:val="26"/>
        </w:rPr>
      </w:pPr>
      <w:r w:rsidRPr="00D16672">
        <w:rPr>
          <w:rFonts w:eastAsia="Times New Roman" w:cs="Times New Roman"/>
          <w:sz w:val="26"/>
          <w:szCs w:val="26"/>
        </w:rPr>
        <w:t>Trẻ ≥ 4 tuổi, các triệu chứng kéo dài ít nhất 2 tháng</w:t>
      </w:r>
    </w:p>
    <w:p w14:paraId="056AD2C2" w14:textId="4D96F8E8" w:rsidR="00013AF3" w:rsidRPr="00D16672" w:rsidRDefault="00013AF3" w:rsidP="00013AF3">
      <w:pPr>
        <w:spacing w:line="360" w:lineRule="auto"/>
        <w:rPr>
          <w:rFonts w:eastAsia="Calibri" w:cs="Times New Roman"/>
          <w:sz w:val="26"/>
          <w:szCs w:val="26"/>
          <w:lang w:val="it-IT"/>
        </w:rPr>
      </w:pPr>
      <w:r w:rsidRPr="00D16672">
        <w:rPr>
          <w:rFonts w:eastAsia="Calibri" w:cs="Times New Roman"/>
          <w:sz w:val="26"/>
          <w:szCs w:val="26"/>
          <w:lang w:val="vi-VN"/>
        </w:rPr>
        <w:t>- Tiêu chảy:</w:t>
      </w:r>
      <w:r w:rsidRPr="00D16672">
        <w:rPr>
          <w:rFonts w:eastAsia="Calibri" w:cs="Times New Roman"/>
          <w:sz w:val="26"/>
          <w:szCs w:val="26"/>
          <w:lang w:val="pl-PL"/>
        </w:rPr>
        <w:t xml:space="preserve"> Theo tiêu chuẩn chẩn đoán của Tổ chức Y tế thế giớ</w:t>
      </w:r>
      <w:r w:rsidR="00CE2B96" w:rsidRPr="00D16672">
        <w:rPr>
          <w:rFonts w:eastAsia="Calibri" w:cs="Times New Roman"/>
          <w:sz w:val="26"/>
          <w:szCs w:val="26"/>
          <w:lang w:val="pl-PL"/>
        </w:rPr>
        <w:t xml:space="preserve">i </w:t>
      </w:r>
      <w:r w:rsidRPr="00D16672">
        <w:rPr>
          <w:rFonts w:eastAsia="Calibri" w:cs="Times New Roman"/>
          <w:sz w:val="26"/>
          <w:szCs w:val="26"/>
          <w:lang w:val="pl-PL"/>
        </w:rPr>
        <w:t xml:space="preserve">trẻ được chẩn đoán bị tiêu chảy khi trẻ đi đại tiện phân lỏng, </w:t>
      </w:r>
      <w:r w:rsidRPr="00D16672">
        <w:rPr>
          <w:rFonts w:eastAsia="Calibri" w:cs="Times New Roman"/>
          <w:sz w:val="26"/>
          <w:szCs w:val="26"/>
          <w:lang w:val="it-IT"/>
        </w:rPr>
        <w:t xml:space="preserve">tóe nước ≥ 3 lần/ngày. Thời gian </w:t>
      </w:r>
      <w:r w:rsidRPr="00D16672">
        <w:rPr>
          <w:rFonts w:eastAsia="Calibri" w:cs="Times New Roman"/>
          <w:sz w:val="26"/>
          <w:szCs w:val="26"/>
          <w:lang w:val="it-IT"/>
        </w:rPr>
        <w:lastRenderedPageBreak/>
        <w:t>của đợt tiêu chảy &lt;14 ngày được chẩn đoán là tiêu chảy cấp, nếu &gt;14 ngày là tiêu chảy kéo dài, nếu có nhầy máu trong phân là hội chứng lỵ</w:t>
      </w:r>
      <w:r w:rsidR="0097475F" w:rsidRPr="00D16672">
        <w:rPr>
          <w:rFonts w:eastAsia="Calibri" w:cs="Times New Roman"/>
          <w:sz w:val="26"/>
          <w:szCs w:val="26"/>
          <w:lang w:val="it-IT"/>
        </w:rPr>
        <w:t xml:space="preserve"> </w:t>
      </w:r>
      <w:r w:rsidR="0097475F" w:rsidRPr="00D16672">
        <w:rPr>
          <w:rFonts w:eastAsia="Calibri" w:cs="Times New Roman"/>
          <w:sz w:val="26"/>
          <w:szCs w:val="26"/>
          <w:lang w:val="it-IT"/>
        </w:rPr>
        <w:fldChar w:fldCharType="begin"/>
      </w:r>
      <w:r w:rsidR="002058BC" w:rsidRPr="00D16672">
        <w:rPr>
          <w:rFonts w:eastAsia="Calibri" w:cs="Times New Roman"/>
          <w:sz w:val="26"/>
          <w:szCs w:val="26"/>
          <w:lang w:val="it-IT"/>
        </w:rPr>
        <w:instrText xml:space="preserve"> ADDIN EN.CITE &lt;EndNote&gt;&lt;Cite&gt;&lt;Author&gt;Khánh&lt;/Author&gt;&lt;Year&gt;2013&lt;/Year&gt;&lt;RecNum&gt;49&lt;/RecNum&gt;&lt;DisplayText&gt;[31]&lt;/DisplayText&gt;&lt;record&gt;&lt;rec-number&gt;49&lt;/rec-number&gt;&lt;foreign-keys&gt;&lt;key app="EN" db-id="25e9f0ws90pxssezrxjvtxrdt9wez5rxwar0" timestamp="0"&gt;49&lt;/key&gt;&lt;/foreign-keys&gt;&lt;ref-type name="Book"&gt;6&lt;/ref-type&gt;&lt;contributors&gt;&lt;authors&gt;&lt;author&gt;Nguyễn Gia Khánh&lt;/author&gt;&lt;/authors&gt;&lt;/contributors&gt;&lt;titles&gt;&lt;title&gt;Bài giảng Nhi khoa&lt;/title&gt;&lt;secondary-title&gt;tập 1&lt;/secondary-title&gt;&lt;/titles&gt;&lt;dates&gt;&lt;year&gt;2013&lt;/year&gt;&lt;/dates&gt;&lt;publisher&gt;Nhà Xuất bản Y học.&lt;/publisher&gt;&lt;urls&gt;&lt;/urls&gt;&lt;language&gt;v&lt;/language&gt;&lt;/record&gt;&lt;/Cite&gt;&lt;/EndNote&gt;</w:instrText>
      </w:r>
      <w:r w:rsidR="0097475F" w:rsidRPr="00D16672">
        <w:rPr>
          <w:rFonts w:eastAsia="Calibri" w:cs="Times New Roman"/>
          <w:sz w:val="26"/>
          <w:szCs w:val="26"/>
          <w:lang w:val="it-IT"/>
        </w:rPr>
        <w:fldChar w:fldCharType="separate"/>
      </w:r>
      <w:r w:rsidR="002058BC" w:rsidRPr="00D16672">
        <w:rPr>
          <w:rFonts w:eastAsia="Calibri" w:cs="Times New Roman"/>
          <w:noProof/>
          <w:sz w:val="26"/>
          <w:szCs w:val="26"/>
          <w:lang w:val="it-IT"/>
        </w:rPr>
        <w:t>[</w:t>
      </w:r>
      <w:hyperlink w:anchor="_ENREF_31" w:tooltip="Khánh, 2013 #49" w:history="1">
        <w:r w:rsidR="00896666" w:rsidRPr="00D16672">
          <w:rPr>
            <w:rFonts w:eastAsia="Calibri" w:cs="Times New Roman"/>
            <w:noProof/>
            <w:sz w:val="26"/>
            <w:szCs w:val="26"/>
            <w:lang w:val="it-IT"/>
          </w:rPr>
          <w:t>31</w:t>
        </w:r>
      </w:hyperlink>
      <w:r w:rsidR="002058BC" w:rsidRPr="00D16672">
        <w:rPr>
          <w:rFonts w:eastAsia="Calibri" w:cs="Times New Roman"/>
          <w:noProof/>
          <w:sz w:val="26"/>
          <w:szCs w:val="26"/>
          <w:lang w:val="it-IT"/>
        </w:rPr>
        <w:t>]</w:t>
      </w:r>
      <w:r w:rsidR="0097475F" w:rsidRPr="00D16672">
        <w:rPr>
          <w:rFonts w:eastAsia="Calibri" w:cs="Times New Roman"/>
          <w:sz w:val="26"/>
          <w:szCs w:val="26"/>
          <w:lang w:val="it-IT"/>
        </w:rPr>
        <w:fldChar w:fldCharType="end"/>
      </w:r>
      <w:r w:rsidRPr="00D16672">
        <w:rPr>
          <w:rFonts w:eastAsia="Calibri" w:cs="Times New Roman"/>
          <w:sz w:val="26"/>
          <w:szCs w:val="26"/>
          <w:lang w:val="it-IT"/>
        </w:rPr>
        <w:t>.</w:t>
      </w:r>
    </w:p>
    <w:p w14:paraId="6E240084" w14:textId="11967CD1" w:rsidR="00013AF3" w:rsidRPr="00D16672" w:rsidRDefault="00013AF3" w:rsidP="00013AF3">
      <w:pPr>
        <w:tabs>
          <w:tab w:val="left" w:pos="600"/>
        </w:tabs>
        <w:spacing w:line="360" w:lineRule="auto"/>
        <w:rPr>
          <w:rFonts w:eastAsia="Calibri" w:cs="Times New Roman"/>
          <w:sz w:val="26"/>
          <w:szCs w:val="26"/>
        </w:rPr>
      </w:pPr>
      <w:r w:rsidRPr="00D16672">
        <w:rPr>
          <w:rFonts w:eastAsia="Calibri" w:cs="Times New Roman"/>
          <w:sz w:val="26"/>
          <w:szCs w:val="26"/>
          <w:lang w:val="vi-VN"/>
        </w:rPr>
        <w:t>- NKHHC</w:t>
      </w:r>
      <w:r w:rsidRPr="00D16672">
        <w:rPr>
          <w:rFonts w:eastAsia="Calibri" w:cs="Times New Roman"/>
          <w:sz w:val="26"/>
          <w:szCs w:val="26"/>
        </w:rPr>
        <w:t xml:space="preserve"> </w:t>
      </w:r>
      <w:r w:rsidRPr="00D16672">
        <w:rPr>
          <w:rFonts w:eastAsia="Calibri" w:cs="Times New Roman"/>
          <w:sz w:val="26"/>
          <w:szCs w:val="26"/>
        </w:rPr>
        <w:fldChar w:fldCharType="begin"/>
      </w:r>
      <w:r w:rsidR="002058BC" w:rsidRPr="00D16672">
        <w:rPr>
          <w:rFonts w:eastAsia="Calibri" w:cs="Times New Roman"/>
          <w:sz w:val="26"/>
          <w:szCs w:val="26"/>
        </w:rPr>
        <w:instrText xml:space="preserve"> ADDIN EN.CITE &lt;EndNote&gt;&lt;Cite&gt;&lt;Author&gt;tế&lt;/Author&gt;&lt;Year&gt;2004&lt;/Year&gt;&lt;RecNum&gt;381&lt;/RecNum&gt;&lt;DisplayText&gt;[140]&lt;/DisplayText&gt;&lt;record&gt;&lt;rec-number&gt;381&lt;/rec-number&gt;&lt;foreign-keys&gt;&lt;key app="EN" db-id="25e9f0ws90pxssezrxjvtxrdt9wez5rxwar0" timestamp="1651218200"&gt;381&lt;/key&gt;&lt;/foreign-keys&gt;&lt;ref-type name="Book"&gt;6&lt;/ref-type&gt;&lt;contributors&gt;&lt;authors&gt;&lt;author&gt;Bộ Y tế&lt;/author&gt;&lt;/authors&gt;&lt;/contributors&gt;&lt;titles&gt;&lt;title&gt;Xử trí lồng ghép các bệnh thường gặp ở trẻ em&lt;/title&gt;&lt;/titles&gt;&lt;dates&gt;&lt;year&gt;2004&lt;/year&gt;&lt;/dates&gt;&lt;pub-location&gt;Nhà xuất bản Y học&lt;/pub-location&gt;&lt;urls&gt;&lt;/urls&gt;&lt;/record&gt;&lt;/Cite&gt;&lt;/EndNote&gt;</w:instrText>
      </w:r>
      <w:r w:rsidRPr="00D16672">
        <w:rPr>
          <w:rFonts w:eastAsia="Calibri" w:cs="Times New Roman"/>
          <w:sz w:val="26"/>
          <w:szCs w:val="26"/>
        </w:rPr>
        <w:fldChar w:fldCharType="separate"/>
      </w:r>
      <w:r w:rsidR="002058BC" w:rsidRPr="00D16672">
        <w:rPr>
          <w:rFonts w:eastAsia="Calibri" w:cs="Times New Roman"/>
          <w:noProof/>
          <w:sz w:val="26"/>
          <w:szCs w:val="26"/>
        </w:rPr>
        <w:t>[</w:t>
      </w:r>
      <w:hyperlink w:anchor="_ENREF_140" w:tooltip="tế, 2004 #381" w:history="1">
        <w:r w:rsidR="00896666" w:rsidRPr="00D16672">
          <w:rPr>
            <w:rFonts w:eastAsia="Calibri" w:cs="Times New Roman"/>
            <w:noProof/>
            <w:sz w:val="26"/>
            <w:szCs w:val="26"/>
          </w:rPr>
          <w:t>140</w:t>
        </w:r>
      </w:hyperlink>
      <w:r w:rsidR="002058BC" w:rsidRPr="00D16672">
        <w:rPr>
          <w:rFonts w:eastAsia="Calibri" w:cs="Times New Roman"/>
          <w:noProof/>
          <w:sz w:val="26"/>
          <w:szCs w:val="26"/>
        </w:rPr>
        <w:t>]</w:t>
      </w:r>
      <w:r w:rsidRPr="00D16672">
        <w:rPr>
          <w:rFonts w:eastAsia="Calibri" w:cs="Times New Roman"/>
          <w:sz w:val="26"/>
          <w:szCs w:val="26"/>
        </w:rPr>
        <w:fldChar w:fldCharType="end"/>
      </w:r>
      <w:r w:rsidRPr="00D16672">
        <w:rPr>
          <w:rFonts w:eastAsia="Calibri" w:cs="Times New Roman"/>
          <w:sz w:val="26"/>
          <w:szCs w:val="26"/>
          <w:lang w:val="vi-VN"/>
        </w:rPr>
        <w:t>:</w:t>
      </w:r>
      <w:r w:rsidRPr="00D16672">
        <w:rPr>
          <w:rFonts w:eastAsia="Calibri" w:cs="Times New Roman"/>
          <w:sz w:val="26"/>
          <w:szCs w:val="26"/>
        </w:rPr>
        <w:t xml:space="preserve"> </w:t>
      </w:r>
    </w:p>
    <w:p w14:paraId="7634AFF3" w14:textId="77777777" w:rsidR="00013AF3" w:rsidRPr="00D16672" w:rsidRDefault="00013AF3" w:rsidP="00013AF3">
      <w:pPr>
        <w:spacing w:line="360" w:lineRule="auto"/>
        <w:ind w:firstLine="709"/>
        <w:rPr>
          <w:rFonts w:eastAsia="Calibri" w:cs="Times New Roman"/>
          <w:sz w:val="26"/>
          <w:szCs w:val="26"/>
          <w:lang w:val="it-IT"/>
        </w:rPr>
      </w:pPr>
      <w:r w:rsidRPr="00D16672">
        <w:rPr>
          <w:rFonts w:eastAsia="Calibri" w:cs="Times New Roman"/>
          <w:sz w:val="26"/>
          <w:szCs w:val="26"/>
          <w:lang w:val="it-IT"/>
        </w:rPr>
        <w:t>+ Tiêu chuẩn chẩn đoán viêm đường hô hấp cấp: ho hoặc cảm lạnh (sốt, chảy nước mũi/ghẹt mũi... ), thở nhanh, rút lõm lồng ngực hoặc thở rít khi nằm yên.</w:t>
      </w:r>
    </w:p>
    <w:p w14:paraId="5E4F01F9" w14:textId="77777777" w:rsidR="00013AF3" w:rsidRPr="00D16672" w:rsidRDefault="00013AF3" w:rsidP="00013AF3">
      <w:pPr>
        <w:spacing w:line="360" w:lineRule="auto"/>
        <w:ind w:firstLine="709"/>
        <w:rPr>
          <w:rFonts w:eastAsia="Calibri" w:cs="Times New Roman"/>
          <w:sz w:val="26"/>
          <w:szCs w:val="26"/>
          <w:lang w:val="pl-PL"/>
        </w:rPr>
      </w:pPr>
      <w:r w:rsidRPr="00D16672">
        <w:rPr>
          <w:rFonts w:eastAsia="Calibri" w:cs="Times New Roman"/>
          <w:sz w:val="26"/>
          <w:szCs w:val="26"/>
          <w:lang w:val="it-IT"/>
        </w:rPr>
        <w:t xml:space="preserve">+ </w:t>
      </w:r>
      <w:r w:rsidRPr="00D16672">
        <w:rPr>
          <w:rFonts w:eastAsia="Calibri" w:cs="Times New Roman"/>
          <w:sz w:val="26"/>
          <w:szCs w:val="26"/>
          <w:lang w:val="pl-PL"/>
        </w:rPr>
        <w:t xml:space="preserve">Triệu chứng sốt được ghi nhận khi trẻ được </w:t>
      </w:r>
      <w:r w:rsidRPr="00D16672">
        <w:rPr>
          <w:rFonts w:eastAsia="Calibri" w:cs="Times New Roman"/>
          <w:sz w:val="26"/>
          <w:szCs w:val="26"/>
          <w:lang w:val="vi-VN"/>
        </w:rPr>
        <w:t xml:space="preserve">bác sỹ, GSV, cô giáo, CTV, bà mẹ </w:t>
      </w:r>
      <w:r w:rsidRPr="00D16672">
        <w:rPr>
          <w:rFonts w:eastAsia="Calibri" w:cs="Times New Roman"/>
          <w:sz w:val="26"/>
          <w:szCs w:val="26"/>
          <w:lang w:val="pl-PL"/>
        </w:rPr>
        <w:t xml:space="preserve">đo thân nhiệt với nhiệt độ </w:t>
      </w:r>
      <w:r w:rsidRPr="00D16672">
        <w:rPr>
          <w:rFonts w:eastAsia="Calibri" w:cs="Times New Roman"/>
          <w:sz w:val="26"/>
          <w:szCs w:val="26"/>
          <w:lang w:val="vi-VN"/>
        </w:rPr>
        <w:t xml:space="preserve">ở nách </w:t>
      </w:r>
      <w:r w:rsidRPr="00D16672">
        <w:rPr>
          <w:rFonts w:eastAsia="Calibri" w:cs="Times New Roman"/>
          <w:sz w:val="26"/>
          <w:szCs w:val="26"/>
          <w:lang w:val="pl-PL"/>
        </w:rPr>
        <w:t xml:space="preserve">cao hơn 37,5 </w:t>
      </w:r>
      <w:r w:rsidRPr="00D16672">
        <w:rPr>
          <w:rFonts w:eastAsia="Calibri" w:cs="Times New Roman"/>
          <w:sz w:val="26"/>
          <w:szCs w:val="26"/>
          <w:vertAlign w:val="superscript"/>
          <w:lang w:val="pl-PL"/>
        </w:rPr>
        <w:t>0</w:t>
      </w:r>
      <w:r w:rsidRPr="00D16672">
        <w:rPr>
          <w:rFonts w:eastAsia="Calibri" w:cs="Times New Roman"/>
          <w:sz w:val="26"/>
          <w:szCs w:val="26"/>
          <w:lang w:val="pl-PL"/>
        </w:rPr>
        <w:t>C.</w:t>
      </w:r>
    </w:p>
    <w:p w14:paraId="180BA1AC" w14:textId="77777777" w:rsidR="00013AF3" w:rsidRPr="00D16672" w:rsidRDefault="00013AF3" w:rsidP="00013AF3">
      <w:pPr>
        <w:tabs>
          <w:tab w:val="left" w:pos="600"/>
        </w:tabs>
        <w:spacing w:line="360" w:lineRule="auto"/>
        <w:ind w:firstLine="709"/>
        <w:rPr>
          <w:rFonts w:eastAsia="Calibri" w:cs="Times New Roman"/>
          <w:sz w:val="26"/>
          <w:szCs w:val="26"/>
          <w:lang w:val="pl-PL"/>
        </w:rPr>
      </w:pPr>
      <w:r w:rsidRPr="00D16672">
        <w:rPr>
          <w:rFonts w:eastAsia="Calibri" w:cs="Times New Roman"/>
          <w:sz w:val="26"/>
          <w:szCs w:val="26"/>
          <w:lang w:val="pl-PL"/>
        </w:rPr>
        <w:t>+ Khò khè: tiếng thở bất thường có âm sắc trầm nghe rõ nhất khi trẻ thở ra, có thể nghe bằng cách áp sát tai vào miệng trẻ. Bà mẹ thông báo tiếng thở “bất thường” của trẻ cho ĐTV và triệu chứng “thở khò khè” chỉ được ghi lại sau khi ĐTV kiểm tra và xác nhận.</w:t>
      </w:r>
    </w:p>
    <w:p w14:paraId="114612C3" w14:textId="77777777" w:rsidR="00013AF3" w:rsidRPr="00D16672" w:rsidRDefault="00013AF3" w:rsidP="00013AF3">
      <w:pPr>
        <w:tabs>
          <w:tab w:val="left" w:pos="600"/>
        </w:tabs>
        <w:spacing w:line="360" w:lineRule="auto"/>
        <w:ind w:firstLine="709"/>
        <w:rPr>
          <w:rFonts w:eastAsia="Calibri" w:cs="Times New Roman"/>
          <w:sz w:val="26"/>
          <w:szCs w:val="26"/>
          <w:lang w:val="pl-PL"/>
        </w:rPr>
      </w:pPr>
      <w:r w:rsidRPr="00D16672">
        <w:rPr>
          <w:rFonts w:eastAsia="Calibri" w:cs="Times New Roman"/>
          <w:sz w:val="26"/>
          <w:szCs w:val="26"/>
          <w:lang w:val="pl-PL"/>
        </w:rPr>
        <w:t>+ Nghẹt mũi: khi trẻ có hiện tượng thở bằng mồm, đặc biệt khi ngủ, ngủ không sâu, quấy khóc. Triệu chứng chỉ được ghi lại sau khi được ĐTV kiểm tra và xác nhận.</w:t>
      </w:r>
    </w:p>
    <w:p w14:paraId="484A7D0F" w14:textId="77777777" w:rsidR="00013AF3" w:rsidRPr="00D16672" w:rsidRDefault="00013AF3" w:rsidP="00013AF3">
      <w:pPr>
        <w:spacing w:line="360" w:lineRule="auto"/>
        <w:ind w:firstLine="709"/>
        <w:rPr>
          <w:rFonts w:eastAsia="Calibri" w:cs="Times New Roman"/>
          <w:sz w:val="26"/>
          <w:szCs w:val="26"/>
          <w:lang w:val="pl-PL"/>
        </w:rPr>
      </w:pPr>
      <w:r w:rsidRPr="00D16672">
        <w:rPr>
          <w:rFonts w:eastAsia="Calibri" w:cs="Times New Roman"/>
          <w:sz w:val="26"/>
          <w:szCs w:val="26"/>
          <w:lang w:val="pl-PL"/>
        </w:rPr>
        <w:t>+ Chảy nước mũi: khi trẻ có dịch mũi chảy ra.</w:t>
      </w:r>
    </w:p>
    <w:p w14:paraId="6CAC8775" w14:textId="77777777" w:rsidR="00013AF3" w:rsidRPr="00D16672" w:rsidRDefault="00013AF3" w:rsidP="00013AF3">
      <w:pPr>
        <w:spacing w:line="360" w:lineRule="auto"/>
        <w:ind w:firstLine="709"/>
        <w:rPr>
          <w:rFonts w:eastAsia="Calibri" w:cs="Times New Roman"/>
          <w:sz w:val="26"/>
          <w:szCs w:val="26"/>
          <w:lang w:val="pl-PL"/>
        </w:rPr>
      </w:pPr>
      <w:r w:rsidRPr="00D16672">
        <w:rPr>
          <w:rFonts w:eastAsia="Calibri" w:cs="Times New Roman"/>
          <w:sz w:val="26"/>
          <w:szCs w:val="26"/>
          <w:lang w:val="pl-PL"/>
        </w:rPr>
        <w:t xml:space="preserve">+ </w:t>
      </w:r>
      <w:r w:rsidRPr="00D16672">
        <w:rPr>
          <w:rFonts w:eastAsia="Calibri" w:cs="Times New Roman"/>
          <w:sz w:val="26"/>
          <w:szCs w:val="26"/>
          <w:lang w:val="it-IT"/>
        </w:rPr>
        <w:t>Nhịp thở nhanh (≥ 40 lần/phút).</w:t>
      </w:r>
    </w:p>
    <w:p w14:paraId="3F3A5455" w14:textId="0C5B54AC" w:rsidR="00672D8D" w:rsidRPr="00D16672" w:rsidRDefault="00672D8D" w:rsidP="00672D8D">
      <w:pPr>
        <w:spacing w:line="360" w:lineRule="auto"/>
        <w:rPr>
          <w:rFonts w:eastAsia="Calibri" w:cs="Times New Roman"/>
          <w:sz w:val="26"/>
          <w:szCs w:val="26"/>
          <w:lang w:val="it-IT"/>
        </w:rPr>
      </w:pPr>
      <w:r w:rsidRPr="00D16672">
        <w:rPr>
          <w:rFonts w:eastAsia="Calibri" w:cs="Times New Roman"/>
          <w:sz w:val="26"/>
          <w:szCs w:val="26"/>
          <w:lang w:val="it-IT"/>
        </w:rPr>
        <w:t>- Tỷ lệ mắc mới tích lũy được tính theo công thức</w:t>
      </w:r>
      <w:r w:rsidR="000517E9" w:rsidRPr="00D16672">
        <w:rPr>
          <w:rFonts w:eastAsia="Calibri" w:cs="Times New Roman"/>
          <w:sz w:val="26"/>
          <w:szCs w:val="26"/>
          <w:lang w:val="it-IT"/>
        </w:rPr>
        <w:t xml:space="preserve"> </w:t>
      </w:r>
      <w:r w:rsidR="00FE794F" w:rsidRPr="00D16672">
        <w:rPr>
          <w:rFonts w:eastAsia="Calibri" w:cs="Times New Roman"/>
          <w:sz w:val="26"/>
          <w:szCs w:val="26"/>
          <w:lang w:val="it-IT"/>
        </w:rPr>
        <w:fldChar w:fldCharType="begin"/>
      </w:r>
      <w:r w:rsidR="002058BC" w:rsidRPr="00D16672">
        <w:rPr>
          <w:rFonts w:eastAsia="Calibri" w:cs="Times New Roman"/>
          <w:sz w:val="26"/>
          <w:szCs w:val="26"/>
          <w:lang w:val="it-IT"/>
        </w:rPr>
        <w:instrText xml:space="preserve"> ADDIN EN.CITE &lt;EndNote&gt;&lt;Cite&gt;&lt;Author&gt;Khôi&lt;/Author&gt;&lt;Year&gt;1997&lt;/Year&gt;&lt;RecNum&gt;361&lt;/RecNum&gt;&lt;DisplayText&gt;[141]&lt;/DisplayText&gt;&lt;record&gt;&lt;rec-number&gt;361&lt;/rec-number&gt;&lt;foreign-keys&gt;&lt;key app="EN" db-id="25e9f0ws90pxssezrxjvtxrdt9wez5rxwar0" timestamp="1640836848"&gt;361&lt;/key&gt;&lt;/foreign-keys&gt;&lt;ref-type name="Book"&gt;6&lt;/ref-type&gt;&lt;contributors&gt;&lt;authors&gt;&lt;author&gt;Hà Huy Khôi&lt;/author&gt;&lt;/authors&gt;&lt;/contributors&gt;&lt;titles&gt;&lt;title&gt;Phương pháp dịch tế học dinh dưỡng&lt;/title&gt;&lt;/titles&gt;&lt;dates&gt;&lt;year&gt;1997&lt;/year&gt;&lt;/dates&gt;&lt;pub-location&gt;Nhà xuất bản Y học, Hà Nội&lt;/pub-location&gt;&lt;urls&gt;&lt;/urls&gt;&lt;/record&gt;&lt;/Cite&gt;&lt;/EndNote&gt;</w:instrText>
      </w:r>
      <w:r w:rsidR="00FE794F" w:rsidRPr="00D16672">
        <w:rPr>
          <w:rFonts w:eastAsia="Calibri" w:cs="Times New Roman"/>
          <w:sz w:val="26"/>
          <w:szCs w:val="26"/>
          <w:lang w:val="it-IT"/>
        </w:rPr>
        <w:fldChar w:fldCharType="separate"/>
      </w:r>
      <w:r w:rsidR="002058BC" w:rsidRPr="00D16672">
        <w:rPr>
          <w:rFonts w:eastAsia="Calibri" w:cs="Times New Roman"/>
          <w:noProof/>
          <w:sz w:val="26"/>
          <w:szCs w:val="26"/>
          <w:lang w:val="it-IT"/>
        </w:rPr>
        <w:t>[</w:t>
      </w:r>
      <w:hyperlink w:anchor="_ENREF_141" w:tooltip="Khôi, 1997 #361" w:history="1">
        <w:r w:rsidR="00896666" w:rsidRPr="00D16672">
          <w:rPr>
            <w:rFonts w:eastAsia="Calibri" w:cs="Times New Roman"/>
            <w:noProof/>
            <w:sz w:val="26"/>
            <w:szCs w:val="26"/>
            <w:lang w:val="it-IT"/>
          </w:rPr>
          <w:t>141</w:t>
        </w:r>
      </w:hyperlink>
      <w:r w:rsidR="002058BC" w:rsidRPr="00D16672">
        <w:rPr>
          <w:rFonts w:eastAsia="Calibri" w:cs="Times New Roman"/>
          <w:noProof/>
          <w:sz w:val="26"/>
          <w:szCs w:val="26"/>
          <w:lang w:val="it-IT"/>
        </w:rPr>
        <w:t>]</w:t>
      </w:r>
      <w:r w:rsidR="00FE794F" w:rsidRPr="00D16672">
        <w:rPr>
          <w:rFonts w:eastAsia="Calibri" w:cs="Times New Roman"/>
          <w:sz w:val="26"/>
          <w:szCs w:val="26"/>
          <w:lang w:val="it-IT"/>
        </w:rPr>
        <w:fldChar w:fldCharType="end"/>
      </w:r>
      <w:r w:rsidRPr="00D16672">
        <w:rPr>
          <w:rFonts w:eastAsia="Calibri" w:cs="Times New Roman"/>
          <w:sz w:val="26"/>
          <w:szCs w:val="26"/>
          <w:lang w:val="it-IT"/>
        </w:rPr>
        <w:t>:</w:t>
      </w:r>
    </w:p>
    <w:p w14:paraId="3BC203F1" w14:textId="39C34BC2" w:rsidR="00672D8D" w:rsidRPr="00D16672" w:rsidRDefault="00672D8D" w:rsidP="00672D8D">
      <w:pPr>
        <w:pStyle w:val="ListParagraph"/>
        <w:spacing w:line="360" w:lineRule="auto"/>
        <w:rPr>
          <w:rFonts w:eastAsia="Calibri" w:cs="Times New Roman"/>
          <w:sz w:val="26"/>
          <w:szCs w:val="26"/>
          <w:lang w:val="it-IT"/>
        </w:rPr>
      </w:pPr>
      <w:r w:rsidRPr="00D16672">
        <w:rPr>
          <w:rFonts w:eastAsia="Calibri" w:cs="Times New Roman"/>
          <w:noProof/>
          <w:sz w:val="24"/>
          <w:szCs w:val="24"/>
        </w:rPr>
        <mc:AlternateContent>
          <mc:Choice Requires="wps">
            <w:drawing>
              <wp:anchor distT="0" distB="0" distL="114300" distR="114300" simplePos="0" relativeHeight="251745280" behindDoc="0" locked="0" layoutInCell="1" allowOverlap="1" wp14:anchorId="168C66BF" wp14:editId="7ADCA897">
                <wp:simplePos x="0" y="0"/>
                <wp:positionH relativeFrom="column">
                  <wp:posOffset>73025</wp:posOffset>
                </wp:positionH>
                <wp:positionV relativeFrom="paragraph">
                  <wp:posOffset>121285</wp:posOffset>
                </wp:positionV>
                <wp:extent cx="1009650" cy="577850"/>
                <wp:effectExtent l="0" t="0" r="19050" b="12700"/>
                <wp:wrapNone/>
                <wp:docPr id="14" name="Text Box 14"/>
                <wp:cNvGraphicFramePr/>
                <a:graphic xmlns:a="http://schemas.openxmlformats.org/drawingml/2006/main">
                  <a:graphicData uri="http://schemas.microsoft.com/office/word/2010/wordprocessingShape">
                    <wps:wsp>
                      <wps:cNvSpPr txBox="1"/>
                      <wps:spPr>
                        <a:xfrm>
                          <a:off x="0" y="0"/>
                          <a:ext cx="1009650" cy="577850"/>
                        </a:xfrm>
                        <a:prstGeom prst="rect">
                          <a:avLst/>
                        </a:prstGeom>
                        <a:solidFill>
                          <a:sysClr val="window" lastClr="FFFFFF"/>
                        </a:solidFill>
                        <a:ln w="6350">
                          <a:solidFill>
                            <a:schemeClr val="bg1"/>
                          </a:solidFill>
                        </a:ln>
                      </wps:spPr>
                      <wps:txbx>
                        <w:txbxContent>
                          <w:p w14:paraId="78E6899D" w14:textId="77777777" w:rsidR="0037579F" w:rsidRPr="005C14B9" w:rsidRDefault="0037579F" w:rsidP="00672D8D">
                            <w:pPr>
                              <w:rPr>
                                <w:sz w:val="26"/>
                                <w:szCs w:val="26"/>
                              </w:rPr>
                            </w:pPr>
                            <w:r w:rsidRPr="005C14B9">
                              <w:rPr>
                                <w:rFonts w:eastAsia="Calibri" w:cs="Times New Roman"/>
                                <w:sz w:val="26"/>
                                <w:szCs w:val="26"/>
                                <w:lang w:val="it-IT"/>
                              </w:rPr>
                              <w:t>Tỷ lệ mắc mới tích lũy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66BF" id="Text Box 14" o:spid="_x0000_s1058" type="#_x0000_t202" style="position:absolute;left:0;text-align:left;margin-left:5.75pt;margin-top:9.55pt;width:79.5pt;height: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" fillcolor="window" strokecolor="white [3212]" strokeweight=".5pt">
                <v:textbox>
                  <w:txbxContent>
                    <w:p w14:paraId="78E6899D" w14:textId="77777777" w:rsidR="0037579F" w:rsidRPr="005C14B9" w:rsidRDefault="0037579F" w:rsidP="00672D8D">
                      <w:pPr>
                        <w:rPr>
                          <w:sz w:val="26"/>
                          <w:szCs w:val="26"/>
                        </w:rPr>
                      </w:pPr>
                      <w:r w:rsidRPr="005C14B9">
                        <w:rPr>
                          <w:rFonts w:eastAsia="Calibri" w:cs="Times New Roman"/>
                          <w:sz w:val="26"/>
                          <w:szCs w:val="26"/>
                          <w:lang w:val="it-IT"/>
                        </w:rPr>
                        <w:t>Tỷ lệ mắc mới tích lũy</w:t>
                      </w:r>
                    </w:p>
                  </w:txbxContent>
                </v:textbox>
              </v:shape>
            </w:pict>
          </mc:Fallback>
        </mc:AlternateContent>
      </w:r>
      <w:r w:rsidRPr="00D16672">
        <w:rPr>
          <w:rFonts w:eastAsia="Calibri" w:cs="Times New Roman"/>
          <w:sz w:val="24"/>
          <w:szCs w:val="24"/>
          <w:lang w:val="it-IT"/>
        </w:rPr>
        <w:t xml:space="preserve">                            </w:t>
      </w:r>
      <w:r w:rsidR="00582B68" w:rsidRPr="00D16672">
        <w:rPr>
          <w:rFonts w:eastAsia="Calibri" w:cs="Times New Roman"/>
          <w:sz w:val="26"/>
          <w:szCs w:val="26"/>
          <w:lang w:val="it-IT"/>
        </w:rPr>
        <w:t>S</w:t>
      </w:r>
      <w:r w:rsidRPr="00D16672">
        <w:rPr>
          <w:rFonts w:eastAsia="Calibri" w:cs="Times New Roman"/>
          <w:sz w:val="26"/>
          <w:szCs w:val="26"/>
          <w:lang w:val="it-IT"/>
        </w:rPr>
        <w:t>ố người mắc bệnh trong một thời gian nhất định</w:t>
      </w:r>
    </w:p>
    <w:p w14:paraId="1D1DFDD5" w14:textId="77777777" w:rsidR="00672D8D" w:rsidRPr="00D16672" w:rsidRDefault="00672D8D" w:rsidP="00672D8D">
      <w:pPr>
        <w:pStyle w:val="ListParagraph"/>
        <w:spacing w:line="360" w:lineRule="auto"/>
        <w:rPr>
          <w:rFonts w:eastAsia="Calibri" w:cs="Times New Roman"/>
          <w:sz w:val="26"/>
          <w:szCs w:val="26"/>
          <w:lang w:val="it-IT"/>
        </w:rPr>
      </w:pPr>
      <w:r w:rsidRPr="00D16672">
        <w:rPr>
          <w:rFonts w:eastAsia="Calibri" w:cs="Times New Roman"/>
          <w:noProof/>
          <w:sz w:val="26"/>
          <w:szCs w:val="26"/>
        </w:rPr>
        <mc:AlternateContent>
          <mc:Choice Requires="wps">
            <w:drawing>
              <wp:anchor distT="0" distB="0" distL="114300" distR="114300" simplePos="0" relativeHeight="251746304" behindDoc="0" locked="0" layoutInCell="1" allowOverlap="1" wp14:anchorId="1070F543" wp14:editId="7205EEAF">
                <wp:simplePos x="0" y="0"/>
                <wp:positionH relativeFrom="column">
                  <wp:posOffset>1314450</wp:posOffset>
                </wp:positionH>
                <wp:positionV relativeFrom="paragraph">
                  <wp:posOffset>86995</wp:posOffset>
                </wp:positionV>
                <wp:extent cx="3869741" cy="0"/>
                <wp:effectExtent l="0" t="0" r="16510" b="19050"/>
                <wp:wrapNone/>
                <wp:docPr id="25" name="Straight Connector 25"/>
                <wp:cNvGraphicFramePr/>
                <a:graphic xmlns:a="http://schemas.openxmlformats.org/drawingml/2006/main">
                  <a:graphicData uri="http://schemas.microsoft.com/office/word/2010/wordprocessingShape">
                    <wps:wsp>
                      <wps:cNvCnPr/>
                      <wps:spPr>
                        <a:xfrm>
                          <a:off x="0" y="0"/>
                          <a:ext cx="3869741"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56CC5" id="Straight Connector 2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6.85pt" to="408.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" strokecolor="black [3200]" strokeweight=".5pt">
                <v:stroke joinstyle="miter"/>
              </v:line>
            </w:pict>
          </mc:Fallback>
        </mc:AlternateContent>
      </w:r>
      <w:r w:rsidRPr="00D16672">
        <w:rPr>
          <w:rFonts w:eastAsia="Calibri" w:cs="Times New Roman"/>
          <w:sz w:val="26"/>
          <w:szCs w:val="26"/>
          <w:lang w:val="it-IT"/>
        </w:rPr>
        <w:t xml:space="preserve">                 = </w:t>
      </w:r>
    </w:p>
    <w:p w14:paraId="229FA095" w14:textId="77777777" w:rsidR="00672D8D" w:rsidRPr="00D16672" w:rsidRDefault="00672D8D" w:rsidP="00672D8D">
      <w:pPr>
        <w:pStyle w:val="ListParagraph"/>
        <w:spacing w:line="360" w:lineRule="auto"/>
        <w:rPr>
          <w:rFonts w:eastAsia="Calibri" w:cs="Times New Roman"/>
          <w:sz w:val="26"/>
          <w:szCs w:val="26"/>
          <w:lang w:val="it-IT"/>
        </w:rPr>
      </w:pPr>
      <w:r w:rsidRPr="00D16672">
        <w:rPr>
          <w:rFonts w:eastAsia="Calibri" w:cs="Times New Roman"/>
          <w:sz w:val="26"/>
          <w:szCs w:val="26"/>
          <w:lang w:val="it-IT"/>
        </w:rPr>
        <w:t xml:space="preserve">                     Số người bị đe dọa không mắc bệnh lúc bắt đầu nghiên cứu</w:t>
      </w:r>
    </w:p>
    <w:p w14:paraId="72F41F66" w14:textId="5954EE11" w:rsidR="006006D3" w:rsidRPr="00D16672" w:rsidRDefault="006006D3" w:rsidP="00152C0B">
      <w:pPr>
        <w:spacing w:line="360" w:lineRule="auto"/>
        <w:rPr>
          <w:rFonts w:eastAsia="Calibri"/>
          <w:sz w:val="26"/>
          <w:szCs w:val="26"/>
          <w:lang w:eastAsia="zh-CN"/>
        </w:rPr>
      </w:pPr>
      <w:r w:rsidRPr="00D16672">
        <w:rPr>
          <w:rFonts w:eastAsia="Calibri"/>
          <w:sz w:val="26"/>
          <w:szCs w:val="26"/>
          <w:lang w:eastAsia="zh-CN"/>
        </w:rPr>
        <w:t xml:space="preserve">- </w:t>
      </w:r>
      <w:r w:rsidR="008E3C76" w:rsidRPr="00D16672">
        <w:rPr>
          <w:rFonts w:eastAsia="Calibri"/>
          <w:sz w:val="26"/>
          <w:szCs w:val="26"/>
          <w:lang w:eastAsia="zh-CN"/>
        </w:rPr>
        <w:t>Tỷ lệ</w:t>
      </w:r>
      <w:r w:rsidR="00F33CA2" w:rsidRPr="00D16672">
        <w:rPr>
          <w:rFonts w:eastAsia="Calibri"/>
          <w:sz w:val="26"/>
          <w:szCs w:val="26"/>
          <w:lang w:eastAsia="zh-CN"/>
        </w:rPr>
        <w:t xml:space="preserve"> mắc mới tích lũy táo bón = Số trẻ mắc bệnh táo bón trong </w:t>
      </w:r>
      <w:r w:rsidR="003765FA" w:rsidRPr="00D16672">
        <w:rPr>
          <w:rFonts w:eastAsia="Calibri"/>
          <w:sz w:val="26"/>
          <w:szCs w:val="26"/>
          <w:lang w:eastAsia="zh-CN"/>
        </w:rPr>
        <w:t>một thời gian nhất định/</w:t>
      </w:r>
      <w:r w:rsidR="00F33CA2" w:rsidRPr="00D16672">
        <w:rPr>
          <w:rFonts w:eastAsia="Calibri"/>
          <w:sz w:val="26"/>
          <w:szCs w:val="26"/>
          <w:lang w:eastAsia="zh-CN"/>
        </w:rPr>
        <w:t xml:space="preserve">tổng số trẻ không bị táo bón lúc bắt đầu nghiên cứu. </w:t>
      </w:r>
    </w:p>
    <w:p w14:paraId="47E65094" w14:textId="791CF814" w:rsidR="00F33CA2" w:rsidRPr="00D16672" w:rsidRDefault="00F33CA2" w:rsidP="00F33CA2">
      <w:pPr>
        <w:spacing w:line="360" w:lineRule="auto"/>
        <w:rPr>
          <w:rFonts w:eastAsia="Calibri" w:cs="Times New Roman"/>
          <w:bCs/>
          <w:sz w:val="26"/>
          <w:szCs w:val="26"/>
        </w:rPr>
      </w:pPr>
      <w:r w:rsidRPr="00D16672">
        <w:rPr>
          <w:rFonts w:eastAsia="Calibri"/>
          <w:sz w:val="26"/>
          <w:szCs w:val="26"/>
          <w:lang w:eastAsia="zh-CN"/>
        </w:rPr>
        <w:t xml:space="preserve">- </w:t>
      </w:r>
      <w:r w:rsidR="008E3C76" w:rsidRPr="00D16672">
        <w:rPr>
          <w:rFonts w:eastAsia="Calibri"/>
          <w:sz w:val="26"/>
          <w:szCs w:val="26"/>
          <w:lang w:eastAsia="zh-CN"/>
        </w:rPr>
        <w:t>Tỷ lệ</w:t>
      </w:r>
      <w:r w:rsidRPr="00D16672">
        <w:rPr>
          <w:rFonts w:eastAsia="Calibri"/>
          <w:sz w:val="26"/>
          <w:szCs w:val="26"/>
          <w:lang w:eastAsia="zh-CN"/>
        </w:rPr>
        <w:t xml:space="preserve"> mắc mới tích lũy tiêu chảy = </w:t>
      </w:r>
      <w:r w:rsidR="003765FA" w:rsidRPr="00D16672">
        <w:rPr>
          <w:rFonts w:eastAsia="Calibri"/>
          <w:sz w:val="26"/>
          <w:szCs w:val="26"/>
          <w:lang w:eastAsia="zh-CN"/>
        </w:rPr>
        <w:t>Số trẻ mắc bệnh tiêu chảy trong một thời gian nhất định/tổng số trẻ không bị tiêu chảy lúc bắt đầu nghiên cứu.</w:t>
      </w:r>
      <w:r w:rsidRPr="00D16672">
        <w:rPr>
          <w:rFonts w:eastAsia="Calibri"/>
          <w:sz w:val="26"/>
          <w:szCs w:val="26"/>
          <w:lang w:eastAsia="zh-CN"/>
        </w:rPr>
        <w:t xml:space="preserve"> </w:t>
      </w:r>
    </w:p>
    <w:p w14:paraId="44A09C04" w14:textId="222D9FA3" w:rsidR="00F33CA2" w:rsidRPr="00D16672" w:rsidRDefault="00F33CA2" w:rsidP="003765FA">
      <w:pPr>
        <w:spacing w:line="360" w:lineRule="auto"/>
        <w:rPr>
          <w:rFonts w:eastAsia="Calibri"/>
          <w:sz w:val="26"/>
          <w:szCs w:val="26"/>
          <w:lang w:eastAsia="zh-CN"/>
        </w:rPr>
      </w:pPr>
      <w:r w:rsidRPr="00D16672">
        <w:rPr>
          <w:rFonts w:eastAsia="Calibri"/>
          <w:sz w:val="26"/>
          <w:szCs w:val="26"/>
          <w:lang w:eastAsia="zh-CN"/>
        </w:rPr>
        <w:t xml:space="preserve">- </w:t>
      </w:r>
      <w:r w:rsidR="008E3C76" w:rsidRPr="00D16672">
        <w:rPr>
          <w:rFonts w:eastAsia="Calibri"/>
          <w:sz w:val="26"/>
          <w:szCs w:val="26"/>
          <w:lang w:eastAsia="zh-CN"/>
        </w:rPr>
        <w:t>Tỷ lệ</w:t>
      </w:r>
      <w:r w:rsidRPr="00D16672">
        <w:rPr>
          <w:rFonts w:eastAsia="Calibri"/>
          <w:sz w:val="26"/>
          <w:szCs w:val="26"/>
          <w:lang w:eastAsia="zh-CN"/>
        </w:rPr>
        <w:t xml:space="preserve"> mắc mới tích lũy NKHHC = </w:t>
      </w:r>
      <w:r w:rsidR="003765FA" w:rsidRPr="00D16672">
        <w:rPr>
          <w:rFonts w:eastAsia="Calibri"/>
          <w:sz w:val="26"/>
          <w:szCs w:val="26"/>
          <w:lang w:eastAsia="zh-CN"/>
        </w:rPr>
        <w:t>Số trẻ mắc bệnh NKHHC trong một thời gian nhất định/tổng số trẻ không bị NKHHC lúc bắt đầu nghiên cứu.</w:t>
      </w:r>
    </w:p>
    <w:p w14:paraId="0BCAEFA8" w14:textId="04BFD2AE" w:rsidR="002E4000" w:rsidRPr="00D16672" w:rsidRDefault="00826DD5" w:rsidP="00826DD5">
      <w:pPr>
        <w:spacing w:line="360" w:lineRule="auto"/>
        <w:rPr>
          <w:rFonts w:eastAsia="Calibri" w:cs="Times New Roman"/>
          <w:sz w:val="26"/>
          <w:szCs w:val="26"/>
          <w:lang w:val="pl-PL"/>
        </w:rPr>
      </w:pPr>
      <w:r w:rsidRPr="00D16672">
        <w:rPr>
          <w:rFonts w:eastAsia="Calibri" w:cs="Times New Roman"/>
          <w:sz w:val="26"/>
          <w:szCs w:val="26"/>
          <w:lang w:val="pl-PL"/>
        </w:rPr>
        <w:t>-</w:t>
      </w:r>
      <w:r w:rsidR="002E4000" w:rsidRPr="00D16672">
        <w:rPr>
          <w:rFonts w:eastAsia="Calibri" w:cs="Times New Roman"/>
          <w:sz w:val="26"/>
          <w:szCs w:val="26"/>
          <w:lang w:val="pl-PL"/>
        </w:rPr>
        <w:t xml:space="preserve"> Tầ</w:t>
      </w:r>
      <w:r w:rsidR="00996B8D" w:rsidRPr="00D16672">
        <w:rPr>
          <w:rFonts w:eastAsia="Calibri" w:cs="Times New Roman"/>
          <w:sz w:val="26"/>
          <w:szCs w:val="26"/>
          <w:lang w:val="pl-PL"/>
        </w:rPr>
        <w:t>n s</w:t>
      </w:r>
      <w:r w:rsidR="002E4000" w:rsidRPr="00D16672">
        <w:rPr>
          <w:rFonts w:eastAsia="Calibri" w:cs="Times New Roman"/>
          <w:sz w:val="26"/>
          <w:szCs w:val="26"/>
          <w:lang w:val="pl-PL"/>
        </w:rPr>
        <w:t xml:space="preserve">uất </w:t>
      </w:r>
      <w:r w:rsidR="006F2101" w:rsidRPr="00D16672">
        <w:rPr>
          <w:rFonts w:eastAsia="Calibri" w:cs="Times New Roman"/>
          <w:sz w:val="26"/>
          <w:szCs w:val="26"/>
          <w:lang w:val="pl-PL"/>
        </w:rPr>
        <w:t>mắc bệnh</w:t>
      </w:r>
      <w:r w:rsidR="002E4000" w:rsidRPr="00D16672">
        <w:rPr>
          <w:rFonts w:eastAsia="Calibri" w:cs="Times New Roman"/>
          <w:sz w:val="26"/>
          <w:szCs w:val="26"/>
          <w:lang w:val="pl-PL"/>
        </w:rPr>
        <w:t xml:space="preserve">: các triệu chứng </w:t>
      </w:r>
      <w:r w:rsidR="00152F28" w:rsidRPr="00D16672">
        <w:rPr>
          <w:rFonts w:eastAsia="Calibri" w:cs="Times New Roman"/>
          <w:sz w:val="26"/>
          <w:szCs w:val="26"/>
          <w:lang w:val="pl-PL"/>
        </w:rPr>
        <w:t xml:space="preserve">táo bón, tiêu chảy, </w:t>
      </w:r>
      <w:r w:rsidR="005376DA" w:rsidRPr="00D16672">
        <w:rPr>
          <w:rFonts w:eastAsia="Calibri" w:cs="Times New Roman"/>
          <w:sz w:val="26"/>
          <w:szCs w:val="26"/>
          <w:lang w:val="pl-PL"/>
        </w:rPr>
        <w:t>NKHHC</w:t>
      </w:r>
      <w:r w:rsidR="00152F28" w:rsidRPr="00D16672">
        <w:rPr>
          <w:rFonts w:eastAsia="Calibri" w:cs="Times New Roman"/>
          <w:sz w:val="26"/>
          <w:szCs w:val="26"/>
          <w:lang w:val="pl-PL"/>
        </w:rPr>
        <w:t xml:space="preserve"> </w:t>
      </w:r>
      <w:r w:rsidR="002E4000" w:rsidRPr="00D16672">
        <w:rPr>
          <w:rFonts w:eastAsia="Calibri" w:cs="Times New Roman"/>
          <w:sz w:val="26"/>
          <w:szCs w:val="26"/>
          <w:lang w:val="pl-PL"/>
        </w:rPr>
        <w:t>hết trong 2  ngày liên tục thì coi như kết thúc một đợt. Nế</w:t>
      </w:r>
      <w:r w:rsidR="00E03A04" w:rsidRPr="00D16672">
        <w:rPr>
          <w:rFonts w:eastAsia="Calibri" w:cs="Times New Roman"/>
          <w:sz w:val="26"/>
          <w:szCs w:val="26"/>
          <w:lang w:val="pl-PL"/>
        </w:rPr>
        <w:t xml:space="preserve">u </w:t>
      </w:r>
      <w:r w:rsidR="002E4000" w:rsidRPr="00D16672">
        <w:rPr>
          <w:rFonts w:eastAsia="Calibri" w:cs="Times New Roman"/>
          <w:sz w:val="26"/>
          <w:szCs w:val="26"/>
          <w:lang w:val="pl-PL"/>
        </w:rPr>
        <w:t xml:space="preserve">trẻ bị lại thì được coi như là trẻ bị </w:t>
      </w:r>
      <w:r w:rsidR="002E4000" w:rsidRPr="00D16672">
        <w:rPr>
          <w:rFonts w:eastAsia="Calibri" w:cs="Times New Roman"/>
          <w:sz w:val="26"/>
          <w:szCs w:val="26"/>
          <w:lang w:val="pl-PL"/>
        </w:rPr>
        <w:lastRenderedPageBreak/>
        <w:t>mắc một đợt mới. Tần xuất mắc bệnh của trẻ là số đợt trẻ bị mắc trong thời gian can thiệp</w:t>
      </w:r>
      <w:r w:rsidR="001F1EEA" w:rsidRPr="00D16672">
        <w:rPr>
          <w:rFonts w:eastAsia="Calibri" w:cs="Times New Roman"/>
          <w:sz w:val="26"/>
          <w:szCs w:val="26"/>
          <w:lang w:val="pl-PL"/>
        </w:rPr>
        <w:t>.</w:t>
      </w:r>
    </w:p>
    <w:p w14:paraId="1194B353" w14:textId="1AD8B352" w:rsidR="00C86EB7" w:rsidRPr="00D16672" w:rsidRDefault="006534AF" w:rsidP="00C86EB7">
      <w:pPr>
        <w:spacing w:line="360" w:lineRule="auto"/>
        <w:rPr>
          <w:rFonts w:eastAsia="Calibri" w:cs="Times New Roman"/>
          <w:sz w:val="26"/>
          <w:szCs w:val="26"/>
          <w:lang w:val="pt-BR"/>
        </w:rPr>
      </w:pPr>
      <w:r w:rsidRPr="00D16672">
        <w:rPr>
          <w:rFonts w:eastAsia="Times New Roman" w:cs="Times New Roman"/>
          <w:sz w:val="26"/>
          <w:szCs w:val="26"/>
          <w:lang w:eastAsia="en-GB"/>
        </w:rPr>
        <w:t>- Đ</w:t>
      </w:r>
      <w:r w:rsidR="00C86EB7" w:rsidRPr="00D16672">
        <w:rPr>
          <w:rFonts w:eastAsia="Times New Roman" w:cs="Times New Roman"/>
          <w:sz w:val="26"/>
          <w:szCs w:val="26"/>
          <w:lang w:eastAsia="en-GB"/>
        </w:rPr>
        <w:t>ánh giá tình trạng dinh dưỡng của trẻ</w:t>
      </w:r>
      <w:r w:rsidRPr="00D16672">
        <w:rPr>
          <w:rFonts w:eastAsia="Times New Roman" w:cs="Times New Roman"/>
          <w:sz w:val="26"/>
          <w:szCs w:val="26"/>
          <w:lang w:eastAsia="en-GB"/>
        </w:rPr>
        <w:t xml:space="preserve">: </w:t>
      </w:r>
    </w:p>
    <w:p w14:paraId="4FD665E1" w14:textId="7BB01600" w:rsidR="00C86EB7" w:rsidRPr="00D16672" w:rsidRDefault="006534AF" w:rsidP="006534AF">
      <w:pPr>
        <w:numPr>
          <w:ilvl w:val="1"/>
          <w:numId w:val="0"/>
        </w:numPr>
        <w:shd w:val="clear" w:color="auto" w:fill="FFFFFF"/>
        <w:spacing w:line="360" w:lineRule="auto"/>
        <w:ind w:firstLine="709"/>
        <w:rPr>
          <w:rFonts w:eastAsia="Times New Roman" w:cs="Times New Roman"/>
          <w:sz w:val="26"/>
          <w:szCs w:val="26"/>
          <w:lang w:eastAsia="vi-VN"/>
        </w:rPr>
      </w:pPr>
      <w:r w:rsidRPr="00D16672">
        <w:rPr>
          <w:rFonts w:eastAsia="Times New Roman" w:cs="Times New Roman"/>
          <w:sz w:val="26"/>
          <w:szCs w:val="26"/>
          <w:lang w:val="vi-VN" w:eastAsia="vi-VN"/>
        </w:rPr>
        <w:t xml:space="preserve">+ </w:t>
      </w:r>
      <w:r w:rsidR="00C86EB7" w:rsidRPr="00D16672">
        <w:rPr>
          <w:rFonts w:eastAsia="Times New Roman" w:cs="Times New Roman"/>
          <w:sz w:val="26"/>
          <w:szCs w:val="26"/>
          <w:lang w:val="vi-VN" w:eastAsia="vi-VN"/>
        </w:rPr>
        <w:t>Cách tính tuổi: được tính theo Chuẩn tăng trưởng WHO 2006</w:t>
      </w:r>
      <w:r w:rsidR="00BA34BB" w:rsidRPr="00D16672">
        <w:rPr>
          <w:rFonts w:eastAsia="Times New Roman" w:cs="Times New Roman"/>
          <w:sz w:val="26"/>
          <w:szCs w:val="26"/>
          <w:lang w:eastAsia="vi-VN"/>
        </w:rPr>
        <w:t xml:space="preserve"> </w:t>
      </w:r>
      <w:r w:rsidR="00185309" w:rsidRPr="00D16672">
        <w:rPr>
          <w:rFonts w:eastAsia="Times New Roman" w:cs="Times New Roman"/>
          <w:sz w:val="26"/>
          <w:szCs w:val="26"/>
          <w:lang w:eastAsia="vi-VN"/>
        </w:rPr>
        <w:fldChar w:fldCharType="begin"/>
      </w:r>
      <w:r w:rsidR="002058BC" w:rsidRPr="00D16672">
        <w:rPr>
          <w:rFonts w:eastAsia="Times New Roman" w:cs="Times New Roman"/>
          <w:sz w:val="26"/>
          <w:szCs w:val="26"/>
          <w:lang w:eastAsia="vi-VN"/>
        </w:rPr>
        <w:instrText xml:space="preserve"> ADDIN EN.CITE &lt;EndNote&gt;&lt;Cite&gt;&lt;Author&gt;De Onis&lt;/Author&gt;&lt;Year&gt;2006&lt;/Year&gt;&lt;RecNum&gt;304&lt;/RecNum&gt;&lt;DisplayText&gt;[142]&lt;/DisplayText&gt;&lt;record&gt;&lt;rec-number&gt;304&lt;/rec-number&gt;&lt;foreign-keys&gt;&lt;key app="EN" db-id="25e9f0ws90pxssezrxjvtxrdt9wez5rxwar0" timestamp="0"&gt;304&lt;/key&gt;&lt;/foreign-keys&gt;&lt;ref-type name="Journal Article"&gt;17&lt;/ref-type&gt;&lt;contributors&gt;&lt;authors&gt;&lt;author&gt;De Onis, Mercedes&lt;/author&gt;&lt;author&gt;Onyango, Adelheid W&lt;/author&gt;&lt;author&gt;Borghi, Elaine&lt;/author&gt;&lt;author&gt;Garza, Cutberto&lt;/author&gt;&lt;author&gt;Yang, Hong&lt;/author&gt;&lt;author&gt;WHO Multicentre Growth Reference Study Group&lt;/author&gt;&lt;/authors&gt;&lt;/contributors&gt;&lt;titles&gt;&lt;title&gt;Comparison of the World Health Organization (WHO) Child Growth Standards and the National Center for Health Statistics/WHO international growth reference: implications for child health programmes&lt;/title&gt;&lt;secondary-title&gt;Public health nutrition&lt;/secondary-title&gt;&lt;/titles&gt;&lt;pages&gt;942-947&lt;/pages&gt;&lt;volume&gt;9&lt;/volume&gt;&lt;number&gt;7&lt;/number&gt;&lt;dates&gt;&lt;year&gt;2006&lt;/year&gt;&lt;/dates&gt;&lt;isbn&gt;1475-2727&lt;/isbn&gt;&lt;urls&gt;&lt;/urls&gt;&lt;/record&gt;&lt;/Cite&gt;&lt;/EndNote&gt;</w:instrText>
      </w:r>
      <w:r w:rsidR="00185309" w:rsidRPr="00D16672">
        <w:rPr>
          <w:rFonts w:eastAsia="Times New Roman" w:cs="Times New Roman"/>
          <w:sz w:val="26"/>
          <w:szCs w:val="26"/>
          <w:lang w:eastAsia="vi-VN"/>
        </w:rPr>
        <w:fldChar w:fldCharType="separate"/>
      </w:r>
      <w:r w:rsidR="002058BC" w:rsidRPr="00D16672">
        <w:rPr>
          <w:rFonts w:eastAsia="Times New Roman" w:cs="Times New Roman"/>
          <w:noProof/>
          <w:sz w:val="26"/>
          <w:szCs w:val="26"/>
          <w:lang w:eastAsia="vi-VN"/>
        </w:rPr>
        <w:t>[</w:t>
      </w:r>
      <w:hyperlink w:anchor="_ENREF_142" w:tooltip="De Onis, 2006 #304" w:history="1">
        <w:r w:rsidR="00896666" w:rsidRPr="00D16672">
          <w:rPr>
            <w:rFonts w:eastAsia="Times New Roman" w:cs="Times New Roman"/>
            <w:noProof/>
            <w:sz w:val="26"/>
            <w:szCs w:val="26"/>
            <w:lang w:eastAsia="vi-VN"/>
          </w:rPr>
          <w:t>142</w:t>
        </w:r>
      </w:hyperlink>
      <w:r w:rsidR="002058BC" w:rsidRPr="00D16672">
        <w:rPr>
          <w:rFonts w:eastAsia="Times New Roman" w:cs="Times New Roman"/>
          <w:noProof/>
          <w:sz w:val="26"/>
          <w:szCs w:val="26"/>
          <w:lang w:eastAsia="vi-VN"/>
        </w:rPr>
        <w:t>]</w:t>
      </w:r>
      <w:r w:rsidR="00185309" w:rsidRPr="00D16672">
        <w:rPr>
          <w:rFonts w:eastAsia="Times New Roman" w:cs="Times New Roman"/>
          <w:sz w:val="26"/>
          <w:szCs w:val="26"/>
          <w:lang w:eastAsia="vi-VN"/>
        </w:rPr>
        <w:fldChar w:fldCharType="end"/>
      </w:r>
    </w:p>
    <w:p w14:paraId="6F0F3743" w14:textId="77777777" w:rsidR="00C86EB7" w:rsidRPr="00D16672" w:rsidRDefault="00C86EB7" w:rsidP="00C86EB7">
      <w:pPr>
        <w:spacing w:line="360" w:lineRule="auto"/>
        <w:ind w:firstLine="709"/>
        <w:rPr>
          <w:rFonts w:eastAsia="Times New Roman" w:cs="Times New Roman"/>
          <w:sz w:val="26"/>
          <w:szCs w:val="26"/>
        </w:rPr>
      </w:pPr>
      <w:r w:rsidRPr="00D16672">
        <w:rPr>
          <w:rFonts w:eastAsia="Times New Roman" w:cs="Times New Roman"/>
          <w:sz w:val="26"/>
          <w:szCs w:val="26"/>
        </w:rPr>
        <w:t>Trẻ từ 36 tháng đến 47 tháng 29 ngày: 3 tuổi</w:t>
      </w:r>
    </w:p>
    <w:p w14:paraId="35C7ECF7" w14:textId="77777777" w:rsidR="00C86EB7" w:rsidRPr="00D16672" w:rsidRDefault="00C86EB7" w:rsidP="00C86EB7">
      <w:pPr>
        <w:spacing w:line="360" w:lineRule="auto"/>
        <w:ind w:firstLine="709"/>
        <w:rPr>
          <w:rFonts w:eastAsia="Times New Roman" w:cs="Times New Roman"/>
          <w:sz w:val="26"/>
          <w:szCs w:val="26"/>
        </w:rPr>
      </w:pPr>
      <w:r w:rsidRPr="00D16672">
        <w:rPr>
          <w:rFonts w:eastAsia="Times New Roman" w:cs="Times New Roman"/>
          <w:sz w:val="26"/>
          <w:szCs w:val="26"/>
        </w:rPr>
        <w:t>Trẻ từ 48 tháng đến 59 tháng 29 ngày: 4 tuổi</w:t>
      </w:r>
    </w:p>
    <w:p w14:paraId="51DAA1A9" w14:textId="77777777" w:rsidR="00C86EB7" w:rsidRPr="00D16672" w:rsidRDefault="00C86EB7" w:rsidP="00C86EB7">
      <w:pPr>
        <w:spacing w:line="360" w:lineRule="auto"/>
        <w:ind w:firstLine="709"/>
        <w:rPr>
          <w:rFonts w:eastAsia="Times New Roman" w:cs="Times New Roman"/>
          <w:sz w:val="26"/>
          <w:szCs w:val="26"/>
        </w:rPr>
      </w:pPr>
      <w:r w:rsidRPr="00D16672">
        <w:rPr>
          <w:rFonts w:eastAsia="Times New Roman" w:cs="Times New Roman"/>
          <w:sz w:val="26"/>
          <w:szCs w:val="26"/>
        </w:rPr>
        <w:t>Trẻ từ 60 tháng đến 71 tháng 29 ngày: 5 tuổi</w:t>
      </w:r>
    </w:p>
    <w:p w14:paraId="06F4215B" w14:textId="79CD3203" w:rsidR="00C86EB7" w:rsidRPr="00D16672" w:rsidRDefault="006534AF" w:rsidP="00C86EB7">
      <w:pPr>
        <w:spacing w:line="360" w:lineRule="auto"/>
        <w:ind w:firstLine="709"/>
        <w:rPr>
          <w:rFonts w:eastAsia="Calibri" w:cs="Times New Roman"/>
          <w:sz w:val="26"/>
          <w:szCs w:val="26"/>
          <w:lang w:val="pl-PL"/>
        </w:rPr>
      </w:pPr>
      <w:r w:rsidRPr="00D16672">
        <w:rPr>
          <w:rFonts w:eastAsia="Calibri" w:cs="Times New Roman"/>
          <w:sz w:val="26"/>
          <w:szCs w:val="26"/>
          <w:lang w:val="pl-PL"/>
        </w:rPr>
        <w:t>+</w:t>
      </w:r>
      <w:r w:rsidR="00C86EB7" w:rsidRPr="00D16672">
        <w:rPr>
          <w:rFonts w:eastAsia="Calibri" w:cs="Times New Roman"/>
          <w:sz w:val="26"/>
          <w:szCs w:val="26"/>
          <w:lang w:val="pl-PL"/>
        </w:rPr>
        <w:t xml:space="preserve"> Theo khuyến nghị của WHO</w:t>
      </w:r>
      <w:r w:rsidR="00C86EB7" w:rsidRPr="00D16672">
        <w:rPr>
          <w:rFonts w:eastAsia="Calibri" w:cs="Times New Roman"/>
          <w:sz w:val="26"/>
          <w:szCs w:val="26"/>
          <w:lang w:val="vi-VN"/>
        </w:rPr>
        <w:t xml:space="preserve"> (2006) </w:t>
      </w:r>
      <w:r w:rsidR="00C86EB7" w:rsidRPr="00D16672">
        <w:rPr>
          <w:rFonts w:eastAsia="Calibri" w:cs="Times New Roman"/>
          <w:sz w:val="26"/>
          <w:szCs w:val="26"/>
          <w:lang w:val="vi-VN"/>
        </w:rPr>
        <w:fldChar w:fldCharType="begin"/>
      </w:r>
      <w:r w:rsidR="002058BC" w:rsidRPr="00D16672">
        <w:rPr>
          <w:rFonts w:eastAsia="Calibri" w:cs="Times New Roman"/>
          <w:sz w:val="26"/>
          <w:szCs w:val="26"/>
          <w:lang w:val="vi-VN"/>
        </w:rPr>
        <w:instrText xml:space="preserve"> ADDIN EN.CITE &lt;EndNote&gt;&lt;Cite&gt;&lt;Author&gt;De Onis&lt;/Author&gt;&lt;Year&gt;2006&lt;/Year&gt;&lt;RecNum&gt;304&lt;/RecNum&gt;&lt;DisplayText&gt;[142]&lt;/DisplayText&gt;&lt;record&gt;&lt;rec-number&gt;304&lt;/rec-number&gt;&lt;foreign-keys&gt;&lt;key app="EN" db-id="25e9f0ws90pxssezrxjvtxrdt9wez5rxwar0" timestamp="0"&gt;304&lt;/key&gt;&lt;/foreign-keys&gt;&lt;ref-type name="Journal Article"&gt;17&lt;/ref-type&gt;&lt;contributors&gt;&lt;authors&gt;&lt;author&gt;De Onis, Mercedes&lt;/author&gt;&lt;author&gt;Onyango, Adelheid W&lt;/author&gt;&lt;author&gt;Borghi, Elaine&lt;/author&gt;&lt;author&gt;Garza, Cutberto&lt;/author&gt;&lt;author&gt;Yang, Hong&lt;/author&gt;&lt;author&gt;WHO Multicentre Growth Reference Study Group&lt;/author&gt;&lt;/authors&gt;&lt;/contributors&gt;&lt;titles&gt;&lt;title&gt;Comparison of the World Health Organization (WHO) Child Growth Standards and the National Center for Health Statistics/WHO international growth reference: implications for child health programmes&lt;/title&gt;&lt;secondary-title&gt;Public health nutrition&lt;/secondary-title&gt;&lt;/titles&gt;&lt;pages&gt;942-947&lt;/pages&gt;&lt;volume&gt;9&lt;/volume&gt;&lt;number&gt;7&lt;/number&gt;&lt;dates&gt;&lt;year&gt;2006&lt;/year&gt;&lt;/dates&gt;&lt;isbn&gt;1475-2727&lt;/isbn&gt;&lt;urls&gt;&lt;/urls&gt;&lt;/record&gt;&lt;/Cite&gt;&lt;/EndNote&gt;</w:instrText>
      </w:r>
      <w:r w:rsidR="00C86EB7" w:rsidRPr="00D16672">
        <w:rPr>
          <w:rFonts w:eastAsia="Calibri" w:cs="Times New Roman"/>
          <w:sz w:val="26"/>
          <w:szCs w:val="26"/>
          <w:lang w:val="vi-VN"/>
        </w:rPr>
        <w:fldChar w:fldCharType="separate"/>
      </w:r>
      <w:r w:rsidR="002058BC" w:rsidRPr="00D16672">
        <w:rPr>
          <w:rFonts w:eastAsia="Calibri" w:cs="Times New Roman"/>
          <w:noProof/>
          <w:sz w:val="26"/>
          <w:szCs w:val="26"/>
          <w:lang w:val="vi-VN"/>
        </w:rPr>
        <w:t>[</w:t>
      </w:r>
      <w:hyperlink w:anchor="_ENREF_142" w:tooltip="De Onis, 2006 #304" w:history="1">
        <w:r w:rsidR="00896666" w:rsidRPr="00D16672">
          <w:rPr>
            <w:rFonts w:eastAsia="Calibri" w:cs="Times New Roman"/>
            <w:noProof/>
            <w:sz w:val="26"/>
            <w:szCs w:val="26"/>
            <w:lang w:val="vi-VN"/>
          </w:rPr>
          <w:t>142</w:t>
        </w:r>
      </w:hyperlink>
      <w:r w:rsidR="002058BC" w:rsidRPr="00D16672">
        <w:rPr>
          <w:rFonts w:eastAsia="Calibri" w:cs="Times New Roman"/>
          <w:noProof/>
          <w:sz w:val="26"/>
          <w:szCs w:val="26"/>
          <w:lang w:val="vi-VN"/>
        </w:rPr>
        <w:t>]</w:t>
      </w:r>
      <w:r w:rsidR="00C86EB7" w:rsidRPr="00D16672">
        <w:rPr>
          <w:rFonts w:eastAsia="Calibri" w:cs="Times New Roman"/>
          <w:sz w:val="26"/>
          <w:szCs w:val="26"/>
          <w:lang w:val="vi-VN"/>
        </w:rPr>
        <w:fldChar w:fldCharType="end"/>
      </w:r>
      <w:r w:rsidR="00C86EB7" w:rsidRPr="00D16672">
        <w:rPr>
          <w:rFonts w:eastAsia="Calibri" w:cs="Times New Roman"/>
          <w:sz w:val="26"/>
          <w:szCs w:val="26"/>
          <w:lang w:val="pl-PL"/>
        </w:rPr>
        <w:t xml:space="preserve">, các chỉ tiêu để đánh giá tình trạng dinh dưỡng là Z-score của nặng theo tuổi (WAZ), chiều cao đứng theo tuổi (HAZ), cân nặng theo chiều cao đứng (WHZ). Trẻ bình thường khi các chỉ số WAZ, HAZ, WHZ có giá trị nằm trong khoảng từ -2 đến + 2. </w:t>
      </w:r>
      <w:r w:rsidR="0011371F" w:rsidRPr="00D16672">
        <w:rPr>
          <w:rFonts w:eastAsia="Calibri" w:cs="Times New Roman"/>
          <w:sz w:val="26"/>
          <w:szCs w:val="26"/>
          <w:lang w:val="pl-PL"/>
        </w:rPr>
        <w:t>SDD</w:t>
      </w:r>
      <w:r w:rsidR="00C86EB7" w:rsidRPr="00D16672">
        <w:rPr>
          <w:rFonts w:eastAsia="Calibri" w:cs="Times New Roman"/>
          <w:sz w:val="26"/>
          <w:szCs w:val="26"/>
          <w:lang w:val="pl-PL"/>
        </w:rPr>
        <w:t xml:space="preserve"> được ghi nhận khi các chỉ số Z-score của WAZ, HAZ, WHZ &lt; -2. </w:t>
      </w:r>
    </w:p>
    <w:p w14:paraId="5EB048BE" w14:textId="69A14C57" w:rsidR="00C86EB7" w:rsidRPr="00D16672" w:rsidRDefault="00C86EB7" w:rsidP="00C86EB7">
      <w:pPr>
        <w:spacing w:line="360" w:lineRule="auto"/>
        <w:ind w:firstLine="709"/>
        <w:jc w:val="center"/>
        <w:rPr>
          <w:rFonts w:eastAsia="Calibri" w:cs="Times New Roman"/>
          <w:sz w:val="26"/>
          <w:szCs w:val="26"/>
          <w:lang w:val="pl-PL"/>
        </w:rPr>
      </w:pPr>
      <w:r w:rsidRPr="00D16672">
        <w:rPr>
          <w:rFonts w:eastAsia="Calibri" w:cs="Times New Roman"/>
          <w:sz w:val="26"/>
          <w:szCs w:val="26"/>
          <w:lang w:val="pl-PL"/>
        </w:rPr>
        <w:t xml:space="preserve">Bảng </w:t>
      </w:r>
      <w:r w:rsidR="00897820" w:rsidRPr="00D16672">
        <w:rPr>
          <w:rFonts w:eastAsia="Calibri" w:cs="Times New Roman"/>
          <w:sz w:val="26"/>
          <w:szCs w:val="26"/>
          <w:lang w:val="pl-PL"/>
        </w:rPr>
        <w:t>2</w:t>
      </w:r>
      <w:r w:rsidRPr="00D16672">
        <w:rPr>
          <w:rFonts w:eastAsia="Calibri" w:cs="Times New Roman"/>
          <w:sz w:val="26"/>
          <w:szCs w:val="26"/>
          <w:lang w:val="pl-PL"/>
        </w:rPr>
        <w:t>.</w:t>
      </w:r>
      <w:r w:rsidR="00C17F38" w:rsidRPr="00D16672">
        <w:rPr>
          <w:rFonts w:eastAsia="Calibri" w:cs="Times New Roman"/>
          <w:sz w:val="26"/>
          <w:szCs w:val="26"/>
          <w:lang w:val="pl-PL"/>
        </w:rPr>
        <w:t>2</w:t>
      </w:r>
      <w:r w:rsidRPr="00D16672">
        <w:rPr>
          <w:rFonts w:eastAsia="Calibri" w:cs="Times New Roman"/>
          <w:sz w:val="26"/>
          <w:szCs w:val="26"/>
          <w:lang w:val="pl-PL"/>
        </w:rPr>
        <w:t xml:space="preserve">. </w:t>
      </w:r>
      <w:r w:rsidRPr="00D16672">
        <w:rPr>
          <w:rFonts w:eastAsia="Calibri" w:cs="Times New Roman"/>
          <w:sz w:val="26"/>
          <w:szCs w:val="26"/>
          <w:lang w:val="vi-VN"/>
        </w:rPr>
        <w:t>Phân loại tình trạng dinh dưỡng của trẻ theo phân loại tăng</w:t>
      </w:r>
    </w:p>
    <w:p w14:paraId="2BE39311" w14:textId="3872C631" w:rsidR="00C86EB7" w:rsidRPr="00D16672" w:rsidRDefault="00C86EB7" w:rsidP="00C86EB7">
      <w:pPr>
        <w:spacing w:line="360" w:lineRule="auto"/>
        <w:ind w:firstLine="709"/>
        <w:jc w:val="center"/>
        <w:rPr>
          <w:rFonts w:eastAsia="Calibri" w:cs="Times New Roman"/>
          <w:b/>
          <w:sz w:val="26"/>
          <w:szCs w:val="26"/>
          <w:lang w:val="pl-PL"/>
        </w:rPr>
      </w:pPr>
      <w:r w:rsidRPr="00D16672">
        <w:rPr>
          <w:rFonts w:eastAsia="Calibri" w:cs="Times New Roman"/>
          <w:sz w:val="26"/>
          <w:szCs w:val="26"/>
          <w:lang w:val="vi-VN"/>
        </w:rPr>
        <w:t>trưởng của Tổ chức Y tế Thế giớ</w:t>
      </w:r>
      <w:r w:rsidR="00FA6FCA" w:rsidRPr="00D16672">
        <w:rPr>
          <w:rFonts w:eastAsia="Calibri" w:cs="Times New Roman"/>
          <w:sz w:val="26"/>
          <w:szCs w:val="26"/>
          <w:lang w:val="vi-VN"/>
        </w:rPr>
        <w:t>i năm 2006</w:t>
      </w:r>
      <w:r w:rsidR="00FA6FCA" w:rsidRPr="00D16672">
        <w:rPr>
          <w:rFonts w:eastAsia="Calibri" w:cs="Times New Roman"/>
          <w:b/>
          <w:sz w:val="26"/>
          <w:szCs w:val="26"/>
          <w:lang w:val="vi-VN"/>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7"/>
        <w:gridCol w:w="5277"/>
      </w:tblGrid>
      <w:tr w:rsidR="00D16672" w:rsidRPr="00D16672" w14:paraId="5BDFC814" w14:textId="77777777" w:rsidTr="00717200">
        <w:trPr>
          <w:jc w:val="center"/>
        </w:trPr>
        <w:tc>
          <w:tcPr>
            <w:tcW w:w="8494" w:type="dxa"/>
            <w:gridSpan w:val="2"/>
            <w:shd w:val="clear" w:color="auto" w:fill="auto"/>
            <w:vAlign w:val="center"/>
          </w:tcPr>
          <w:p w14:paraId="548DB82F" w14:textId="7777777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Chỉ số cân nặng theo tuổi với Z-score</w:t>
            </w:r>
          </w:p>
        </w:tc>
      </w:tr>
      <w:tr w:rsidR="00D16672" w:rsidRPr="00D16672" w14:paraId="056B6A63" w14:textId="77777777" w:rsidTr="00717200">
        <w:trPr>
          <w:jc w:val="center"/>
        </w:trPr>
        <w:tc>
          <w:tcPr>
            <w:tcW w:w="3217" w:type="dxa"/>
            <w:shd w:val="clear" w:color="auto" w:fill="auto"/>
            <w:vAlign w:val="center"/>
          </w:tcPr>
          <w:p w14:paraId="330B7B69" w14:textId="1E7DFA82" w:rsidR="00C86EB7" w:rsidRPr="00D16672" w:rsidRDefault="00C86EB7" w:rsidP="00317FC7">
            <w:pPr>
              <w:spacing w:line="360" w:lineRule="auto"/>
              <w:jc w:val="center"/>
              <w:rPr>
                <w:rFonts w:eastAsia="Calibri" w:cs="Times New Roman"/>
                <w:iCs/>
                <w:sz w:val="26"/>
                <w:szCs w:val="26"/>
                <w:lang w:val="pl-PL"/>
              </w:rPr>
            </w:pPr>
            <w:r w:rsidRPr="00D16672">
              <w:rPr>
                <w:rFonts w:eastAsia="Calibri" w:cs="Times New Roman"/>
                <w:iCs/>
                <w:sz w:val="26"/>
                <w:szCs w:val="26"/>
                <w:lang w:val="pl-PL"/>
              </w:rPr>
              <w:t xml:space="preserve">Chỉ số </w:t>
            </w:r>
            <w:r w:rsidR="00317FC7" w:rsidRPr="00D16672">
              <w:rPr>
                <w:rFonts w:eastAsia="Calibri" w:cs="Times New Roman"/>
                <w:iCs/>
                <w:sz w:val="26"/>
                <w:szCs w:val="26"/>
                <w:lang w:val="pl-PL"/>
              </w:rPr>
              <w:t>Z</w:t>
            </w:r>
            <w:r w:rsidRPr="00D16672">
              <w:rPr>
                <w:rFonts w:eastAsia="Calibri" w:cs="Times New Roman"/>
                <w:iCs/>
                <w:sz w:val="26"/>
                <w:szCs w:val="26"/>
                <w:lang w:val="pl-PL"/>
              </w:rPr>
              <w:t>-score</w:t>
            </w:r>
          </w:p>
        </w:tc>
        <w:tc>
          <w:tcPr>
            <w:tcW w:w="5277" w:type="dxa"/>
            <w:shd w:val="clear" w:color="auto" w:fill="auto"/>
            <w:vAlign w:val="center"/>
          </w:tcPr>
          <w:p w14:paraId="5A8A444F" w14:textId="77777777" w:rsidR="00C86EB7" w:rsidRPr="00D16672" w:rsidRDefault="00C86EB7" w:rsidP="00DA50EE">
            <w:pPr>
              <w:spacing w:line="360" w:lineRule="auto"/>
              <w:jc w:val="center"/>
              <w:rPr>
                <w:rFonts w:eastAsia="Calibri" w:cs="Times New Roman"/>
                <w:iCs/>
                <w:sz w:val="26"/>
                <w:szCs w:val="26"/>
                <w:lang w:val="pl-PL"/>
              </w:rPr>
            </w:pPr>
            <w:r w:rsidRPr="00D16672">
              <w:rPr>
                <w:rFonts w:eastAsia="Calibri" w:cs="Times New Roman"/>
                <w:iCs/>
                <w:sz w:val="26"/>
                <w:szCs w:val="26"/>
                <w:lang w:val="pl-PL"/>
              </w:rPr>
              <w:t>Đánh giá</w:t>
            </w:r>
          </w:p>
        </w:tc>
      </w:tr>
      <w:tr w:rsidR="00D16672" w:rsidRPr="00D16672" w14:paraId="2ED0721D" w14:textId="77777777" w:rsidTr="00717200">
        <w:trPr>
          <w:jc w:val="center"/>
        </w:trPr>
        <w:tc>
          <w:tcPr>
            <w:tcW w:w="3217" w:type="dxa"/>
            <w:shd w:val="clear" w:color="auto" w:fill="auto"/>
            <w:vAlign w:val="center"/>
          </w:tcPr>
          <w:p w14:paraId="04DD09B9" w14:textId="276E94AF" w:rsidR="00C86EB7" w:rsidRPr="00D16672" w:rsidRDefault="00C86EB7" w:rsidP="00EB5EDD">
            <w:pPr>
              <w:spacing w:line="360" w:lineRule="auto"/>
              <w:rPr>
                <w:rFonts w:eastAsia="Calibri" w:cs="Times New Roman"/>
                <w:iCs/>
                <w:sz w:val="26"/>
                <w:szCs w:val="26"/>
                <w:lang w:val="pl-PL"/>
              </w:rPr>
            </w:pPr>
            <w:r w:rsidRPr="00D16672">
              <w:rPr>
                <w:rFonts w:eastAsia="Calibri" w:cs="Times New Roman"/>
                <w:iCs/>
                <w:sz w:val="26"/>
                <w:szCs w:val="26"/>
                <w:lang w:val="pl-PL"/>
              </w:rPr>
              <w:t xml:space="preserve">&lt;-3 </w:t>
            </w:r>
          </w:p>
        </w:tc>
        <w:tc>
          <w:tcPr>
            <w:tcW w:w="5277" w:type="dxa"/>
            <w:shd w:val="clear" w:color="auto" w:fill="auto"/>
            <w:vAlign w:val="center"/>
          </w:tcPr>
          <w:p w14:paraId="2ECAA2B3" w14:textId="5261BD3C"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 xml:space="preserve">Trẻ </w:t>
            </w:r>
            <w:r w:rsidR="0011371F" w:rsidRPr="00D16672">
              <w:rPr>
                <w:rFonts w:eastAsia="Calibri" w:cs="Times New Roman"/>
                <w:iCs/>
                <w:sz w:val="26"/>
                <w:szCs w:val="26"/>
                <w:lang w:val="pl-PL"/>
              </w:rPr>
              <w:t>SDD</w:t>
            </w:r>
            <w:r w:rsidRPr="00D16672">
              <w:rPr>
                <w:rFonts w:eastAsia="Calibri" w:cs="Times New Roman"/>
                <w:iCs/>
                <w:sz w:val="26"/>
                <w:szCs w:val="26"/>
                <w:lang w:val="pl-PL"/>
              </w:rPr>
              <w:t xml:space="preserve"> thể nhẹ cân mức độ nặng</w:t>
            </w:r>
          </w:p>
        </w:tc>
      </w:tr>
      <w:tr w:rsidR="00D16672" w:rsidRPr="00D16672" w14:paraId="290485C6" w14:textId="77777777" w:rsidTr="00717200">
        <w:trPr>
          <w:jc w:val="center"/>
        </w:trPr>
        <w:tc>
          <w:tcPr>
            <w:tcW w:w="3217" w:type="dxa"/>
            <w:shd w:val="clear" w:color="auto" w:fill="auto"/>
            <w:vAlign w:val="center"/>
          </w:tcPr>
          <w:p w14:paraId="0DB68826" w14:textId="399542AF" w:rsidR="00C86EB7" w:rsidRPr="00D16672" w:rsidRDefault="004B17AF" w:rsidP="00EB5EDD">
            <w:pPr>
              <w:spacing w:line="360" w:lineRule="auto"/>
              <w:rPr>
                <w:rFonts w:eastAsia="Calibri" w:cs="Times New Roman"/>
                <w:iCs/>
                <w:sz w:val="26"/>
                <w:szCs w:val="26"/>
                <w:lang w:val="pl-PL"/>
              </w:rPr>
            </w:pPr>
            <w:r w:rsidRPr="00D16672">
              <w:rPr>
                <w:rFonts w:eastAsia="Calibri" w:cs="Times New Roman"/>
                <w:iCs/>
                <w:sz w:val="26"/>
                <w:szCs w:val="26"/>
                <w:lang w:val="pl-PL"/>
              </w:rPr>
              <w:t xml:space="preserve">-3 </w:t>
            </w:r>
            <w:r w:rsidR="00CE1332" w:rsidRPr="00D16672">
              <w:rPr>
                <w:rFonts w:eastAsia="Calibri" w:cs="Times New Roman"/>
                <w:sz w:val="26"/>
                <w:szCs w:val="26"/>
                <w:lang w:val="vi-VN"/>
              </w:rPr>
              <w:t>≤</w:t>
            </w:r>
            <w:r w:rsidR="00992B2F" w:rsidRPr="00D16672">
              <w:rPr>
                <w:rFonts w:eastAsia="Calibri" w:cs="Times New Roman"/>
                <w:iCs/>
                <w:sz w:val="26"/>
                <w:szCs w:val="26"/>
                <w:lang w:val="pl-PL"/>
              </w:rPr>
              <w:t xml:space="preserve"> Z-score</w:t>
            </w:r>
            <w:r w:rsidRPr="00D16672">
              <w:rPr>
                <w:rFonts w:eastAsia="Calibri" w:cs="Times New Roman"/>
                <w:iCs/>
                <w:sz w:val="26"/>
                <w:szCs w:val="26"/>
                <w:lang w:val="pl-PL"/>
              </w:rPr>
              <w:t xml:space="preserve"> </w:t>
            </w:r>
            <w:r w:rsidR="00C86EB7" w:rsidRPr="00D16672">
              <w:rPr>
                <w:rFonts w:eastAsia="Calibri" w:cs="Times New Roman"/>
                <w:iCs/>
                <w:sz w:val="26"/>
                <w:szCs w:val="26"/>
                <w:lang w:val="pl-PL"/>
              </w:rPr>
              <w:t>&lt;-2</w:t>
            </w:r>
          </w:p>
        </w:tc>
        <w:tc>
          <w:tcPr>
            <w:tcW w:w="5277" w:type="dxa"/>
            <w:shd w:val="clear" w:color="auto" w:fill="auto"/>
            <w:vAlign w:val="center"/>
          </w:tcPr>
          <w:p w14:paraId="2E91C377" w14:textId="0BAEEE98"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 xml:space="preserve">Trẻ </w:t>
            </w:r>
            <w:r w:rsidR="0011371F" w:rsidRPr="00D16672">
              <w:rPr>
                <w:rFonts w:eastAsia="Calibri" w:cs="Times New Roman"/>
                <w:iCs/>
                <w:sz w:val="26"/>
                <w:szCs w:val="26"/>
                <w:lang w:val="pl-PL"/>
              </w:rPr>
              <w:t>SDD</w:t>
            </w:r>
            <w:r w:rsidRPr="00D16672">
              <w:rPr>
                <w:rFonts w:eastAsia="Calibri" w:cs="Times New Roman"/>
                <w:iCs/>
                <w:sz w:val="26"/>
                <w:szCs w:val="26"/>
                <w:lang w:val="pl-PL"/>
              </w:rPr>
              <w:t xml:space="preserve"> thể nhẹ cân mức độ vừa</w:t>
            </w:r>
          </w:p>
        </w:tc>
      </w:tr>
      <w:tr w:rsidR="00D16672" w:rsidRPr="00D16672" w14:paraId="77A6A923" w14:textId="77777777" w:rsidTr="00717200">
        <w:trPr>
          <w:jc w:val="center"/>
        </w:trPr>
        <w:tc>
          <w:tcPr>
            <w:tcW w:w="3217" w:type="dxa"/>
            <w:shd w:val="clear" w:color="auto" w:fill="auto"/>
            <w:vAlign w:val="center"/>
          </w:tcPr>
          <w:p w14:paraId="2D8CB2BB" w14:textId="4DE0D9A2" w:rsidR="00C86EB7" w:rsidRPr="00D16672" w:rsidRDefault="00C86EB7" w:rsidP="00EB5EDD">
            <w:pPr>
              <w:spacing w:line="360" w:lineRule="auto"/>
              <w:rPr>
                <w:rFonts w:eastAsia="Calibri" w:cs="Times New Roman"/>
                <w:iCs/>
                <w:sz w:val="26"/>
                <w:szCs w:val="26"/>
                <w:lang w:val="pl-PL"/>
              </w:rPr>
            </w:pPr>
            <w:r w:rsidRPr="00D16672">
              <w:rPr>
                <w:rFonts w:eastAsia="Calibri" w:cs="Times New Roman"/>
                <w:iCs/>
                <w:sz w:val="26"/>
                <w:szCs w:val="26"/>
                <w:lang w:val="pl-PL"/>
              </w:rPr>
              <w:t>-2</w:t>
            </w:r>
            <w:r w:rsidR="00CE1332" w:rsidRPr="00D16672">
              <w:rPr>
                <w:rFonts w:eastAsia="Calibri" w:cs="Times New Roman"/>
                <w:sz w:val="26"/>
                <w:szCs w:val="26"/>
                <w:lang w:val="vi-VN"/>
              </w:rPr>
              <w:t>≤</w:t>
            </w:r>
            <w:r w:rsidRPr="00D16672">
              <w:rPr>
                <w:rFonts w:eastAsia="Calibri" w:cs="Times New Roman"/>
                <w:iCs/>
                <w:sz w:val="26"/>
                <w:szCs w:val="26"/>
                <w:lang w:val="pl-PL"/>
              </w:rPr>
              <w:t xml:space="preserve"> Z-score</w:t>
            </w:r>
            <w:r w:rsidR="00CE1332" w:rsidRPr="00D16672">
              <w:rPr>
                <w:rFonts w:eastAsia="Calibri" w:cs="Times New Roman"/>
                <w:sz w:val="26"/>
                <w:szCs w:val="26"/>
                <w:lang w:val="vi-VN"/>
              </w:rPr>
              <w:t>≤</w:t>
            </w:r>
            <w:r w:rsidRPr="00D16672">
              <w:rPr>
                <w:rFonts w:eastAsia="Calibri" w:cs="Times New Roman"/>
                <w:iCs/>
                <w:sz w:val="26"/>
                <w:szCs w:val="26"/>
                <w:lang w:val="pl-PL"/>
              </w:rPr>
              <w:t>2</w:t>
            </w:r>
          </w:p>
        </w:tc>
        <w:tc>
          <w:tcPr>
            <w:tcW w:w="5277" w:type="dxa"/>
            <w:shd w:val="clear" w:color="auto" w:fill="auto"/>
            <w:vAlign w:val="center"/>
          </w:tcPr>
          <w:p w14:paraId="09B17373" w14:textId="7777777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Trẻ bình thường</w:t>
            </w:r>
          </w:p>
        </w:tc>
      </w:tr>
      <w:tr w:rsidR="00D16672" w:rsidRPr="00D16672" w14:paraId="6A23350A" w14:textId="77777777" w:rsidTr="00717200">
        <w:trPr>
          <w:jc w:val="center"/>
        </w:trPr>
        <w:tc>
          <w:tcPr>
            <w:tcW w:w="8494" w:type="dxa"/>
            <w:gridSpan w:val="2"/>
            <w:shd w:val="clear" w:color="auto" w:fill="auto"/>
            <w:vAlign w:val="center"/>
          </w:tcPr>
          <w:p w14:paraId="0D50A6FF" w14:textId="7777777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Chỉ số cao theo tuổi với Z-score</w:t>
            </w:r>
          </w:p>
        </w:tc>
      </w:tr>
      <w:tr w:rsidR="00D16672" w:rsidRPr="00D16672" w14:paraId="016223DB" w14:textId="77777777" w:rsidTr="00717200">
        <w:trPr>
          <w:jc w:val="center"/>
        </w:trPr>
        <w:tc>
          <w:tcPr>
            <w:tcW w:w="3217" w:type="dxa"/>
            <w:shd w:val="clear" w:color="auto" w:fill="auto"/>
            <w:vAlign w:val="center"/>
          </w:tcPr>
          <w:p w14:paraId="63B6A782" w14:textId="293B237F" w:rsidR="00C86EB7" w:rsidRPr="00D16672" w:rsidRDefault="00C86EB7" w:rsidP="00EB5EDD">
            <w:pPr>
              <w:spacing w:line="360" w:lineRule="auto"/>
              <w:rPr>
                <w:rFonts w:eastAsia="Calibri" w:cs="Times New Roman"/>
                <w:iCs/>
                <w:sz w:val="26"/>
                <w:szCs w:val="26"/>
                <w:lang w:val="pl-PL"/>
              </w:rPr>
            </w:pPr>
            <w:r w:rsidRPr="00D16672">
              <w:rPr>
                <w:rFonts w:eastAsia="Calibri" w:cs="Times New Roman"/>
                <w:iCs/>
                <w:sz w:val="26"/>
                <w:szCs w:val="26"/>
                <w:lang w:val="pl-PL"/>
              </w:rPr>
              <w:t xml:space="preserve">&lt;-3 </w:t>
            </w:r>
          </w:p>
        </w:tc>
        <w:tc>
          <w:tcPr>
            <w:tcW w:w="5277" w:type="dxa"/>
            <w:shd w:val="clear" w:color="auto" w:fill="auto"/>
            <w:vAlign w:val="center"/>
          </w:tcPr>
          <w:p w14:paraId="71450F20" w14:textId="21D09056"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 xml:space="preserve">Trẻ </w:t>
            </w:r>
            <w:r w:rsidR="0011371F" w:rsidRPr="00D16672">
              <w:rPr>
                <w:rFonts w:eastAsia="Calibri" w:cs="Times New Roman"/>
                <w:iCs/>
                <w:sz w:val="26"/>
                <w:szCs w:val="26"/>
                <w:lang w:val="pl-PL"/>
              </w:rPr>
              <w:t>SDD</w:t>
            </w:r>
            <w:r w:rsidRPr="00D16672">
              <w:rPr>
                <w:rFonts w:eastAsia="Calibri" w:cs="Times New Roman"/>
                <w:iCs/>
                <w:sz w:val="26"/>
                <w:szCs w:val="26"/>
                <w:lang w:val="pl-PL"/>
              </w:rPr>
              <w:t xml:space="preserve"> thể thấp còi mức độ nặng</w:t>
            </w:r>
          </w:p>
        </w:tc>
      </w:tr>
      <w:tr w:rsidR="00D16672" w:rsidRPr="00D16672" w14:paraId="21DFC224" w14:textId="77777777" w:rsidTr="00717200">
        <w:trPr>
          <w:jc w:val="center"/>
        </w:trPr>
        <w:tc>
          <w:tcPr>
            <w:tcW w:w="3217" w:type="dxa"/>
            <w:shd w:val="clear" w:color="auto" w:fill="auto"/>
            <w:vAlign w:val="center"/>
          </w:tcPr>
          <w:p w14:paraId="2D064B52" w14:textId="415E5520" w:rsidR="00C86EB7" w:rsidRPr="00D16672" w:rsidRDefault="004B17AF" w:rsidP="00EB5EDD">
            <w:pPr>
              <w:spacing w:line="360" w:lineRule="auto"/>
              <w:rPr>
                <w:rFonts w:eastAsia="Calibri" w:cs="Times New Roman"/>
                <w:iCs/>
                <w:sz w:val="26"/>
                <w:szCs w:val="26"/>
                <w:lang w:val="pl-PL"/>
              </w:rPr>
            </w:pPr>
            <w:r w:rsidRPr="00D16672">
              <w:rPr>
                <w:rFonts w:eastAsia="Calibri" w:cs="Times New Roman"/>
                <w:iCs/>
                <w:sz w:val="26"/>
                <w:szCs w:val="26"/>
                <w:lang w:val="pl-PL"/>
              </w:rPr>
              <w:t xml:space="preserve">-3 </w:t>
            </w:r>
            <w:r w:rsidR="00CE1332" w:rsidRPr="00D16672">
              <w:rPr>
                <w:rFonts w:eastAsia="Calibri" w:cs="Times New Roman"/>
                <w:sz w:val="26"/>
                <w:szCs w:val="26"/>
                <w:lang w:val="vi-VN"/>
              </w:rPr>
              <w:t>≤</w:t>
            </w:r>
            <w:r w:rsidR="00992B2F" w:rsidRPr="00D16672">
              <w:rPr>
                <w:rFonts w:eastAsia="Calibri" w:cs="Times New Roman"/>
                <w:iCs/>
                <w:sz w:val="26"/>
                <w:szCs w:val="26"/>
                <w:lang w:val="pl-PL"/>
              </w:rPr>
              <w:t xml:space="preserve"> Z-score</w:t>
            </w:r>
            <w:r w:rsidRPr="00D16672">
              <w:rPr>
                <w:rFonts w:eastAsia="Calibri" w:cs="Times New Roman"/>
                <w:iCs/>
                <w:sz w:val="26"/>
                <w:szCs w:val="26"/>
                <w:lang w:val="pl-PL"/>
              </w:rPr>
              <w:t xml:space="preserve"> &lt;-2</w:t>
            </w:r>
          </w:p>
        </w:tc>
        <w:tc>
          <w:tcPr>
            <w:tcW w:w="5277" w:type="dxa"/>
            <w:shd w:val="clear" w:color="auto" w:fill="auto"/>
            <w:vAlign w:val="center"/>
          </w:tcPr>
          <w:p w14:paraId="65845C8F" w14:textId="372AAE1F"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 xml:space="preserve">Trẻ </w:t>
            </w:r>
            <w:r w:rsidR="0011371F" w:rsidRPr="00D16672">
              <w:rPr>
                <w:rFonts w:eastAsia="Calibri" w:cs="Times New Roman"/>
                <w:iCs/>
                <w:sz w:val="26"/>
                <w:szCs w:val="26"/>
                <w:lang w:val="pl-PL"/>
              </w:rPr>
              <w:t>SDD</w:t>
            </w:r>
            <w:r w:rsidRPr="00D16672">
              <w:rPr>
                <w:rFonts w:eastAsia="Calibri" w:cs="Times New Roman"/>
                <w:iCs/>
                <w:sz w:val="26"/>
                <w:szCs w:val="26"/>
                <w:lang w:val="pl-PL"/>
              </w:rPr>
              <w:t xml:space="preserve"> thể thấp còi mức độ vừa</w:t>
            </w:r>
          </w:p>
        </w:tc>
      </w:tr>
      <w:tr w:rsidR="00D16672" w:rsidRPr="00D16672" w14:paraId="5A38C252" w14:textId="77777777" w:rsidTr="00717200">
        <w:trPr>
          <w:jc w:val="center"/>
        </w:trPr>
        <w:tc>
          <w:tcPr>
            <w:tcW w:w="3217" w:type="dxa"/>
            <w:shd w:val="clear" w:color="auto" w:fill="auto"/>
            <w:vAlign w:val="center"/>
          </w:tcPr>
          <w:p w14:paraId="20279554" w14:textId="02118674" w:rsidR="00C86EB7" w:rsidRPr="00D16672" w:rsidRDefault="00CE1332" w:rsidP="00EB5EDD">
            <w:pPr>
              <w:spacing w:line="360" w:lineRule="auto"/>
              <w:rPr>
                <w:rFonts w:eastAsia="Calibri" w:cs="Times New Roman"/>
                <w:iCs/>
                <w:sz w:val="26"/>
                <w:szCs w:val="26"/>
                <w:lang w:val="pl-PL"/>
              </w:rPr>
            </w:pPr>
            <w:r w:rsidRPr="00D16672">
              <w:rPr>
                <w:rFonts w:eastAsia="Calibri" w:cs="Times New Roman"/>
                <w:iCs/>
                <w:sz w:val="26"/>
                <w:szCs w:val="26"/>
                <w:lang w:val="pl-PL"/>
              </w:rPr>
              <w:t>-2</w:t>
            </w:r>
            <w:r w:rsidRPr="00D16672">
              <w:rPr>
                <w:rFonts w:eastAsia="Calibri" w:cs="Times New Roman"/>
                <w:sz w:val="26"/>
                <w:szCs w:val="26"/>
                <w:lang w:val="vi-VN"/>
              </w:rPr>
              <w:t>≤</w:t>
            </w:r>
            <w:r w:rsidRPr="00D16672">
              <w:rPr>
                <w:rFonts w:eastAsia="Calibri" w:cs="Times New Roman"/>
                <w:iCs/>
                <w:sz w:val="26"/>
                <w:szCs w:val="26"/>
                <w:lang w:val="pl-PL"/>
              </w:rPr>
              <w:t xml:space="preserve"> Z-score</w:t>
            </w:r>
            <w:r w:rsidRPr="00D16672">
              <w:rPr>
                <w:rFonts w:eastAsia="Calibri" w:cs="Times New Roman"/>
                <w:sz w:val="26"/>
                <w:szCs w:val="26"/>
                <w:lang w:val="vi-VN"/>
              </w:rPr>
              <w:t>≤</w:t>
            </w:r>
            <w:r w:rsidRPr="00D16672">
              <w:rPr>
                <w:rFonts w:eastAsia="Calibri" w:cs="Times New Roman"/>
                <w:iCs/>
                <w:sz w:val="26"/>
                <w:szCs w:val="26"/>
                <w:lang w:val="pl-PL"/>
              </w:rPr>
              <w:t>2</w:t>
            </w:r>
          </w:p>
        </w:tc>
        <w:tc>
          <w:tcPr>
            <w:tcW w:w="5277" w:type="dxa"/>
            <w:shd w:val="clear" w:color="auto" w:fill="auto"/>
            <w:vAlign w:val="center"/>
          </w:tcPr>
          <w:p w14:paraId="29987E79" w14:textId="7777777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Trẻ bình thường</w:t>
            </w:r>
          </w:p>
        </w:tc>
      </w:tr>
      <w:tr w:rsidR="00D16672" w:rsidRPr="00D16672" w14:paraId="4DB70E4E" w14:textId="77777777" w:rsidTr="00717200">
        <w:trPr>
          <w:jc w:val="center"/>
        </w:trPr>
        <w:tc>
          <w:tcPr>
            <w:tcW w:w="8494" w:type="dxa"/>
            <w:gridSpan w:val="2"/>
            <w:shd w:val="clear" w:color="auto" w:fill="auto"/>
            <w:vAlign w:val="center"/>
          </w:tcPr>
          <w:p w14:paraId="63D3C19A" w14:textId="7777777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Chỉ số cân theo cao với Z-score</w:t>
            </w:r>
          </w:p>
        </w:tc>
      </w:tr>
      <w:tr w:rsidR="00D16672" w:rsidRPr="00D16672" w14:paraId="45DB330F" w14:textId="77777777" w:rsidTr="00717200">
        <w:trPr>
          <w:jc w:val="center"/>
        </w:trPr>
        <w:tc>
          <w:tcPr>
            <w:tcW w:w="3217" w:type="dxa"/>
            <w:shd w:val="clear" w:color="auto" w:fill="auto"/>
            <w:vAlign w:val="center"/>
          </w:tcPr>
          <w:p w14:paraId="02ACAC9E" w14:textId="5816FE13" w:rsidR="00C86EB7" w:rsidRPr="00D16672" w:rsidRDefault="00C86EB7" w:rsidP="00EB5EDD">
            <w:pPr>
              <w:spacing w:line="360" w:lineRule="auto"/>
              <w:rPr>
                <w:rFonts w:eastAsia="Calibri" w:cs="Times New Roman"/>
                <w:iCs/>
                <w:sz w:val="26"/>
                <w:szCs w:val="26"/>
                <w:lang w:val="pl-PL"/>
              </w:rPr>
            </w:pPr>
            <w:r w:rsidRPr="00D16672">
              <w:rPr>
                <w:rFonts w:eastAsia="Calibri" w:cs="Times New Roman"/>
                <w:iCs/>
                <w:sz w:val="26"/>
                <w:szCs w:val="26"/>
                <w:lang w:val="pl-PL"/>
              </w:rPr>
              <w:t xml:space="preserve">&lt;-3 </w:t>
            </w:r>
          </w:p>
        </w:tc>
        <w:tc>
          <w:tcPr>
            <w:tcW w:w="5277" w:type="dxa"/>
            <w:shd w:val="clear" w:color="auto" w:fill="auto"/>
            <w:vAlign w:val="center"/>
          </w:tcPr>
          <w:p w14:paraId="3566DA8D" w14:textId="2A6D241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 xml:space="preserve">Trẻ </w:t>
            </w:r>
            <w:r w:rsidR="0011371F" w:rsidRPr="00D16672">
              <w:rPr>
                <w:rFonts w:eastAsia="Calibri" w:cs="Times New Roman"/>
                <w:iCs/>
                <w:sz w:val="26"/>
                <w:szCs w:val="26"/>
                <w:lang w:val="pl-PL"/>
              </w:rPr>
              <w:t>SDD</w:t>
            </w:r>
            <w:r w:rsidRPr="00D16672">
              <w:rPr>
                <w:rFonts w:eastAsia="Calibri" w:cs="Times New Roman"/>
                <w:iCs/>
                <w:sz w:val="26"/>
                <w:szCs w:val="26"/>
                <w:lang w:val="pl-PL"/>
              </w:rPr>
              <w:t xml:space="preserve"> thể gầy còm mức độ nặng</w:t>
            </w:r>
          </w:p>
        </w:tc>
      </w:tr>
      <w:tr w:rsidR="00D16672" w:rsidRPr="00D16672" w14:paraId="1923A992" w14:textId="77777777" w:rsidTr="00717200">
        <w:trPr>
          <w:jc w:val="center"/>
        </w:trPr>
        <w:tc>
          <w:tcPr>
            <w:tcW w:w="3217" w:type="dxa"/>
            <w:shd w:val="clear" w:color="auto" w:fill="auto"/>
            <w:vAlign w:val="center"/>
          </w:tcPr>
          <w:p w14:paraId="05429D25" w14:textId="76FA5704" w:rsidR="00C86EB7" w:rsidRPr="00D16672" w:rsidRDefault="004B17AF" w:rsidP="00EB5EDD">
            <w:pPr>
              <w:spacing w:line="360" w:lineRule="auto"/>
              <w:rPr>
                <w:rFonts w:eastAsia="Calibri" w:cs="Times New Roman"/>
                <w:iCs/>
                <w:sz w:val="26"/>
                <w:szCs w:val="26"/>
                <w:lang w:val="pl-PL"/>
              </w:rPr>
            </w:pPr>
            <w:r w:rsidRPr="00D16672">
              <w:rPr>
                <w:rFonts w:eastAsia="Calibri" w:cs="Times New Roman"/>
                <w:iCs/>
                <w:sz w:val="26"/>
                <w:szCs w:val="26"/>
                <w:lang w:val="pl-PL"/>
              </w:rPr>
              <w:t xml:space="preserve">-3 </w:t>
            </w:r>
            <w:r w:rsidR="00CE1332" w:rsidRPr="00D16672">
              <w:rPr>
                <w:rFonts w:eastAsia="Calibri" w:cs="Times New Roman"/>
                <w:sz w:val="26"/>
                <w:szCs w:val="26"/>
                <w:lang w:val="vi-VN"/>
              </w:rPr>
              <w:t>≤</w:t>
            </w:r>
            <w:r w:rsidR="00992B2F" w:rsidRPr="00D16672">
              <w:rPr>
                <w:rFonts w:eastAsia="Calibri" w:cs="Times New Roman"/>
                <w:iCs/>
                <w:sz w:val="26"/>
                <w:szCs w:val="26"/>
                <w:lang w:val="pl-PL"/>
              </w:rPr>
              <w:t xml:space="preserve"> Z-score</w:t>
            </w:r>
            <w:r w:rsidRPr="00D16672">
              <w:rPr>
                <w:rFonts w:eastAsia="Calibri" w:cs="Times New Roman"/>
                <w:iCs/>
                <w:sz w:val="26"/>
                <w:szCs w:val="26"/>
                <w:lang w:val="pl-PL"/>
              </w:rPr>
              <w:t xml:space="preserve"> &lt;-2</w:t>
            </w:r>
          </w:p>
        </w:tc>
        <w:tc>
          <w:tcPr>
            <w:tcW w:w="5277" w:type="dxa"/>
            <w:shd w:val="clear" w:color="auto" w:fill="auto"/>
            <w:vAlign w:val="center"/>
          </w:tcPr>
          <w:p w14:paraId="67934DFC" w14:textId="17C44FE9"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 xml:space="preserve">Trẻ </w:t>
            </w:r>
            <w:r w:rsidR="0011371F" w:rsidRPr="00D16672">
              <w:rPr>
                <w:rFonts w:eastAsia="Calibri" w:cs="Times New Roman"/>
                <w:iCs/>
                <w:sz w:val="26"/>
                <w:szCs w:val="26"/>
                <w:lang w:val="pl-PL"/>
              </w:rPr>
              <w:t>SDD</w:t>
            </w:r>
            <w:r w:rsidRPr="00D16672">
              <w:rPr>
                <w:rFonts w:eastAsia="Calibri" w:cs="Times New Roman"/>
                <w:iCs/>
                <w:sz w:val="26"/>
                <w:szCs w:val="26"/>
                <w:lang w:val="pl-PL"/>
              </w:rPr>
              <w:t xml:space="preserve"> thể gầy còm mức độ vừa</w:t>
            </w:r>
          </w:p>
        </w:tc>
      </w:tr>
      <w:tr w:rsidR="00C86EB7" w:rsidRPr="00D16672" w14:paraId="0545B772" w14:textId="77777777" w:rsidTr="00717200">
        <w:trPr>
          <w:jc w:val="center"/>
        </w:trPr>
        <w:tc>
          <w:tcPr>
            <w:tcW w:w="3217" w:type="dxa"/>
            <w:shd w:val="clear" w:color="auto" w:fill="auto"/>
            <w:vAlign w:val="center"/>
          </w:tcPr>
          <w:p w14:paraId="082D0488" w14:textId="6545C374" w:rsidR="00C86EB7" w:rsidRPr="00D16672" w:rsidRDefault="00CE1332" w:rsidP="00DA0315">
            <w:pPr>
              <w:spacing w:line="360" w:lineRule="auto"/>
              <w:rPr>
                <w:rFonts w:eastAsia="Calibri" w:cs="Times New Roman"/>
                <w:iCs/>
                <w:sz w:val="26"/>
                <w:szCs w:val="26"/>
                <w:lang w:val="pl-PL"/>
              </w:rPr>
            </w:pPr>
            <w:r w:rsidRPr="00D16672">
              <w:rPr>
                <w:rFonts w:eastAsia="Calibri" w:cs="Times New Roman"/>
                <w:iCs/>
                <w:sz w:val="26"/>
                <w:szCs w:val="26"/>
                <w:lang w:val="pl-PL"/>
              </w:rPr>
              <w:t>-2</w:t>
            </w:r>
            <w:r w:rsidRPr="00D16672">
              <w:rPr>
                <w:rFonts w:eastAsia="Calibri" w:cs="Times New Roman"/>
                <w:sz w:val="26"/>
                <w:szCs w:val="26"/>
                <w:lang w:val="vi-VN"/>
              </w:rPr>
              <w:t>≤</w:t>
            </w:r>
            <w:r w:rsidRPr="00D16672">
              <w:rPr>
                <w:rFonts w:eastAsia="Calibri" w:cs="Times New Roman"/>
                <w:iCs/>
                <w:sz w:val="26"/>
                <w:szCs w:val="26"/>
                <w:lang w:val="pl-PL"/>
              </w:rPr>
              <w:t xml:space="preserve"> Z-score</w:t>
            </w:r>
            <w:r w:rsidRPr="00D16672">
              <w:rPr>
                <w:rFonts w:eastAsia="Calibri" w:cs="Times New Roman"/>
                <w:sz w:val="26"/>
                <w:szCs w:val="26"/>
                <w:lang w:val="vi-VN"/>
              </w:rPr>
              <w:t>≤</w:t>
            </w:r>
            <w:r w:rsidRPr="00D16672">
              <w:rPr>
                <w:rFonts w:eastAsia="Calibri" w:cs="Times New Roman"/>
                <w:iCs/>
                <w:sz w:val="26"/>
                <w:szCs w:val="26"/>
                <w:lang w:val="pl-PL"/>
              </w:rPr>
              <w:t>2</w:t>
            </w:r>
          </w:p>
        </w:tc>
        <w:tc>
          <w:tcPr>
            <w:tcW w:w="5277" w:type="dxa"/>
            <w:shd w:val="clear" w:color="auto" w:fill="auto"/>
            <w:vAlign w:val="center"/>
          </w:tcPr>
          <w:p w14:paraId="42139B9D" w14:textId="77777777" w:rsidR="00C86EB7" w:rsidRPr="00D16672" w:rsidRDefault="00C86EB7" w:rsidP="00DA50EE">
            <w:pPr>
              <w:spacing w:line="360" w:lineRule="auto"/>
              <w:rPr>
                <w:rFonts w:eastAsia="Calibri" w:cs="Times New Roman"/>
                <w:iCs/>
                <w:sz w:val="26"/>
                <w:szCs w:val="26"/>
                <w:lang w:val="pl-PL"/>
              </w:rPr>
            </w:pPr>
            <w:r w:rsidRPr="00D16672">
              <w:rPr>
                <w:rFonts w:eastAsia="Calibri" w:cs="Times New Roman"/>
                <w:iCs/>
                <w:sz w:val="26"/>
                <w:szCs w:val="26"/>
                <w:lang w:val="pl-PL"/>
              </w:rPr>
              <w:t>Trẻ bình thường</w:t>
            </w:r>
          </w:p>
        </w:tc>
      </w:tr>
    </w:tbl>
    <w:p w14:paraId="26264B96" w14:textId="77777777" w:rsidR="00C17F38" w:rsidRPr="00D16672" w:rsidRDefault="00C17F38" w:rsidP="00FD58A9">
      <w:pPr>
        <w:spacing w:line="360" w:lineRule="auto"/>
        <w:rPr>
          <w:rFonts w:eastAsia="Calibri" w:cs="Times New Roman"/>
          <w:b/>
          <w:sz w:val="26"/>
          <w:szCs w:val="26"/>
        </w:rPr>
      </w:pPr>
    </w:p>
    <w:p w14:paraId="655677C2" w14:textId="5A2B5E31" w:rsidR="00C17F38" w:rsidRPr="00D16672" w:rsidRDefault="00C17F38" w:rsidP="00FD58A9">
      <w:pPr>
        <w:spacing w:line="360" w:lineRule="auto"/>
        <w:rPr>
          <w:rFonts w:eastAsia="Calibri" w:cs="Times New Roman"/>
          <w:b/>
          <w:sz w:val="26"/>
          <w:szCs w:val="26"/>
        </w:rPr>
      </w:pPr>
    </w:p>
    <w:p w14:paraId="4CC955C4" w14:textId="77777777" w:rsidR="00685D39" w:rsidRPr="00D16672" w:rsidRDefault="00685D39" w:rsidP="00FD58A9">
      <w:pPr>
        <w:spacing w:line="360" w:lineRule="auto"/>
        <w:rPr>
          <w:rFonts w:eastAsia="Calibri" w:cs="Times New Roman"/>
          <w:b/>
          <w:sz w:val="26"/>
          <w:szCs w:val="26"/>
        </w:rPr>
      </w:pPr>
    </w:p>
    <w:p w14:paraId="01F1DFE3" w14:textId="0F846655" w:rsidR="003D001F" w:rsidRPr="00D16672" w:rsidRDefault="00FD58A9" w:rsidP="00FD58A9">
      <w:pPr>
        <w:spacing w:line="360" w:lineRule="auto"/>
        <w:rPr>
          <w:rFonts w:eastAsia="Calibri" w:cs="Times New Roman"/>
          <w:b/>
          <w:sz w:val="26"/>
          <w:szCs w:val="26"/>
        </w:rPr>
      </w:pPr>
      <w:r w:rsidRPr="00D16672">
        <w:rPr>
          <w:rFonts w:eastAsia="Calibri" w:cs="Times New Roman"/>
          <w:b/>
          <w:sz w:val="26"/>
          <w:szCs w:val="26"/>
        </w:rPr>
        <w:lastRenderedPageBreak/>
        <w:t>2.</w:t>
      </w:r>
      <w:r w:rsidR="00F40E3D" w:rsidRPr="00D16672">
        <w:rPr>
          <w:rFonts w:eastAsia="Calibri" w:cs="Times New Roman"/>
          <w:b/>
          <w:sz w:val="26"/>
          <w:szCs w:val="26"/>
        </w:rPr>
        <w:t>2</w:t>
      </w:r>
      <w:r w:rsidR="00694F23" w:rsidRPr="00D16672">
        <w:rPr>
          <w:rFonts w:eastAsia="Calibri" w:cs="Times New Roman"/>
          <w:b/>
          <w:sz w:val="26"/>
          <w:szCs w:val="26"/>
        </w:rPr>
        <w:t>.</w:t>
      </w:r>
      <w:r w:rsidR="00F40E3D" w:rsidRPr="00D16672">
        <w:rPr>
          <w:rFonts w:eastAsia="Calibri" w:cs="Times New Roman"/>
          <w:b/>
          <w:sz w:val="26"/>
          <w:szCs w:val="26"/>
        </w:rPr>
        <w:t xml:space="preserve">5. </w:t>
      </w:r>
      <w:r w:rsidR="004D65A8" w:rsidRPr="00D16672">
        <w:rPr>
          <w:rFonts w:eastAsia="Calibri" w:cs="Times New Roman"/>
          <w:b/>
          <w:sz w:val="26"/>
          <w:szCs w:val="26"/>
        </w:rPr>
        <w:t>Tổ chức triển khai</w:t>
      </w:r>
    </w:p>
    <w:p w14:paraId="4EFD375E" w14:textId="04FF9E11" w:rsidR="00C66A5A" w:rsidRPr="00D16672" w:rsidRDefault="00DA0315" w:rsidP="00DA0315">
      <w:pPr>
        <w:widowControl w:val="0"/>
        <w:spacing w:line="360" w:lineRule="auto"/>
        <w:rPr>
          <w:rFonts w:eastAsia="Calibri" w:cs="Times New Roman"/>
          <w:b/>
          <w:i/>
          <w:sz w:val="26"/>
          <w:szCs w:val="26"/>
          <w:lang w:eastAsia="zh-CN"/>
        </w:rPr>
      </w:pPr>
      <w:r w:rsidRPr="00D16672">
        <w:rPr>
          <w:rFonts w:eastAsia="Calibri" w:cs="Times New Roman"/>
          <w:b/>
          <w:i/>
          <w:sz w:val="26"/>
          <w:szCs w:val="26"/>
          <w:lang w:eastAsia="zh-CN"/>
        </w:rPr>
        <w:t xml:space="preserve">2.2.5.1. </w:t>
      </w:r>
      <w:r w:rsidR="00C66A5A" w:rsidRPr="00D16672">
        <w:rPr>
          <w:rFonts w:eastAsia="Calibri" w:cs="Times New Roman"/>
          <w:b/>
          <w:i/>
          <w:sz w:val="26"/>
          <w:szCs w:val="26"/>
          <w:lang w:eastAsia="zh-CN"/>
        </w:rPr>
        <w:t xml:space="preserve">Chọn địa điểm, </w:t>
      </w:r>
      <w:r w:rsidRPr="00D16672">
        <w:rPr>
          <w:rFonts w:eastAsia="Calibri" w:cs="Times New Roman"/>
          <w:b/>
          <w:i/>
          <w:sz w:val="26"/>
          <w:szCs w:val="26"/>
          <w:lang w:eastAsia="zh-CN"/>
        </w:rPr>
        <w:t>lập danh sách</w:t>
      </w:r>
      <w:r w:rsidR="00C66A5A" w:rsidRPr="00D16672">
        <w:rPr>
          <w:rFonts w:eastAsia="Calibri" w:cs="Times New Roman"/>
          <w:b/>
          <w:i/>
          <w:sz w:val="26"/>
          <w:szCs w:val="26"/>
          <w:lang w:eastAsia="zh-CN"/>
        </w:rPr>
        <w:t xml:space="preserve"> đối tượng</w:t>
      </w:r>
    </w:p>
    <w:p w14:paraId="634202AA" w14:textId="74B49396" w:rsidR="00C66A5A" w:rsidRPr="00D16672" w:rsidRDefault="00C66A5A" w:rsidP="004E7FEA">
      <w:pPr>
        <w:widowControl w:val="0"/>
        <w:spacing w:line="360" w:lineRule="auto"/>
        <w:rPr>
          <w:rFonts w:eastAsia="Calibri" w:cs="Times New Roman"/>
          <w:sz w:val="26"/>
          <w:szCs w:val="26"/>
        </w:rPr>
      </w:pPr>
      <w:r w:rsidRPr="00D16672">
        <w:rPr>
          <w:rFonts w:eastAsia="Calibri" w:cs="Times New Roman"/>
          <w:sz w:val="26"/>
          <w:szCs w:val="26"/>
        </w:rPr>
        <w:t xml:space="preserve">- Trước khi tiến hành sàng lọc chọn mẫu, </w:t>
      </w:r>
      <w:r w:rsidR="00D003C7" w:rsidRPr="00D16672">
        <w:rPr>
          <w:rFonts w:eastAsia="Calibri" w:cs="Times New Roman"/>
          <w:sz w:val="26"/>
          <w:szCs w:val="26"/>
        </w:rPr>
        <w:t xml:space="preserve">nhóm </w:t>
      </w:r>
      <w:r w:rsidRPr="00D16672">
        <w:rPr>
          <w:rFonts w:eastAsia="Calibri" w:cs="Times New Roman"/>
          <w:sz w:val="26"/>
          <w:szCs w:val="26"/>
        </w:rPr>
        <w:t xml:space="preserve">nghiên cứu đã tiền trạm thực địa, liên hệ với Sở Y tế </w:t>
      </w:r>
      <w:r w:rsidR="003A281B" w:rsidRPr="00D16672">
        <w:rPr>
          <w:rFonts w:eastAsia="Calibri" w:cs="Times New Roman"/>
          <w:sz w:val="26"/>
          <w:szCs w:val="26"/>
        </w:rPr>
        <w:t>tỉnh Thanh Hóa, Trung tâm Y tế Dự phòng tỉnh Thanh Hóa, T</w:t>
      </w:r>
      <w:r w:rsidRPr="00D16672">
        <w:rPr>
          <w:rFonts w:eastAsia="Calibri" w:cs="Times New Roman"/>
          <w:sz w:val="26"/>
          <w:szCs w:val="26"/>
        </w:rPr>
        <w:t xml:space="preserve">rung tâm Y tế huyện </w:t>
      </w:r>
      <w:r w:rsidR="003A281B" w:rsidRPr="00D16672">
        <w:rPr>
          <w:rFonts w:eastAsia="Calibri" w:cs="Times New Roman"/>
          <w:sz w:val="26"/>
          <w:szCs w:val="26"/>
        </w:rPr>
        <w:t>Yên Định, huyện Nông Cống</w:t>
      </w:r>
      <w:r w:rsidRPr="00D16672">
        <w:rPr>
          <w:rFonts w:eastAsia="Calibri" w:cs="Times New Roman"/>
          <w:sz w:val="26"/>
          <w:szCs w:val="26"/>
        </w:rPr>
        <w:t xml:space="preserve"> để trình bày về nội dung, mục đích, xin phép triển khai nghiên cứu đồng thời cũng thu thập các thông tin về tình</w:t>
      </w:r>
      <w:r w:rsidR="003B7C9F" w:rsidRPr="00D16672">
        <w:rPr>
          <w:rFonts w:eastAsia="Calibri" w:cs="Times New Roman"/>
          <w:sz w:val="26"/>
          <w:szCs w:val="26"/>
        </w:rPr>
        <w:t xml:space="preserve"> trạng</w:t>
      </w:r>
      <w:r w:rsidRPr="00D16672">
        <w:rPr>
          <w:rFonts w:eastAsia="Calibri" w:cs="Times New Roman"/>
          <w:sz w:val="26"/>
          <w:szCs w:val="26"/>
        </w:rPr>
        <w:t xml:space="preserve"> </w:t>
      </w:r>
      <w:r w:rsidR="0011371F" w:rsidRPr="00D16672">
        <w:rPr>
          <w:rFonts w:eastAsia="Calibri" w:cs="Times New Roman"/>
          <w:sz w:val="26"/>
          <w:szCs w:val="26"/>
        </w:rPr>
        <w:t>SDD</w:t>
      </w:r>
      <w:r w:rsidR="003A281B" w:rsidRPr="00D16672">
        <w:rPr>
          <w:rFonts w:eastAsia="Calibri" w:cs="Times New Roman"/>
          <w:sz w:val="26"/>
          <w:szCs w:val="26"/>
        </w:rPr>
        <w:t xml:space="preserve">, </w:t>
      </w:r>
      <w:r w:rsidRPr="00D16672">
        <w:rPr>
          <w:rFonts w:eastAsia="Calibri" w:cs="Times New Roman"/>
          <w:sz w:val="26"/>
          <w:szCs w:val="26"/>
        </w:rPr>
        <w:t xml:space="preserve">mạng lưới y tế, đặc điểm dân cư trên địa bàn các xã </w:t>
      </w:r>
      <w:r w:rsidR="003A281B" w:rsidRPr="00D16672">
        <w:rPr>
          <w:rFonts w:eastAsia="Calibri" w:cs="Times New Roman"/>
          <w:sz w:val="26"/>
          <w:szCs w:val="26"/>
        </w:rPr>
        <w:t>thuộc hai huyện</w:t>
      </w:r>
      <w:r w:rsidRPr="00D16672">
        <w:rPr>
          <w:rFonts w:eastAsia="Calibri" w:cs="Times New Roman"/>
          <w:sz w:val="26"/>
          <w:szCs w:val="26"/>
        </w:rPr>
        <w:t>.</w:t>
      </w:r>
    </w:p>
    <w:p w14:paraId="766D14B6" w14:textId="136852CD" w:rsidR="00C66A5A" w:rsidRPr="00D16672" w:rsidRDefault="00C66A5A" w:rsidP="004E7FEA">
      <w:pPr>
        <w:widowControl w:val="0"/>
        <w:spacing w:line="360" w:lineRule="auto"/>
        <w:rPr>
          <w:rFonts w:eastAsia="Calibri" w:cs="Times New Roman"/>
          <w:b/>
          <w:i/>
          <w:sz w:val="26"/>
          <w:szCs w:val="26"/>
        </w:rPr>
      </w:pPr>
      <w:r w:rsidRPr="00D16672">
        <w:rPr>
          <w:rFonts w:eastAsia="Calibri" w:cs="Times New Roman"/>
          <w:sz w:val="26"/>
          <w:szCs w:val="26"/>
        </w:rPr>
        <w:t xml:space="preserve">- Trên danh sách </w:t>
      </w:r>
      <w:r w:rsidR="009438BA" w:rsidRPr="00D16672">
        <w:rPr>
          <w:rFonts w:eastAsia="Calibri" w:cs="Times New Roman"/>
          <w:sz w:val="26"/>
          <w:szCs w:val="26"/>
        </w:rPr>
        <w:t>24 xã huyện Yên Định và 32 xã huyện Nông Cố</w:t>
      </w:r>
      <w:r w:rsidR="003B7C9F" w:rsidRPr="00D16672">
        <w:rPr>
          <w:rFonts w:eastAsia="Calibri" w:cs="Times New Roman"/>
          <w:sz w:val="26"/>
          <w:szCs w:val="26"/>
        </w:rPr>
        <w:t xml:space="preserve">ng có </w:t>
      </w:r>
      <w:r w:rsidR="008C44B0" w:rsidRPr="00D16672">
        <w:rPr>
          <w:rFonts w:eastAsia="Calibri" w:cs="Times New Roman"/>
          <w:sz w:val="26"/>
          <w:szCs w:val="26"/>
        </w:rPr>
        <w:t>4 xã</w:t>
      </w:r>
      <w:r w:rsidRPr="00D16672">
        <w:rPr>
          <w:rFonts w:eastAsia="Calibri" w:cs="Times New Roman"/>
          <w:sz w:val="26"/>
          <w:szCs w:val="26"/>
        </w:rPr>
        <w:t xml:space="preserve"> có điều kiện tương đồng về đặc điểm dân cư, kinh tế xã hội</w:t>
      </w:r>
      <w:r w:rsidR="009438BA" w:rsidRPr="00D16672">
        <w:rPr>
          <w:rFonts w:eastAsia="Calibri" w:cs="Times New Roman"/>
          <w:sz w:val="26"/>
          <w:szCs w:val="26"/>
        </w:rPr>
        <w:t xml:space="preserve">, tỷ lệ </w:t>
      </w:r>
      <w:r w:rsidR="0011371F" w:rsidRPr="00D16672">
        <w:rPr>
          <w:rFonts w:eastAsia="Calibri" w:cs="Times New Roman"/>
          <w:sz w:val="26"/>
          <w:szCs w:val="26"/>
        </w:rPr>
        <w:t>SDD</w:t>
      </w:r>
      <w:r w:rsidR="009438BA" w:rsidRPr="00D16672">
        <w:rPr>
          <w:rFonts w:eastAsia="Calibri" w:cs="Times New Roman"/>
          <w:sz w:val="26"/>
          <w:szCs w:val="26"/>
        </w:rPr>
        <w:t xml:space="preserve"> trẻ dưới 5 tuổ</w:t>
      </w:r>
      <w:r w:rsidR="003B7C9F" w:rsidRPr="00D16672">
        <w:rPr>
          <w:rFonts w:eastAsia="Calibri" w:cs="Times New Roman"/>
          <w:sz w:val="26"/>
          <w:szCs w:val="26"/>
        </w:rPr>
        <w:t xml:space="preserve">i </w:t>
      </w:r>
      <w:r w:rsidRPr="00D16672">
        <w:rPr>
          <w:rFonts w:eastAsia="Calibri" w:cs="Times New Roman"/>
          <w:sz w:val="26"/>
          <w:szCs w:val="26"/>
        </w:rPr>
        <w:t>được chọn làm địa bàn nghiên cứ</w:t>
      </w:r>
      <w:r w:rsidR="009438BA" w:rsidRPr="00D16672">
        <w:rPr>
          <w:rFonts w:eastAsia="Calibri" w:cs="Times New Roman"/>
          <w:sz w:val="26"/>
          <w:szCs w:val="26"/>
        </w:rPr>
        <w:t xml:space="preserve">u. Sau khi điều tra sàng lọc </w:t>
      </w:r>
      <w:r w:rsidR="008C44B0" w:rsidRPr="00D16672">
        <w:rPr>
          <w:rFonts w:eastAsia="Calibri" w:cs="Times New Roman"/>
          <w:sz w:val="26"/>
          <w:szCs w:val="26"/>
        </w:rPr>
        <w:t>4 xã</w:t>
      </w:r>
      <w:r w:rsidR="009438BA" w:rsidRPr="00D16672">
        <w:rPr>
          <w:rFonts w:eastAsia="Calibri" w:cs="Times New Roman"/>
          <w:sz w:val="26"/>
          <w:szCs w:val="26"/>
        </w:rPr>
        <w:t>.</w:t>
      </w:r>
      <w:r w:rsidRPr="00D16672">
        <w:rPr>
          <w:rFonts w:eastAsia="Calibri" w:cs="Times New Roman"/>
          <w:sz w:val="26"/>
          <w:szCs w:val="26"/>
        </w:rPr>
        <w:t xml:space="preserve"> </w:t>
      </w:r>
      <w:r w:rsidR="00DA0BE1" w:rsidRPr="00D16672">
        <w:rPr>
          <w:rFonts w:eastAsia="Calibri" w:cs="Times New Roman"/>
          <w:sz w:val="26"/>
          <w:szCs w:val="26"/>
        </w:rPr>
        <w:t>Nhóm n</w:t>
      </w:r>
      <w:r w:rsidRPr="00D16672">
        <w:rPr>
          <w:rFonts w:eastAsia="Calibri" w:cs="Times New Roman"/>
          <w:sz w:val="26"/>
          <w:szCs w:val="26"/>
        </w:rPr>
        <w:t>ghiên cứu họp với cán bộ y tế địa phương thống nhất nội dung và kế hoạch triển khai. Quá trình sàng lọc tuyển chọn đối tượng được tiến hành tạ</w:t>
      </w:r>
      <w:r w:rsidR="001F23E3" w:rsidRPr="00D16672">
        <w:rPr>
          <w:rFonts w:eastAsia="Calibri" w:cs="Times New Roman"/>
          <w:sz w:val="26"/>
          <w:szCs w:val="26"/>
        </w:rPr>
        <w:t xml:space="preserve">i </w:t>
      </w:r>
      <w:r w:rsidR="0072096F" w:rsidRPr="00D16672">
        <w:rPr>
          <w:rFonts w:eastAsia="Calibri" w:cs="Times New Roman"/>
          <w:sz w:val="26"/>
          <w:szCs w:val="26"/>
        </w:rPr>
        <w:t>4</w:t>
      </w:r>
      <w:r w:rsidRPr="00D16672">
        <w:rPr>
          <w:rFonts w:eastAsia="Calibri" w:cs="Times New Roman"/>
          <w:sz w:val="26"/>
          <w:szCs w:val="26"/>
        </w:rPr>
        <w:t xml:space="preserve"> trạm y tế.</w:t>
      </w:r>
    </w:p>
    <w:p w14:paraId="789E1066" w14:textId="469B6F91" w:rsidR="002E4000" w:rsidRPr="00D16672" w:rsidRDefault="00DA0315" w:rsidP="00C0509B">
      <w:pPr>
        <w:spacing w:line="360" w:lineRule="auto"/>
        <w:rPr>
          <w:rFonts w:eastAsia="Calibri" w:cs="Times New Roman"/>
          <w:b/>
          <w:bCs/>
          <w:i/>
          <w:iCs/>
          <w:sz w:val="26"/>
          <w:szCs w:val="26"/>
          <w:lang w:val="pt-BR"/>
        </w:rPr>
      </w:pPr>
      <w:r w:rsidRPr="00D16672">
        <w:rPr>
          <w:rFonts w:eastAsia="Calibri" w:cs="Times New Roman"/>
          <w:b/>
          <w:i/>
          <w:sz w:val="26"/>
          <w:szCs w:val="26"/>
        </w:rPr>
        <w:t>2.2.5.2</w:t>
      </w:r>
      <w:r w:rsidR="002E4000" w:rsidRPr="00D16672">
        <w:rPr>
          <w:rFonts w:eastAsia="Calibri" w:cs="Times New Roman"/>
          <w:b/>
          <w:i/>
          <w:sz w:val="26"/>
          <w:szCs w:val="26"/>
        </w:rPr>
        <w:t xml:space="preserve">. </w:t>
      </w:r>
      <w:r w:rsidR="006A44ED" w:rsidRPr="00D16672">
        <w:rPr>
          <w:rFonts w:eastAsia="Calibri" w:cs="Times New Roman"/>
          <w:b/>
          <w:i/>
          <w:sz w:val="26"/>
          <w:szCs w:val="26"/>
        </w:rPr>
        <w:t xml:space="preserve">Giai đoạn 1: </w:t>
      </w:r>
      <w:r w:rsidRPr="00D16672">
        <w:rPr>
          <w:rFonts w:eastAsia="Calibri" w:cs="Times New Roman"/>
          <w:b/>
          <w:bCs/>
          <w:i/>
          <w:iCs/>
          <w:sz w:val="26"/>
          <w:szCs w:val="26"/>
          <w:lang w:val="pt-BR"/>
        </w:rPr>
        <w:t>Điều tra mô tả (mục tiêu 1)</w:t>
      </w:r>
    </w:p>
    <w:p w14:paraId="7C9C709D" w14:textId="1E770489" w:rsidR="002E4000" w:rsidRPr="00D16672" w:rsidRDefault="00DA0315" w:rsidP="00FD58A9">
      <w:pPr>
        <w:spacing w:line="360" w:lineRule="auto"/>
        <w:rPr>
          <w:rFonts w:eastAsia="MS Mincho" w:cs="Times New Roman"/>
          <w:sz w:val="26"/>
          <w:szCs w:val="26"/>
          <w:lang w:val="vi-VN"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huấn cho các điề</w:t>
      </w:r>
      <w:r w:rsidR="0056767F" w:rsidRPr="00D16672">
        <w:rPr>
          <w:rFonts w:eastAsia="MS Mincho" w:cs="Times New Roman"/>
          <w:sz w:val="26"/>
          <w:szCs w:val="26"/>
          <w:lang w:val="vi-VN" w:eastAsia="ja-JP"/>
        </w:rPr>
        <w:t>u tra viên</w:t>
      </w:r>
      <w:r w:rsidR="0056767F" w:rsidRPr="00D16672">
        <w:rPr>
          <w:rFonts w:eastAsia="MS Mincho" w:cs="Times New Roman"/>
          <w:sz w:val="26"/>
          <w:szCs w:val="26"/>
          <w:lang w:eastAsia="ja-JP"/>
        </w:rPr>
        <w:t>:</w:t>
      </w:r>
      <w:r w:rsidR="002E4000" w:rsidRPr="00D16672">
        <w:rPr>
          <w:rFonts w:eastAsia="MS Mincho" w:cs="Times New Roman"/>
          <w:sz w:val="26"/>
          <w:szCs w:val="26"/>
          <w:lang w:eastAsia="ja-JP"/>
        </w:rPr>
        <w:t xml:space="preserve"> 30 điều tra viên </w:t>
      </w:r>
      <w:r w:rsidR="002E4000" w:rsidRPr="00D16672">
        <w:rPr>
          <w:rFonts w:eastAsia="MS Mincho" w:cs="Times New Roman"/>
          <w:sz w:val="26"/>
          <w:szCs w:val="26"/>
          <w:lang w:val="vi-VN" w:eastAsia="ja-JP"/>
        </w:rPr>
        <w:t xml:space="preserve">(Viện Dinh dưỡng, </w:t>
      </w:r>
      <w:r w:rsidR="002E4000" w:rsidRPr="00D16672">
        <w:rPr>
          <w:rFonts w:eastAsia="MS Mincho" w:cs="Times New Roman"/>
          <w:sz w:val="26"/>
          <w:szCs w:val="26"/>
          <w:lang w:eastAsia="ja-JP"/>
        </w:rPr>
        <w:t xml:space="preserve">Trường ĐH Y Hà Nội, </w:t>
      </w:r>
      <w:r w:rsidR="00317FC7" w:rsidRPr="00D16672">
        <w:rPr>
          <w:rFonts w:eastAsia="MS Mincho" w:cs="Times New Roman"/>
          <w:sz w:val="26"/>
          <w:szCs w:val="26"/>
          <w:lang w:eastAsia="ja-JP"/>
        </w:rPr>
        <w:t>Trung tâm y tế Dự phòng</w:t>
      </w:r>
      <w:r w:rsidR="002E4000" w:rsidRPr="00D16672">
        <w:rPr>
          <w:rFonts w:eastAsia="MS Mincho" w:cs="Times New Roman"/>
          <w:sz w:val="26"/>
          <w:szCs w:val="26"/>
          <w:lang w:eastAsia="ja-JP"/>
        </w:rPr>
        <w:t xml:space="preserve"> Tỉnh, </w:t>
      </w:r>
      <w:r w:rsidR="00317FC7" w:rsidRPr="00D16672">
        <w:rPr>
          <w:rFonts w:eastAsia="MS Mincho" w:cs="Times New Roman"/>
          <w:sz w:val="26"/>
          <w:szCs w:val="26"/>
          <w:lang w:eastAsia="ja-JP"/>
        </w:rPr>
        <w:t>Trung tâm y tế H</w:t>
      </w:r>
      <w:r w:rsidR="002E4000" w:rsidRPr="00D16672">
        <w:rPr>
          <w:rFonts w:eastAsia="MS Mincho" w:cs="Times New Roman"/>
          <w:sz w:val="26"/>
          <w:szCs w:val="26"/>
          <w:lang w:val="vi-VN" w:eastAsia="ja-JP"/>
        </w:rPr>
        <w:t xml:space="preserve">uyện): mục tiêu nghiên cứu, đối tượng nghiên cứu, cách lựa chọn đối tượng, cách thu thập số liệu cho các chỉ số, làm sạch, vào số liệu. Điều tra viên là các bác sỹ dinh dưỡng, bác sỹ </w:t>
      </w:r>
      <w:r w:rsidR="001034C9" w:rsidRPr="00D16672">
        <w:rPr>
          <w:rFonts w:eastAsia="MS Mincho" w:cs="Times New Roman"/>
          <w:sz w:val="26"/>
          <w:szCs w:val="26"/>
          <w:lang w:eastAsia="ja-JP"/>
        </w:rPr>
        <w:t xml:space="preserve">chuyên khoa </w:t>
      </w:r>
      <w:r w:rsidR="002E4000" w:rsidRPr="00D16672">
        <w:rPr>
          <w:rFonts w:eastAsia="MS Mincho" w:cs="Times New Roman"/>
          <w:sz w:val="26"/>
          <w:szCs w:val="26"/>
          <w:lang w:val="vi-VN" w:eastAsia="ja-JP"/>
        </w:rPr>
        <w:t xml:space="preserve">nhi, cử nhân y tế công cộng của Viện Dinh dưỡng, Trường ĐH Y Hà Nội, </w:t>
      </w:r>
      <w:r w:rsidR="002F2434" w:rsidRPr="00D16672">
        <w:rPr>
          <w:rFonts w:eastAsia="MS Mincho" w:cs="Times New Roman"/>
          <w:sz w:val="26"/>
          <w:szCs w:val="26"/>
          <w:lang w:eastAsia="ja-JP"/>
        </w:rPr>
        <w:t>Trung tâm Y</w:t>
      </w:r>
      <w:r w:rsidR="00317FC7" w:rsidRPr="00D16672">
        <w:rPr>
          <w:rFonts w:eastAsia="MS Mincho" w:cs="Times New Roman"/>
          <w:sz w:val="26"/>
          <w:szCs w:val="26"/>
          <w:lang w:eastAsia="ja-JP"/>
        </w:rPr>
        <w:t xml:space="preserve"> tế Dự phòng Tỉnh, Trung tâm </w:t>
      </w:r>
      <w:r w:rsidR="002F2434" w:rsidRPr="00D16672">
        <w:rPr>
          <w:rFonts w:eastAsia="MS Mincho" w:cs="Times New Roman"/>
          <w:sz w:val="26"/>
          <w:szCs w:val="26"/>
          <w:lang w:eastAsia="ja-JP"/>
        </w:rPr>
        <w:t>Y</w:t>
      </w:r>
      <w:r w:rsidR="00317FC7" w:rsidRPr="00D16672">
        <w:rPr>
          <w:rFonts w:eastAsia="MS Mincho" w:cs="Times New Roman"/>
          <w:sz w:val="26"/>
          <w:szCs w:val="26"/>
          <w:lang w:eastAsia="ja-JP"/>
        </w:rPr>
        <w:t xml:space="preserve"> tế H</w:t>
      </w:r>
      <w:r w:rsidR="00317FC7" w:rsidRPr="00D16672">
        <w:rPr>
          <w:rFonts w:eastAsia="MS Mincho" w:cs="Times New Roman"/>
          <w:sz w:val="26"/>
          <w:szCs w:val="26"/>
          <w:lang w:val="vi-VN" w:eastAsia="ja-JP"/>
        </w:rPr>
        <w:t xml:space="preserve">uyện </w:t>
      </w:r>
      <w:r w:rsidR="002E4000" w:rsidRPr="00D16672">
        <w:rPr>
          <w:rFonts w:eastAsia="MS Mincho" w:cs="Times New Roman"/>
          <w:sz w:val="26"/>
          <w:szCs w:val="26"/>
          <w:lang w:val="vi-VN" w:eastAsia="ja-JP"/>
        </w:rPr>
        <w:t>có kinh nghiệm được mời tham gia.</w:t>
      </w:r>
    </w:p>
    <w:p w14:paraId="18993E5C" w14:textId="0F9C4812" w:rsidR="002E4000" w:rsidRPr="00D16672" w:rsidRDefault="00DA0315" w:rsidP="00FD58A9">
      <w:pPr>
        <w:spacing w:line="360" w:lineRule="auto"/>
        <w:rPr>
          <w:rFonts w:eastAsia="Calibri" w:cs="Times New Roman"/>
          <w:sz w:val="26"/>
          <w:szCs w:val="26"/>
          <w:lang w:val="pt-BR"/>
        </w:rPr>
      </w:pPr>
      <w:r w:rsidRPr="00D16672">
        <w:rPr>
          <w:rFonts w:eastAsia="Calibri" w:cs="Times New Roman"/>
          <w:sz w:val="26"/>
          <w:szCs w:val="26"/>
          <w:lang w:val="pt-BR"/>
        </w:rPr>
        <w:t>-</w:t>
      </w:r>
      <w:r w:rsidR="002E4000" w:rsidRPr="00D16672">
        <w:rPr>
          <w:rFonts w:eastAsia="Calibri" w:cs="Times New Roman"/>
          <w:sz w:val="26"/>
          <w:szCs w:val="26"/>
          <w:lang w:val="pt-BR"/>
        </w:rPr>
        <w:t xml:space="preserve"> Tổ chức các đoàn điều tra, cùng phối hợp với cán bộ Y tế xã, cộng tác viên dinh dưỡng tổ chức cân, đo</w:t>
      </w:r>
      <w:r w:rsidR="00FF0463" w:rsidRPr="00D16672">
        <w:rPr>
          <w:rFonts w:eastAsia="Calibri" w:cs="Times New Roman"/>
          <w:sz w:val="26"/>
          <w:szCs w:val="26"/>
          <w:lang w:val="pt-BR"/>
        </w:rPr>
        <w:t xml:space="preserve"> cho trẻ</w:t>
      </w:r>
      <w:r w:rsidR="002E4000" w:rsidRPr="00D16672">
        <w:rPr>
          <w:rFonts w:eastAsia="Calibri" w:cs="Times New Roman"/>
          <w:sz w:val="26"/>
          <w:szCs w:val="26"/>
          <w:lang w:val="pt-BR"/>
        </w:rPr>
        <w:t>, phỏng vấ</w:t>
      </w:r>
      <w:r w:rsidR="00FF0463" w:rsidRPr="00D16672">
        <w:rPr>
          <w:rFonts w:eastAsia="Calibri" w:cs="Times New Roman"/>
          <w:sz w:val="26"/>
          <w:szCs w:val="26"/>
          <w:lang w:val="pt-BR"/>
        </w:rPr>
        <w:t xml:space="preserve">n </w:t>
      </w:r>
      <w:r w:rsidR="002E4000" w:rsidRPr="00D16672">
        <w:rPr>
          <w:rFonts w:eastAsia="Calibri" w:cs="Times New Roman"/>
          <w:sz w:val="26"/>
          <w:szCs w:val="26"/>
          <w:lang w:val="pt-BR"/>
        </w:rPr>
        <w:t>các bà mẹ</w:t>
      </w:r>
      <w:r w:rsidRPr="00D16672">
        <w:rPr>
          <w:rFonts w:eastAsia="Calibri" w:cs="Times New Roman"/>
          <w:sz w:val="26"/>
          <w:szCs w:val="26"/>
          <w:lang w:val="pt-BR"/>
        </w:rPr>
        <w:t xml:space="preserve"> để thu thập số liệu</w:t>
      </w:r>
      <w:r w:rsidR="002E4000" w:rsidRPr="00D16672">
        <w:rPr>
          <w:rFonts w:eastAsia="Calibri" w:cs="Times New Roman"/>
          <w:sz w:val="26"/>
          <w:szCs w:val="26"/>
          <w:lang w:val="pt-BR"/>
        </w:rPr>
        <w:t>.</w:t>
      </w:r>
    </w:p>
    <w:p w14:paraId="150C7EF6" w14:textId="384300E1" w:rsidR="002E4000" w:rsidRPr="00D16672" w:rsidRDefault="00DA0315" w:rsidP="00FD58A9">
      <w:pPr>
        <w:spacing w:line="360" w:lineRule="auto"/>
        <w:rPr>
          <w:rFonts w:eastAsia="Calibri" w:cs="Times New Roman"/>
          <w:b/>
          <w:i/>
          <w:iCs/>
          <w:sz w:val="26"/>
          <w:szCs w:val="26"/>
          <w:lang w:val="pt-BR"/>
        </w:rPr>
      </w:pPr>
      <w:r w:rsidRPr="00D16672">
        <w:rPr>
          <w:rFonts w:eastAsia="Calibri" w:cs="Times New Roman"/>
          <w:b/>
          <w:i/>
          <w:iCs/>
          <w:sz w:val="26"/>
          <w:szCs w:val="26"/>
        </w:rPr>
        <w:t>2.2.5.3.</w:t>
      </w:r>
      <w:r w:rsidR="00FD58A9" w:rsidRPr="00D16672">
        <w:rPr>
          <w:rFonts w:eastAsia="Calibri" w:cs="Times New Roman"/>
          <w:b/>
          <w:i/>
          <w:iCs/>
          <w:sz w:val="26"/>
          <w:szCs w:val="26"/>
        </w:rPr>
        <w:t xml:space="preserve"> </w:t>
      </w:r>
      <w:r w:rsidR="006A44ED" w:rsidRPr="00D16672">
        <w:rPr>
          <w:rFonts w:eastAsia="Calibri" w:cs="Times New Roman"/>
          <w:b/>
          <w:i/>
          <w:iCs/>
          <w:sz w:val="26"/>
          <w:szCs w:val="26"/>
        </w:rPr>
        <w:t xml:space="preserve">Giai đoạn 2: </w:t>
      </w:r>
      <w:r w:rsidRPr="00D16672">
        <w:rPr>
          <w:rFonts w:eastAsia="Calibri" w:cs="Times New Roman"/>
          <w:b/>
          <w:i/>
          <w:iCs/>
          <w:sz w:val="26"/>
          <w:szCs w:val="26"/>
          <w:lang w:val="pt-BR"/>
        </w:rPr>
        <w:t>Nghiên cứu can thiệp (</w:t>
      </w:r>
      <w:r w:rsidR="002E4000" w:rsidRPr="00D16672">
        <w:rPr>
          <w:rFonts w:eastAsia="Calibri" w:cs="Times New Roman"/>
          <w:b/>
          <w:i/>
          <w:iCs/>
          <w:sz w:val="26"/>
          <w:szCs w:val="26"/>
          <w:lang w:val="pt-BR"/>
        </w:rPr>
        <w:t>mục tiêu 2, mục tiêu 3</w:t>
      </w:r>
      <w:r w:rsidRPr="00D16672">
        <w:rPr>
          <w:rFonts w:eastAsia="Calibri" w:cs="Times New Roman"/>
          <w:b/>
          <w:i/>
          <w:iCs/>
          <w:sz w:val="26"/>
          <w:szCs w:val="26"/>
          <w:lang w:val="pt-BR"/>
        </w:rPr>
        <w:t>)</w:t>
      </w:r>
    </w:p>
    <w:p w14:paraId="42E369F2" w14:textId="233DC211" w:rsidR="00DA0315" w:rsidRPr="00D16672" w:rsidRDefault="00DA0315" w:rsidP="00FD58A9">
      <w:pPr>
        <w:spacing w:line="360" w:lineRule="auto"/>
        <w:rPr>
          <w:rFonts w:eastAsia="MS Mincho" w:cs="Times New Roman"/>
          <w:sz w:val="26"/>
          <w:szCs w:val="26"/>
          <w:lang w:eastAsia="ja-JP"/>
        </w:rPr>
      </w:pPr>
      <w:r w:rsidRPr="00D16672">
        <w:rPr>
          <w:rFonts w:eastAsia="MS Mincho" w:cs="Times New Roman"/>
          <w:sz w:val="26"/>
          <w:szCs w:val="26"/>
          <w:lang w:eastAsia="ja-JP"/>
        </w:rPr>
        <w:t>- Tập huấn:</w:t>
      </w:r>
    </w:p>
    <w:p w14:paraId="1B6F6754" w14:textId="672FD025" w:rsidR="002E4000" w:rsidRPr="00D16672" w:rsidRDefault="00C60C0E" w:rsidP="004E7FEA">
      <w:pPr>
        <w:spacing w:line="360" w:lineRule="auto"/>
        <w:ind w:firstLine="720"/>
        <w:rPr>
          <w:rFonts w:eastAsia="MS Mincho" w:cs="Times New Roman"/>
          <w:sz w:val="26"/>
          <w:szCs w:val="26"/>
          <w:lang w:val="vi-VN" w:eastAsia="ja-JP"/>
        </w:rPr>
      </w:pPr>
      <w:r w:rsidRPr="00D16672">
        <w:rPr>
          <w:rFonts w:eastAsia="MS Mincho" w:cs="Times New Roman"/>
          <w:b/>
          <w:sz w:val="26"/>
          <w:szCs w:val="26"/>
          <w:lang w:eastAsia="ja-JP"/>
        </w:rPr>
        <w:t>+</w:t>
      </w:r>
      <w:r w:rsidR="002E4000" w:rsidRPr="00D16672">
        <w:rPr>
          <w:rFonts w:eastAsia="MS Mincho" w:cs="Times New Roman"/>
          <w:sz w:val="26"/>
          <w:szCs w:val="26"/>
          <w:lang w:val="vi-VN" w:eastAsia="ja-JP"/>
        </w:rPr>
        <w:t xml:space="preserve"> Tập huấn cho các điề</w:t>
      </w:r>
      <w:r w:rsidR="00BF7F9D" w:rsidRPr="00D16672">
        <w:rPr>
          <w:rFonts w:eastAsia="MS Mincho" w:cs="Times New Roman"/>
          <w:sz w:val="26"/>
          <w:szCs w:val="26"/>
          <w:lang w:val="vi-VN" w:eastAsia="ja-JP"/>
        </w:rPr>
        <w:t>u tra viên</w:t>
      </w:r>
      <w:r w:rsidR="002E4000" w:rsidRPr="00D16672">
        <w:rPr>
          <w:rFonts w:eastAsia="MS Mincho" w:cs="Times New Roman"/>
          <w:sz w:val="26"/>
          <w:szCs w:val="26"/>
          <w:lang w:eastAsia="ja-JP"/>
        </w:rPr>
        <w:t xml:space="preserve">: như </w:t>
      </w:r>
      <w:r w:rsidR="00DA0315" w:rsidRPr="00D16672">
        <w:rPr>
          <w:rFonts w:eastAsia="MS Mincho" w:cs="Times New Roman"/>
          <w:sz w:val="26"/>
          <w:szCs w:val="26"/>
          <w:lang w:eastAsia="ja-JP"/>
        </w:rPr>
        <w:t>2.2.5.2</w:t>
      </w:r>
      <w:r w:rsidR="002E4000" w:rsidRPr="00D16672">
        <w:rPr>
          <w:rFonts w:eastAsia="MS Mincho" w:cs="Times New Roman"/>
          <w:sz w:val="26"/>
          <w:szCs w:val="26"/>
          <w:lang w:eastAsia="ja-JP"/>
        </w:rPr>
        <w:t>.</w:t>
      </w:r>
    </w:p>
    <w:p w14:paraId="01DFD6D6" w14:textId="557A20C9" w:rsidR="00BF7F9D" w:rsidRPr="00D16672" w:rsidRDefault="00C60C0E" w:rsidP="004E7FEA">
      <w:pPr>
        <w:spacing w:line="360" w:lineRule="auto"/>
        <w:ind w:firstLine="720"/>
        <w:rPr>
          <w:rFonts w:eastAsia="MS Mincho" w:cs="Times New Roman"/>
          <w:sz w:val="26"/>
          <w:szCs w:val="26"/>
          <w:lang w:val="vi-VN"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w:t>
      </w:r>
      <w:r w:rsidR="00450C64" w:rsidRPr="00D16672">
        <w:rPr>
          <w:rFonts w:eastAsia="MS Mincho" w:cs="Times New Roman"/>
          <w:sz w:val="26"/>
          <w:szCs w:val="26"/>
          <w:lang w:val="vi-VN" w:eastAsia="ja-JP"/>
        </w:rPr>
        <w:t xml:space="preserve">n cho giám sát viên (GSV): </w:t>
      </w:r>
      <w:r w:rsidR="00BF7F9D" w:rsidRPr="00D16672">
        <w:rPr>
          <w:rFonts w:eastAsia="MS Mincho" w:cs="Times New Roman"/>
          <w:sz w:val="26"/>
          <w:szCs w:val="26"/>
          <w:lang w:eastAsia="ja-JP"/>
        </w:rPr>
        <w:t xml:space="preserve">Tổ chức tập huấn cho </w:t>
      </w:r>
      <w:r w:rsidR="00450C64" w:rsidRPr="00D16672">
        <w:rPr>
          <w:rFonts w:eastAsia="MS Mincho" w:cs="Times New Roman"/>
          <w:sz w:val="26"/>
          <w:szCs w:val="26"/>
          <w:lang w:val="vi-VN" w:eastAsia="ja-JP"/>
        </w:rPr>
        <w:t>10</w:t>
      </w:r>
      <w:r w:rsidR="003A7486" w:rsidRPr="00D16672">
        <w:rPr>
          <w:rFonts w:eastAsia="MS Mincho" w:cs="Times New Roman"/>
          <w:sz w:val="26"/>
          <w:szCs w:val="26"/>
          <w:lang w:val="vi-VN" w:eastAsia="ja-JP"/>
        </w:rPr>
        <w:t xml:space="preserve"> </w:t>
      </w:r>
      <w:r w:rsidR="002E4000" w:rsidRPr="00D16672">
        <w:rPr>
          <w:rFonts w:eastAsia="MS Mincho" w:cs="Times New Roman"/>
          <w:sz w:val="26"/>
          <w:szCs w:val="26"/>
          <w:lang w:val="vi-VN" w:eastAsia="ja-JP"/>
        </w:rPr>
        <w:t>giám sát viên của trung ương trực tiếp hàng ngày giám sát tại các trường và gia đình trẻ</w:t>
      </w:r>
      <w:r w:rsidR="003A7486" w:rsidRPr="00D16672">
        <w:rPr>
          <w:rFonts w:eastAsia="MS Mincho" w:cs="Times New Roman"/>
          <w:sz w:val="26"/>
          <w:szCs w:val="26"/>
          <w:lang w:val="vi-VN" w:eastAsia="ja-JP"/>
        </w:rPr>
        <w:t xml:space="preserve"> </w:t>
      </w:r>
      <w:r w:rsidR="00EA3C2B" w:rsidRPr="00D16672">
        <w:rPr>
          <w:rFonts w:eastAsia="MS Mincho" w:cs="Times New Roman"/>
          <w:sz w:val="26"/>
          <w:szCs w:val="26"/>
          <w:lang w:eastAsia="ja-JP"/>
        </w:rPr>
        <w:t>cùng với</w:t>
      </w:r>
      <w:r w:rsidR="003A7486" w:rsidRPr="00D16672">
        <w:rPr>
          <w:rFonts w:eastAsia="MS Mincho" w:cs="Times New Roman"/>
          <w:sz w:val="26"/>
          <w:szCs w:val="26"/>
          <w:lang w:val="vi-VN" w:eastAsia="ja-JP"/>
        </w:rPr>
        <w:t xml:space="preserve"> </w:t>
      </w:r>
      <w:r w:rsidR="00592D28" w:rsidRPr="00D16672">
        <w:rPr>
          <w:rFonts w:eastAsia="MS Mincho" w:cs="Times New Roman"/>
          <w:sz w:val="26"/>
          <w:szCs w:val="26"/>
          <w:lang w:eastAsia="ja-JP"/>
        </w:rPr>
        <w:t>1</w:t>
      </w:r>
      <w:r w:rsidR="002E4000" w:rsidRPr="00D16672">
        <w:rPr>
          <w:rFonts w:eastAsia="MS Mincho" w:cs="Times New Roman"/>
          <w:sz w:val="26"/>
          <w:szCs w:val="26"/>
          <w:lang w:val="vi-VN" w:eastAsia="ja-JP"/>
        </w:rPr>
        <w:t>0  GSV Tỉnh, Huyện tham gia tổ chức giám sát định kỳ hàng tháng</w:t>
      </w:r>
      <w:r w:rsidR="00F9710E" w:rsidRPr="00D16672">
        <w:rPr>
          <w:rFonts w:eastAsia="MS Mincho" w:cs="Times New Roman"/>
          <w:sz w:val="26"/>
          <w:szCs w:val="26"/>
          <w:lang w:eastAsia="ja-JP"/>
        </w:rPr>
        <w:t xml:space="preserve"> về </w:t>
      </w:r>
      <w:r w:rsidR="00742C15" w:rsidRPr="00D16672">
        <w:rPr>
          <w:rFonts w:eastAsia="MS Mincho" w:cs="Times New Roman"/>
          <w:sz w:val="26"/>
          <w:szCs w:val="26"/>
          <w:lang w:val="vi-VN" w:eastAsia="ja-JP"/>
        </w:rPr>
        <w:t xml:space="preserve">mục đích, nội dung </w:t>
      </w:r>
      <w:r w:rsidR="00742C15" w:rsidRPr="00D16672">
        <w:rPr>
          <w:rFonts w:eastAsia="MS Mincho" w:cs="Times New Roman"/>
          <w:sz w:val="26"/>
          <w:szCs w:val="26"/>
          <w:lang w:eastAsia="ja-JP"/>
        </w:rPr>
        <w:t xml:space="preserve">của </w:t>
      </w:r>
      <w:r w:rsidR="00742C15" w:rsidRPr="00D16672">
        <w:rPr>
          <w:rFonts w:eastAsia="MS Mincho" w:cs="Times New Roman"/>
          <w:sz w:val="26"/>
          <w:szCs w:val="26"/>
          <w:lang w:val="vi-VN" w:eastAsia="ja-JP"/>
        </w:rPr>
        <w:t>nghiên cứu</w:t>
      </w:r>
      <w:r w:rsidR="00F9710E" w:rsidRPr="00D16672">
        <w:rPr>
          <w:rFonts w:eastAsia="MS Mincho" w:cs="Times New Roman"/>
          <w:sz w:val="26"/>
          <w:szCs w:val="26"/>
          <w:lang w:eastAsia="ja-JP"/>
        </w:rPr>
        <w:t xml:space="preserve">, cách theo dõi, đánh giá các chỉ số về tình </w:t>
      </w:r>
      <w:r w:rsidR="00F9710E" w:rsidRPr="00D16672">
        <w:rPr>
          <w:rFonts w:eastAsia="MS Mincho" w:cs="Times New Roman"/>
          <w:sz w:val="26"/>
          <w:szCs w:val="26"/>
          <w:lang w:eastAsia="ja-JP"/>
        </w:rPr>
        <w:lastRenderedPageBreak/>
        <w:t>hình bệnh tật, ăn, uống của trẻ, cách ghi chép các thông tin trong sổ theo dõi hàng ngày của bà mẹ, cô giáo, cách thu thập, tổng hợp số liệu hàng ngày từ sổ theo dõi của cô giáo, của bà mẹ, cách nhập số liệu, tổng hợp và gửi số liệu về trung ương</w:t>
      </w:r>
      <w:r w:rsidR="002E4000" w:rsidRPr="00D16672">
        <w:rPr>
          <w:rFonts w:eastAsia="MS Mincho" w:cs="Times New Roman"/>
          <w:sz w:val="26"/>
          <w:szCs w:val="26"/>
          <w:lang w:val="vi-VN" w:eastAsia="ja-JP"/>
        </w:rPr>
        <w:t xml:space="preserve">. </w:t>
      </w:r>
    </w:p>
    <w:p w14:paraId="5B08346A" w14:textId="55576154" w:rsidR="002E4000" w:rsidRPr="00D16672" w:rsidRDefault="00C60C0E" w:rsidP="004E7FEA">
      <w:pPr>
        <w:spacing w:line="360" w:lineRule="auto"/>
        <w:ind w:firstLine="720"/>
        <w:rPr>
          <w:rFonts w:eastAsia="MS Mincho" w:cs="Times New Roman"/>
          <w:sz w:val="26"/>
          <w:szCs w:val="26"/>
          <w:lang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huấn cho cán bộ y tế xã: mỗi xã chọn 3-4 cán bộ y tế xã (trạm trưởng và 1-2 nhân viên). Các nội dung tập huấn: mục đích, nội dung nghiên cứu, trách nhiệm của cán bộ trạm y tế trong thời gian nghiên cứu. Cách quản lý, giám sát việc uống </w:t>
      </w:r>
      <w:r w:rsidR="00C25515" w:rsidRPr="00D16672">
        <w:rPr>
          <w:rFonts w:eastAsia="MS Mincho" w:cs="Times New Roman"/>
          <w:sz w:val="26"/>
          <w:szCs w:val="26"/>
          <w:lang w:eastAsia="ja-JP"/>
        </w:rPr>
        <w:t>sản phẩm bổ sung lợi khuẩn LcS</w:t>
      </w:r>
      <w:r w:rsidR="002E4000" w:rsidRPr="00D16672">
        <w:rPr>
          <w:rFonts w:eastAsia="MS Mincho" w:cs="Times New Roman"/>
          <w:sz w:val="26"/>
          <w:szCs w:val="26"/>
          <w:lang w:val="vi-VN" w:eastAsia="ja-JP"/>
        </w:rPr>
        <w:t>, các xử trí khi trẻ bị ốm nặng, báo cáo bệnh tật của trẻ.</w:t>
      </w:r>
      <w:r w:rsidR="002E4000" w:rsidRPr="00D16672">
        <w:rPr>
          <w:rFonts w:eastAsia="MS Mincho" w:cs="Times New Roman"/>
          <w:sz w:val="26"/>
          <w:szCs w:val="26"/>
          <w:lang w:eastAsia="ja-JP"/>
        </w:rPr>
        <w:t xml:space="preserve"> </w:t>
      </w:r>
    </w:p>
    <w:p w14:paraId="64CF9A6D" w14:textId="5DC2D331" w:rsidR="002E4000" w:rsidRPr="00D16672" w:rsidRDefault="00C60C0E" w:rsidP="004E7FEA">
      <w:pPr>
        <w:spacing w:line="360" w:lineRule="auto"/>
        <w:ind w:firstLine="720"/>
        <w:rPr>
          <w:rFonts w:eastAsia="MS Mincho" w:cs="Times New Roman"/>
          <w:sz w:val="26"/>
          <w:szCs w:val="26"/>
          <w:lang w:val="vi-VN"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huấn cho cộng tác viên: mỗ</w:t>
      </w:r>
      <w:r w:rsidR="00B92481" w:rsidRPr="00D16672">
        <w:rPr>
          <w:rFonts w:eastAsia="MS Mincho" w:cs="Times New Roman"/>
          <w:sz w:val="26"/>
          <w:szCs w:val="26"/>
          <w:lang w:val="vi-VN" w:eastAsia="ja-JP"/>
        </w:rPr>
        <w:t xml:space="preserve">i thôn </w:t>
      </w:r>
      <w:r w:rsidR="002E4000" w:rsidRPr="00D16672">
        <w:rPr>
          <w:rFonts w:eastAsia="MS Mincho" w:cs="Times New Roman"/>
          <w:sz w:val="26"/>
          <w:szCs w:val="26"/>
          <w:lang w:val="vi-VN" w:eastAsia="ja-JP"/>
        </w:rPr>
        <w:t>chọn 1-2 cộng tác viên, trung bình mỗi cộng tác viên quản lý trực tiếp 6-8 trẻ trong địa bàn thôn của mình. CTV là các cán bộ dinh dưỡng, y tế thôn hoặc cộng tác viên dân số. Các nội dung tập huấn: mục đích, nội dung nghiên cứu, các khâu khi tham gia tại 1 cuộc điều tra, cách mời đối tượng và tiếp cận đối tượng.</w:t>
      </w:r>
    </w:p>
    <w:p w14:paraId="0B643239" w14:textId="2D486D03" w:rsidR="002E4000" w:rsidRPr="00D16672" w:rsidRDefault="00C60C0E" w:rsidP="004E7FEA">
      <w:pPr>
        <w:spacing w:line="360" w:lineRule="auto"/>
        <w:ind w:firstLine="720"/>
        <w:rPr>
          <w:rFonts w:eastAsia="MS Mincho" w:cs="Times New Roman"/>
          <w:sz w:val="26"/>
          <w:szCs w:val="26"/>
          <w:lang w:val="vi-VN"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huấn cho các cô giáo nuôi dạy trẻ: Các cô giáo phụ trách mỗi lớp học tại mỗi trường học mẫu giáo là người theo dõi trẻ trực tiếp hàng ngày tại nhà trẻ. Mỗi trườ</w:t>
      </w:r>
      <w:r w:rsidR="00172D0C" w:rsidRPr="00D16672">
        <w:rPr>
          <w:rFonts w:eastAsia="MS Mincho" w:cs="Times New Roman"/>
          <w:sz w:val="26"/>
          <w:szCs w:val="26"/>
          <w:lang w:val="vi-VN" w:eastAsia="ja-JP"/>
        </w:rPr>
        <w:t xml:space="preserve">ng </w:t>
      </w:r>
      <w:r w:rsidR="002E4000" w:rsidRPr="00D16672">
        <w:rPr>
          <w:rFonts w:eastAsia="MS Mincho" w:cs="Times New Roman"/>
          <w:sz w:val="26"/>
          <w:szCs w:val="26"/>
          <w:lang w:val="vi-VN" w:eastAsia="ja-JP"/>
        </w:rPr>
        <w:t>cử 1 cô hiệu trưởng</w:t>
      </w:r>
      <w:r w:rsidR="00172D0C"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2 cô phụ trách y tế học đường và các cô giáo phụ trách lớp tham gia tập huấn và tham gia theo dõi trẻ trong 1</w:t>
      </w:r>
      <w:r w:rsidR="002E4000" w:rsidRPr="00D16672">
        <w:rPr>
          <w:rFonts w:eastAsia="MS Mincho" w:cs="Times New Roman"/>
          <w:sz w:val="26"/>
          <w:szCs w:val="26"/>
          <w:lang w:eastAsia="ja-JP"/>
        </w:rPr>
        <w:t>6</w:t>
      </w:r>
      <w:r w:rsidR="002E4000" w:rsidRPr="00D16672">
        <w:rPr>
          <w:rFonts w:eastAsia="MS Mincho" w:cs="Times New Roman"/>
          <w:sz w:val="26"/>
          <w:szCs w:val="26"/>
          <w:lang w:val="vi-VN" w:eastAsia="ja-JP"/>
        </w:rPr>
        <w:t xml:space="preserve"> tuần. Nội dung tập huấn: mục đích, nội dung nghiên cứu, ý nghĩa của chương trình, các cô giáo được hướng dẫn theo dõi, kiểm tra và ghi chép lại các thông tin trên sổ theo dõi về tình hình bệnh tật, ăn uống của trẻ trong ngày trẻ đi học. Riêng với 2 xã can thiệp, </w:t>
      </w:r>
      <w:r w:rsidR="00C96D75" w:rsidRPr="00D16672">
        <w:rPr>
          <w:rFonts w:eastAsia="MS Mincho" w:cs="Times New Roman"/>
          <w:sz w:val="26"/>
          <w:szCs w:val="26"/>
          <w:lang w:eastAsia="ja-JP"/>
        </w:rPr>
        <w:t xml:space="preserve">mỗi xã có 02 </w:t>
      </w:r>
      <w:r w:rsidR="002E4000" w:rsidRPr="00D16672">
        <w:rPr>
          <w:rFonts w:eastAsia="MS Mincho" w:cs="Times New Roman"/>
          <w:sz w:val="26"/>
          <w:szCs w:val="26"/>
          <w:lang w:val="vi-VN" w:eastAsia="ja-JP"/>
        </w:rPr>
        <w:t xml:space="preserve">cô giáo phụ trách cho trẻ uống </w:t>
      </w:r>
      <w:r w:rsidR="00C96D75" w:rsidRPr="00D16672">
        <w:rPr>
          <w:rFonts w:eastAsia="MS Mincho" w:cs="Times New Roman"/>
          <w:sz w:val="26"/>
          <w:szCs w:val="26"/>
          <w:lang w:eastAsia="ja-JP"/>
        </w:rPr>
        <w:t>sản phẩm bổ sung lợi khuẩn LcS</w:t>
      </w:r>
      <w:r w:rsidR="002E4000" w:rsidRPr="00D16672">
        <w:rPr>
          <w:rFonts w:eastAsia="MS Mincho" w:cs="Times New Roman"/>
          <w:sz w:val="26"/>
          <w:szCs w:val="26"/>
          <w:lang w:val="vi-VN" w:eastAsia="ja-JP"/>
        </w:rPr>
        <w:t xml:space="preserve"> được tập huấn về cách sử dụng tủ lạnh, sử dụng sản phẩm </w:t>
      </w:r>
      <w:r w:rsidR="00F05AA9" w:rsidRPr="00D16672">
        <w:rPr>
          <w:rFonts w:eastAsia="MS Mincho" w:cs="Times New Roman"/>
          <w:sz w:val="26"/>
          <w:szCs w:val="26"/>
          <w:lang w:eastAsia="ja-JP"/>
        </w:rPr>
        <w:t>bổ sung lợi khuẩn LcS</w:t>
      </w:r>
      <w:r w:rsidR="002E4000" w:rsidRPr="00D16672">
        <w:rPr>
          <w:rFonts w:eastAsia="MS Mincho" w:cs="Times New Roman"/>
          <w:sz w:val="26"/>
          <w:szCs w:val="26"/>
          <w:lang w:val="vi-VN" w:eastAsia="ja-JP"/>
        </w:rPr>
        <w:t xml:space="preserve"> cho trẻ, theo dõi và ghi chép số lượng </w:t>
      </w:r>
      <w:r w:rsidR="00F05AA9" w:rsidRPr="00D16672">
        <w:rPr>
          <w:rFonts w:eastAsia="MS Mincho" w:cs="Times New Roman"/>
          <w:sz w:val="26"/>
          <w:szCs w:val="26"/>
          <w:lang w:eastAsia="ja-JP"/>
        </w:rPr>
        <w:t>sản phẩm bổ sung LcS</w:t>
      </w:r>
      <w:r w:rsidR="002E4000" w:rsidRPr="00D16672">
        <w:rPr>
          <w:rFonts w:eastAsia="MS Mincho" w:cs="Times New Roman"/>
          <w:sz w:val="26"/>
          <w:szCs w:val="26"/>
          <w:lang w:val="vi-VN" w:eastAsia="ja-JP"/>
        </w:rPr>
        <w:t xml:space="preserve"> trẻ đã uống mỗi ngày.</w:t>
      </w:r>
    </w:p>
    <w:p w14:paraId="6B24E64E" w14:textId="77777777" w:rsidR="00CE7BAC" w:rsidRPr="00D16672" w:rsidRDefault="00C60C0E" w:rsidP="004E7FEA">
      <w:pPr>
        <w:spacing w:line="360" w:lineRule="auto"/>
        <w:ind w:firstLine="720"/>
        <w:rPr>
          <w:rFonts w:eastAsia="MS Mincho" w:cs="Times New Roman"/>
          <w:sz w:val="26"/>
          <w:szCs w:val="26"/>
          <w:lang w:val="vi-VN"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huấn cho các bà mẹ</w:t>
      </w:r>
      <w:r w:rsidR="00091353" w:rsidRPr="00D16672">
        <w:rPr>
          <w:rFonts w:eastAsia="MS Mincho" w:cs="Times New Roman"/>
          <w:sz w:val="26"/>
          <w:szCs w:val="26"/>
          <w:lang w:eastAsia="ja-JP"/>
        </w:rPr>
        <w:t>/người chăm sóc chính cho trẻ</w:t>
      </w:r>
      <w:r w:rsidR="002E4000" w:rsidRPr="00D16672">
        <w:rPr>
          <w:rFonts w:eastAsia="MS Mincho" w:cs="Times New Roman"/>
          <w:sz w:val="26"/>
          <w:szCs w:val="26"/>
          <w:lang w:val="vi-VN" w:eastAsia="ja-JP"/>
        </w:rPr>
        <w:t>: tất cả các bà mẹ có trẻ tham gia nghiên cứu được giải thích, tập huấn về mục đích, nội dung nghiên cứu, cách chăm sóc trẻ. Hướng dẫn ghi chép các thông tin về bệnh tật và ăn uống của trẻ trong 1</w:t>
      </w:r>
      <w:r w:rsidR="0093503B" w:rsidRPr="00D16672">
        <w:rPr>
          <w:rFonts w:eastAsia="MS Mincho" w:cs="Times New Roman"/>
          <w:sz w:val="26"/>
          <w:szCs w:val="26"/>
          <w:lang w:eastAsia="ja-JP"/>
        </w:rPr>
        <w:t xml:space="preserve">6 tuần </w:t>
      </w:r>
      <w:r w:rsidR="002E4000" w:rsidRPr="00D16672">
        <w:rPr>
          <w:rFonts w:eastAsia="MS Mincho" w:cs="Times New Roman"/>
          <w:sz w:val="26"/>
          <w:szCs w:val="26"/>
          <w:lang w:val="vi-VN" w:eastAsia="ja-JP"/>
        </w:rPr>
        <w:t xml:space="preserve">vào sổ theo dõi hàng ngày. Hướng dẫn cách nhận biết triệu chứng </w:t>
      </w:r>
      <w:r w:rsidR="0093503B" w:rsidRPr="00D16672">
        <w:rPr>
          <w:rFonts w:eastAsia="MS Mincho" w:cs="Times New Roman"/>
          <w:sz w:val="26"/>
          <w:szCs w:val="26"/>
          <w:lang w:eastAsia="ja-JP"/>
        </w:rPr>
        <w:t xml:space="preserve">của NKHHC, tiêu chảy, táo bón, tính chất phân </w:t>
      </w:r>
      <w:r w:rsidR="002E4000" w:rsidRPr="00D16672">
        <w:rPr>
          <w:rFonts w:eastAsia="MS Mincho" w:cs="Times New Roman"/>
          <w:sz w:val="26"/>
          <w:szCs w:val="26"/>
          <w:lang w:val="vi-VN" w:eastAsia="ja-JP"/>
        </w:rPr>
        <w:t xml:space="preserve">cho trẻ. </w:t>
      </w:r>
    </w:p>
    <w:p w14:paraId="1DE77A65" w14:textId="5E91BAE0" w:rsidR="002E4000" w:rsidRPr="00D16672" w:rsidRDefault="00CE7BAC" w:rsidP="004E7FEA">
      <w:pPr>
        <w:spacing w:line="360" w:lineRule="auto"/>
        <w:ind w:firstLine="720"/>
        <w:rPr>
          <w:rFonts w:eastAsia="MS Mincho" w:cs="Times New Roman"/>
          <w:sz w:val="26"/>
          <w:szCs w:val="26"/>
          <w:lang w:val="vi-VN" w:eastAsia="ja-JP"/>
        </w:rPr>
      </w:pPr>
      <w:r w:rsidRPr="00D16672">
        <w:rPr>
          <w:rFonts w:eastAsia="MS Mincho" w:cs="Times New Roman"/>
          <w:sz w:val="26"/>
          <w:szCs w:val="26"/>
          <w:lang w:eastAsia="ja-JP"/>
        </w:rPr>
        <w:lastRenderedPageBreak/>
        <w:t xml:space="preserve">+ </w:t>
      </w:r>
      <w:r w:rsidR="00C0215A" w:rsidRPr="00D16672">
        <w:rPr>
          <w:rFonts w:eastAsia="MS Mincho" w:cs="Times New Roman"/>
          <w:sz w:val="26"/>
          <w:szCs w:val="26"/>
          <w:lang w:eastAsia="ja-JP"/>
        </w:rPr>
        <w:t>Hướng dẫn bà mẹ, cô giáo cách sử dụng công cụ Bristol stool scale (có hình ảnh các loại tính chất phân) để bà mẹ</w:t>
      </w:r>
      <w:r w:rsidR="006F3DEA" w:rsidRPr="00D16672">
        <w:rPr>
          <w:rFonts w:eastAsia="MS Mincho" w:cs="Times New Roman"/>
          <w:sz w:val="26"/>
          <w:szCs w:val="26"/>
          <w:lang w:eastAsia="ja-JP"/>
        </w:rPr>
        <w:t xml:space="preserve"> </w:t>
      </w:r>
      <w:r w:rsidR="00C0215A" w:rsidRPr="00D16672">
        <w:rPr>
          <w:rFonts w:eastAsia="MS Mincho" w:cs="Times New Roman"/>
          <w:sz w:val="26"/>
          <w:szCs w:val="26"/>
          <w:lang w:eastAsia="ja-JP"/>
        </w:rPr>
        <w:t xml:space="preserve">xác định và ghi chép đúng tính chất </w:t>
      </w:r>
      <w:r w:rsidR="006F3DEA" w:rsidRPr="00D16672">
        <w:rPr>
          <w:rFonts w:eastAsia="MS Mincho" w:cs="Times New Roman"/>
          <w:sz w:val="26"/>
          <w:szCs w:val="26"/>
          <w:lang w:eastAsia="ja-JP"/>
        </w:rPr>
        <w:t xml:space="preserve">phân </w:t>
      </w:r>
      <w:r w:rsidR="00C0215A" w:rsidRPr="00D16672">
        <w:rPr>
          <w:rFonts w:eastAsia="MS Mincho" w:cs="Times New Roman"/>
          <w:sz w:val="26"/>
          <w:szCs w:val="26"/>
          <w:lang w:eastAsia="ja-JP"/>
        </w:rPr>
        <w:t>của trẻ.</w:t>
      </w:r>
    </w:p>
    <w:p w14:paraId="544F2552" w14:textId="7540B7B6" w:rsidR="002E4000" w:rsidRPr="00D16672" w:rsidRDefault="00C60C0E" w:rsidP="004E7FEA">
      <w:pPr>
        <w:spacing w:line="360" w:lineRule="auto"/>
        <w:ind w:firstLine="720"/>
        <w:rPr>
          <w:rFonts w:eastAsia="MS Mincho" w:cs="Times New Roman"/>
          <w:sz w:val="26"/>
          <w:szCs w:val="26"/>
          <w:lang w:eastAsia="ja-JP"/>
        </w:rPr>
      </w:pPr>
      <w:r w:rsidRPr="00D16672">
        <w:rPr>
          <w:rFonts w:eastAsia="MS Mincho" w:cs="Times New Roman"/>
          <w:sz w:val="26"/>
          <w:szCs w:val="26"/>
          <w:lang w:eastAsia="ja-JP"/>
        </w:rPr>
        <w:t>+</w:t>
      </w:r>
      <w:r w:rsidR="002E4000" w:rsidRPr="00D16672">
        <w:rPr>
          <w:rFonts w:eastAsia="MS Mincho" w:cs="Times New Roman"/>
          <w:sz w:val="26"/>
          <w:szCs w:val="26"/>
          <w:lang w:val="vi-VN" w:eastAsia="ja-JP"/>
        </w:rPr>
        <w:t xml:space="preserve"> Tập huấn cho cán bộ </w:t>
      </w:r>
      <w:r w:rsidR="002E4000" w:rsidRPr="00D16672">
        <w:rPr>
          <w:rFonts w:eastAsia="MS Mincho" w:cs="Times New Roman"/>
          <w:sz w:val="26"/>
          <w:szCs w:val="26"/>
          <w:lang w:eastAsia="ja-JP"/>
        </w:rPr>
        <w:t>x</w:t>
      </w:r>
      <w:r w:rsidR="002E4000" w:rsidRPr="00D16672">
        <w:rPr>
          <w:rFonts w:eastAsia="MS Mincho" w:cs="Times New Roman"/>
          <w:sz w:val="26"/>
          <w:szCs w:val="26"/>
          <w:lang w:val="vi-VN" w:eastAsia="ja-JP"/>
        </w:rPr>
        <w:t>ử lý số liệu trung ương: Nghiên cứu sinh và 05 cán bộ trung ương chuyên phụ trách việc nhận số liệu, nhập số liệu, theo dõi diễn biến và đánh giá, phản hồi số liệu hàng ngày. Toàn bộ số liệu thu thập từ các lần điều tra và các số liệu giám sát hàng tuần được làm sạch, kiểm tra</w:t>
      </w:r>
      <w:r w:rsidR="00F733D0" w:rsidRPr="00D16672">
        <w:rPr>
          <w:rFonts w:eastAsia="MS Mincho" w:cs="Times New Roman"/>
          <w:sz w:val="26"/>
          <w:szCs w:val="26"/>
          <w:lang w:val="vi-VN" w:eastAsia="ja-JP"/>
        </w:rPr>
        <w:t>.</w:t>
      </w:r>
    </w:p>
    <w:p w14:paraId="7B579034" w14:textId="06AA38DE" w:rsidR="002E4000" w:rsidRPr="00D16672" w:rsidRDefault="00C60C0E" w:rsidP="00FD58A9">
      <w:pPr>
        <w:spacing w:line="360" w:lineRule="auto"/>
        <w:rPr>
          <w:rFonts w:eastAsia="Calibri" w:cs="Times New Roman"/>
          <w:sz w:val="26"/>
          <w:szCs w:val="26"/>
        </w:rPr>
      </w:pPr>
      <w:r w:rsidRPr="00D16672">
        <w:rPr>
          <w:rFonts w:eastAsia="Calibri" w:cs="Times New Roman"/>
          <w:sz w:val="26"/>
          <w:szCs w:val="26"/>
        </w:rPr>
        <w:t>-</w:t>
      </w:r>
      <w:r w:rsidR="002E4000" w:rsidRPr="00D16672">
        <w:rPr>
          <w:rFonts w:eastAsia="Calibri" w:cs="Times New Roman"/>
          <w:sz w:val="26"/>
          <w:szCs w:val="26"/>
        </w:rPr>
        <w:t xml:space="preserve"> </w:t>
      </w:r>
      <w:r w:rsidR="00BE3217" w:rsidRPr="00D16672">
        <w:rPr>
          <w:rFonts w:eastAsia="Calibri" w:cs="Times New Roman"/>
          <w:sz w:val="26"/>
          <w:szCs w:val="26"/>
        </w:rPr>
        <w:t>C</w:t>
      </w:r>
      <w:r w:rsidR="002E4000" w:rsidRPr="00D16672">
        <w:rPr>
          <w:rFonts w:eastAsia="Calibri" w:cs="Times New Roman"/>
          <w:sz w:val="26"/>
          <w:szCs w:val="26"/>
        </w:rPr>
        <w:t>an thiệp trong 12 tuần liên tục</w:t>
      </w:r>
      <w:r w:rsidR="00130505" w:rsidRPr="00D16672">
        <w:rPr>
          <w:rFonts w:eastAsia="Calibri" w:cs="Times New Roman"/>
          <w:sz w:val="26"/>
          <w:szCs w:val="26"/>
        </w:rPr>
        <w:t xml:space="preserve"> </w:t>
      </w:r>
      <w:r w:rsidR="00BE3217" w:rsidRPr="00D16672">
        <w:rPr>
          <w:rFonts w:eastAsia="Calibri" w:cs="Times New Roman"/>
          <w:sz w:val="26"/>
          <w:szCs w:val="26"/>
        </w:rPr>
        <w:t>ở nhóm can thiệp:</w:t>
      </w:r>
    </w:p>
    <w:p w14:paraId="69441DCA" w14:textId="79E29736" w:rsidR="002E4000" w:rsidRPr="00D16672" w:rsidRDefault="00C60C0E" w:rsidP="004E7FEA">
      <w:pPr>
        <w:spacing w:line="360" w:lineRule="auto"/>
        <w:ind w:firstLine="720"/>
        <w:rPr>
          <w:rFonts w:eastAsia="Calibri" w:cs="Times New Roman"/>
          <w:sz w:val="26"/>
          <w:szCs w:val="26"/>
        </w:rPr>
      </w:pPr>
      <w:r w:rsidRPr="00D16672">
        <w:rPr>
          <w:rFonts w:eastAsia="Calibri" w:cs="Times New Roman"/>
          <w:sz w:val="26"/>
          <w:szCs w:val="26"/>
        </w:rPr>
        <w:t>+</w:t>
      </w:r>
      <w:r w:rsidR="002E4000" w:rsidRPr="00D16672">
        <w:rPr>
          <w:rFonts w:eastAsia="Calibri" w:cs="Times New Roman"/>
          <w:sz w:val="26"/>
          <w:szCs w:val="26"/>
        </w:rPr>
        <w:t xml:space="preserve"> Sau khi chọn đủ 1036 trẻ thoả mãn yêu cầu của </w:t>
      </w:r>
      <w:r w:rsidR="00D46E2E" w:rsidRPr="00D16672">
        <w:rPr>
          <w:rFonts w:eastAsia="Calibri" w:cs="Times New Roman"/>
          <w:sz w:val="26"/>
          <w:szCs w:val="26"/>
        </w:rPr>
        <w:t>mục tiêu 2</w:t>
      </w:r>
      <w:r w:rsidR="008A66FB" w:rsidRPr="00D16672">
        <w:rPr>
          <w:rFonts w:eastAsia="Calibri" w:cs="Times New Roman"/>
          <w:sz w:val="26"/>
          <w:szCs w:val="26"/>
        </w:rPr>
        <w:t xml:space="preserve"> và 216 trẻ của </w:t>
      </w:r>
      <w:r w:rsidR="00D46E2E" w:rsidRPr="00D16672">
        <w:rPr>
          <w:rFonts w:eastAsia="Calibri" w:cs="Times New Roman"/>
          <w:sz w:val="26"/>
          <w:szCs w:val="26"/>
        </w:rPr>
        <w:t>mục tiêu 3</w:t>
      </w:r>
      <w:r w:rsidR="002E4000" w:rsidRPr="00D16672">
        <w:rPr>
          <w:rFonts w:eastAsia="Calibri" w:cs="Times New Roman"/>
          <w:sz w:val="26"/>
          <w:szCs w:val="26"/>
        </w:rPr>
        <w:t xml:space="preserve">. </w:t>
      </w:r>
    </w:p>
    <w:p w14:paraId="7537B4CF" w14:textId="33C02E2C" w:rsidR="002E4000" w:rsidRPr="00D16672" w:rsidRDefault="00C60C0E" w:rsidP="004E7FEA">
      <w:pPr>
        <w:spacing w:line="360" w:lineRule="auto"/>
        <w:ind w:firstLine="720"/>
        <w:outlineLvl w:val="0"/>
        <w:rPr>
          <w:rFonts w:eastAsia="Calibri" w:cs="Times New Roman"/>
          <w:sz w:val="26"/>
          <w:szCs w:val="26"/>
          <w:lang w:eastAsia="ja-JP"/>
        </w:rPr>
      </w:pPr>
      <w:r w:rsidRPr="00D16672">
        <w:rPr>
          <w:rFonts w:eastAsia="Calibri" w:cs="Times New Roman"/>
          <w:sz w:val="26"/>
          <w:szCs w:val="26"/>
        </w:rPr>
        <w:t>+</w:t>
      </w:r>
      <w:r w:rsidR="002E4000" w:rsidRPr="00D16672">
        <w:rPr>
          <w:rFonts w:eastAsia="Calibri" w:cs="Times New Roman"/>
          <w:sz w:val="26"/>
          <w:szCs w:val="26"/>
        </w:rPr>
        <w:t xml:space="preserve"> Nhóm chứ</w:t>
      </w:r>
      <w:r w:rsidR="00977AB6" w:rsidRPr="00D16672">
        <w:rPr>
          <w:rFonts w:eastAsia="Calibri" w:cs="Times New Roman"/>
          <w:sz w:val="26"/>
          <w:szCs w:val="26"/>
        </w:rPr>
        <w:t>ng</w:t>
      </w:r>
      <w:r w:rsidR="002E4000" w:rsidRPr="00D16672">
        <w:rPr>
          <w:rFonts w:eastAsia="Calibri" w:cs="Times New Roman"/>
          <w:sz w:val="26"/>
          <w:szCs w:val="26"/>
          <w:lang w:eastAsia="ja-JP"/>
        </w:rPr>
        <w:t xml:space="preserve">: </w:t>
      </w:r>
      <w:r w:rsidR="002E4000" w:rsidRPr="00D16672">
        <w:rPr>
          <w:rFonts w:eastAsia="Calibri" w:cs="Times New Roman"/>
          <w:sz w:val="26"/>
          <w:szCs w:val="26"/>
        </w:rPr>
        <w:t>là nhóm trẻ ăn uống bình thường tại gia đình</w:t>
      </w:r>
      <w:r w:rsidR="0092751C" w:rsidRPr="00D16672">
        <w:rPr>
          <w:rFonts w:eastAsia="Calibri" w:cs="Times New Roman"/>
          <w:sz w:val="26"/>
          <w:szCs w:val="26"/>
        </w:rPr>
        <w:t xml:space="preserve"> và nhà trẻ</w:t>
      </w:r>
      <w:r w:rsidR="002E4000" w:rsidRPr="00D16672">
        <w:rPr>
          <w:rFonts w:eastAsia="Calibri" w:cs="Times New Roman"/>
          <w:sz w:val="26"/>
          <w:szCs w:val="26"/>
        </w:rPr>
        <w:t xml:space="preserve">, không sử dụng sản phẩm bổ sung </w:t>
      </w:r>
      <w:r w:rsidR="002E4000" w:rsidRPr="00D16672">
        <w:rPr>
          <w:rFonts w:eastAsia="Calibri" w:cs="Times New Roman"/>
          <w:i/>
          <w:sz w:val="26"/>
          <w:szCs w:val="26"/>
        </w:rPr>
        <w:t xml:space="preserve">Lactobacillus casei </w:t>
      </w:r>
      <w:r w:rsidR="002E4000" w:rsidRPr="00D16672">
        <w:rPr>
          <w:rFonts w:eastAsia="Calibri" w:cs="Times New Roman"/>
          <w:sz w:val="26"/>
          <w:szCs w:val="26"/>
        </w:rPr>
        <w:t>Shirota trong 12 tuần.</w:t>
      </w:r>
    </w:p>
    <w:p w14:paraId="75204EA6" w14:textId="49D9A265" w:rsidR="002E4000" w:rsidRPr="00D16672" w:rsidRDefault="00C60C0E" w:rsidP="004E7FEA">
      <w:pPr>
        <w:spacing w:line="360" w:lineRule="auto"/>
        <w:ind w:firstLine="720"/>
        <w:outlineLvl w:val="0"/>
        <w:rPr>
          <w:rFonts w:eastAsia="Calibri" w:cs="Times New Roman"/>
          <w:sz w:val="26"/>
          <w:szCs w:val="26"/>
        </w:rPr>
      </w:pPr>
      <w:r w:rsidRPr="00D16672">
        <w:rPr>
          <w:rFonts w:eastAsia="Calibri" w:cs="Times New Roman"/>
          <w:sz w:val="26"/>
          <w:szCs w:val="26"/>
        </w:rPr>
        <w:t xml:space="preserve">+ </w:t>
      </w:r>
      <w:r w:rsidR="002E4000" w:rsidRPr="00D16672">
        <w:rPr>
          <w:rFonts w:eastAsia="Calibri" w:cs="Times New Roman"/>
          <w:sz w:val="26"/>
          <w:szCs w:val="26"/>
        </w:rPr>
        <w:t>Nhóm can thiệp</w:t>
      </w:r>
      <w:r w:rsidR="00977AB6" w:rsidRPr="00D16672">
        <w:rPr>
          <w:rFonts w:eastAsia="Calibri" w:cs="Times New Roman"/>
          <w:sz w:val="26"/>
          <w:szCs w:val="26"/>
        </w:rPr>
        <w:t>:</w:t>
      </w:r>
      <w:r w:rsidR="002E4000" w:rsidRPr="00D16672">
        <w:rPr>
          <w:rFonts w:eastAsia="Calibri" w:cs="Times New Roman"/>
          <w:sz w:val="26"/>
          <w:szCs w:val="26"/>
        </w:rPr>
        <w:t xml:space="preserve"> là nhóm ăn uống bình thường tại gia đình </w:t>
      </w:r>
      <w:r w:rsidR="00C24E75" w:rsidRPr="00D16672">
        <w:rPr>
          <w:rFonts w:eastAsia="Calibri" w:cs="Times New Roman"/>
          <w:sz w:val="26"/>
          <w:szCs w:val="26"/>
        </w:rPr>
        <w:t xml:space="preserve">và nhà trẻ </w:t>
      </w:r>
      <w:r w:rsidR="002E4000" w:rsidRPr="00D16672">
        <w:rPr>
          <w:rFonts w:eastAsia="Calibri" w:cs="Times New Roman"/>
          <w:sz w:val="26"/>
          <w:szCs w:val="26"/>
        </w:rPr>
        <w:t>nhưng được sử dụng mỗi ngày 1 hộp</w:t>
      </w:r>
      <w:r w:rsidR="002E4000" w:rsidRPr="00D16672">
        <w:rPr>
          <w:rFonts w:eastAsia="Calibri" w:cs="Times New Roman"/>
          <w:sz w:val="26"/>
          <w:szCs w:val="26"/>
          <w:lang w:val="vi-VN"/>
        </w:rPr>
        <w:t xml:space="preserve"> </w:t>
      </w:r>
      <w:r w:rsidR="008629AE" w:rsidRPr="00D16672">
        <w:rPr>
          <w:rFonts w:eastAsia="Calibri" w:cs="Times New Roman"/>
          <w:sz w:val="26"/>
          <w:szCs w:val="26"/>
        </w:rPr>
        <w:t>sản phẩm</w:t>
      </w:r>
      <w:r w:rsidR="002E4000" w:rsidRPr="00D16672">
        <w:rPr>
          <w:rFonts w:eastAsia="Calibri" w:cs="Times New Roman"/>
          <w:sz w:val="26"/>
          <w:szCs w:val="26"/>
          <w:lang w:val="vi-VN"/>
        </w:rPr>
        <w:t xml:space="preserve"> chứa 6,5 </w:t>
      </w:r>
      <w:r w:rsidR="00C24E75" w:rsidRPr="00D16672">
        <w:rPr>
          <w:rFonts w:eastAsia="Calibri" w:cs="Times New Roman"/>
          <w:sz w:val="26"/>
          <w:szCs w:val="26"/>
        </w:rPr>
        <w:t xml:space="preserve">tỷ </w:t>
      </w:r>
      <w:r w:rsidR="00231F4D" w:rsidRPr="00D16672">
        <w:rPr>
          <w:rFonts w:eastAsia="Calibri" w:cs="Times New Roman"/>
          <w:i/>
          <w:sz w:val="26"/>
          <w:szCs w:val="26"/>
        </w:rPr>
        <w:t xml:space="preserve">Lactobacillus casei </w:t>
      </w:r>
      <w:r w:rsidR="00231F4D" w:rsidRPr="00D16672">
        <w:rPr>
          <w:rFonts w:eastAsia="Calibri" w:cs="Times New Roman"/>
          <w:sz w:val="26"/>
          <w:szCs w:val="26"/>
        </w:rPr>
        <w:t>Shirota</w:t>
      </w:r>
      <w:r w:rsidR="002E4000" w:rsidRPr="00D16672">
        <w:rPr>
          <w:rFonts w:eastAsia="Calibri" w:cs="Times New Roman"/>
          <w:sz w:val="26"/>
          <w:szCs w:val="26"/>
          <w:lang w:val="vi-VN"/>
        </w:rPr>
        <w:t xml:space="preserve"> </w:t>
      </w:r>
      <w:r w:rsidR="002E4000" w:rsidRPr="00D16672">
        <w:rPr>
          <w:rFonts w:eastAsia="Calibri" w:cs="Times New Roman"/>
          <w:sz w:val="26"/>
          <w:szCs w:val="26"/>
        </w:rPr>
        <w:t xml:space="preserve">(65ml/hộp) x 7 ngày/tuần x 12 tuần. </w:t>
      </w:r>
    </w:p>
    <w:p w14:paraId="18C56E99" w14:textId="61F3D7F6" w:rsidR="002E4000" w:rsidRPr="00D16672" w:rsidRDefault="00C60C0E" w:rsidP="00BD2346">
      <w:pPr>
        <w:spacing w:line="360" w:lineRule="auto"/>
        <w:ind w:firstLine="720"/>
        <w:rPr>
          <w:rFonts w:eastAsia="Calibri" w:cs="Times New Roman"/>
          <w:sz w:val="26"/>
          <w:szCs w:val="26"/>
        </w:rPr>
      </w:pPr>
      <w:r w:rsidRPr="00D16672">
        <w:rPr>
          <w:rFonts w:eastAsia="Calibri" w:cs="Times New Roman"/>
          <w:iCs/>
          <w:sz w:val="26"/>
          <w:szCs w:val="26"/>
        </w:rPr>
        <w:t>+</w:t>
      </w:r>
      <w:r w:rsidR="002E4000" w:rsidRPr="00D16672">
        <w:rPr>
          <w:rFonts w:eastAsia="Calibri" w:cs="Times New Roman"/>
          <w:iCs/>
          <w:sz w:val="26"/>
          <w:szCs w:val="26"/>
        </w:rPr>
        <w:t xml:space="preserve">  </w:t>
      </w:r>
      <w:r w:rsidR="00BD2346" w:rsidRPr="00D16672">
        <w:rPr>
          <w:rFonts w:eastAsia="Calibri" w:cs="Times New Roman"/>
          <w:iCs/>
          <w:sz w:val="26"/>
          <w:szCs w:val="26"/>
        </w:rPr>
        <w:t>Tổ chức uống sản phẩm ở nhóm can thiệp:</w:t>
      </w:r>
      <w:r w:rsidR="004E7FEA" w:rsidRPr="00D16672">
        <w:rPr>
          <w:rFonts w:eastAsia="Calibri" w:cs="Times New Roman"/>
          <w:iCs/>
          <w:sz w:val="26"/>
          <w:szCs w:val="26"/>
        </w:rPr>
        <w:t xml:space="preserve"> </w:t>
      </w:r>
      <w:r w:rsidR="00BD2346" w:rsidRPr="00D16672">
        <w:rPr>
          <w:rFonts w:eastAsia="Calibri" w:cs="Times New Roman"/>
          <w:iCs/>
          <w:sz w:val="26"/>
          <w:szCs w:val="26"/>
        </w:rPr>
        <w:t>T</w:t>
      </w:r>
      <w:r w:rsidR="002E4000" w:rsidRPr="00D16672">
        <w:rPr>
          <w:rFonts w:eastAsia="Calibri" w:cs="Times New Roman"/>
          <w:sz w:val="26"/>
          <w:szCs w:val="26"/>
        </w:rPr>
        <w:t xml:space="preserve">ổ chức thành các điểm uống sản phẩm tập trung tại các trường mầm non </w:t>
      </w:r>
      <w:r w:rsidR="008B47C6" w:rsidRPr="00D16672">
        <w:rPr>
          <w:rFonts w:eastAsia="Calibri" w:cs="Times New Roman"/>
          <w:sz w:val="26"/>
          <w:szCs w:val="26"/>
        </w:rPr>
        <w:t xml:space="preserve">khi trẻ đi học </w:t>
      </w:r>
      <w:r w:rsidR="002E4000" w:rsidRPr="00D16672">
        <w:rPr>
          <w:rFonts w:eastAsia="Calibri" w:cs="Times New Roman"/>
          <w:sz w:val="26"/>
          <w:szCs w:val="26"/>
        </w:rPr>
        <w:t>do các giám sát viên, giáo viên chủ nhiệ</w:t>
      </w:r>
      <w:r w:rsidR="00AB6E6D" w:rsidRPr="00D16672">
        <w:rPr>
          <w:rFonts w:eastAsia="Calibri" w:cs="Times New Roman"/>
          <w:sz w:val="26"/>
          <w:szCs w:val="26"/>
        </w:rPr>
        <w:t>m</w:t>
      </w:r>
      <w:r w:rsidR="001B7C6E" w:rsidRPr="00D16672">
        <w:rPr>
          <w:rFonts w:eastAsia="Calibri" w:cs="Times New Roman"/>
          <w:sz w:val="26"/>
          <w:szCs w:val="26"/>
        </w:rPr>
        <w:t xml:space="preserve"> đảm nhiệm</w:t>
      </w:r>
      <w:r w:rsidR="00494686" w:rsidRPr="00D16672">
        <w:rPr>
          <w:rFonts w:eastAsia="Calibri" w:cs="Times New Roman"/>
          <w:sz w:val="26"/>
          <w:szCs w:val="26"/>
        </w:rPr>
        <w:t xml:space="preserve"> </w:t>
      </w:r>
      <w:r w:rsidR="00494686" w:rsidRPr="00D16672">
        <w:rPr>
          <w:rFonts w:eastAsia="Calibri" w:cs="Times New Roman"/>
          <w:sz w:val="26"/>
          <w:szCs w:val="26"/>
          <w:lang w:eastAsia="ja-JP"/>
        </w:rPr>
        <w:t>trực tiếp phân phát sản phẩm cho trẻ, ngày 1 lần, sau bữa trưa</w:t>
      </w:r>
      <w:r w:rsidR="00494686" w:rsidRPr="00D16672">
        <w:rPr>
          <w:rFonts w:eastAsia="MS Mincho" w:cs="Times New Roman"/>
          <w:sz w:val="26"/>
          <w:szCs w:val="26"/>
          <w:lang w:val="vi-VN" w:eastAsia="ja-JP"/>
        </w:rPr>
        <w:t xml:space="preserve">. </w:t>
      </w:r>
      <w:r w:rsidR="00494686" w:rsidRPr="00D16672">
        <w:rPr>
          <w:rFonts w:eastAsia="MS Mincho" w:cs="Times New Roman"/>
          <w:sz w:val="26"/>
          <w:szCs w:val="26"/>
          <w:lang w:eastAsia="ja-JP"/>
        </w:rPr>
        <w:t>Vào ngày thứ 7, chủ nhật trẻ không đi học hoặc n</w:t>
      </w:r>
      <w:r w:rsidR="00494686" w:rsidRPr="00D16672">
        <w:rPr>
          <w:rFonts w:eastAsia="MS Mincho" w:cs="Times New Roman"/>
          <w:sz w:val="26"/>
          <w:szCs w:val="26"/>
          <w:lang w:val="vi-VN" w:eastAsia="ja-JP"/>
        </w:rPr>
        <w:t>ếu có trẻ bị ốm</w:t>
      </w:r>
      <w:r w:rsidR="00494686" w:rsidRPr="00D16672">
        <w:rPr>
          <w:rFonts w:eastAsia="MS Mincho" w:cs="Times New Roman"/>
          <w:sz w:val="26"/>
          <w:szCs w:val="26"/>
          <w:lang w:eastAsia="ja-JP"/>
        </w:rPr>
        <w:t xml:space="preserve"> phải ở nhà thì </w:t>
      </w:r>
      <w:r w:rsidR="00494686" w:rsidRPr="00D16672">
        <w:rPr>
          <w:rFonts w:eastAsia="MS Mincho" w:cs="Times New Roman"/>
          <w:sz w:val="26"/>
          <w:szCs w:val="26"/>
          <w:lang w:val="vi-VN" w:eastAsia="ja-JP"/>
        </w:rPr>
        <w:t xml:space="preserve">GSV và CTV chuyển </w:t>
      </w:r>
      <w:r w:rsidR="00494686" w:rsidRPr="00D16672">
        <w:rPr>
          <w:rFonts w:eastAsia="MS Mincho" w:cs="Times New Roman"/>
          <w:sz w:val="26"/>
          <w:szCs w:val="26"/>
          <w:lang w:eastAsia="ja-JP"/>
        </w:rPr>
        <w:t xml:space="preserve">sản phẩm bổ sung LcS </w:t>
      </w:r>
      <w:r w:rsidR="00494686" w:rsidRPr="00D16672">
        <w:rPr>
          <w:rFonts w:eastAsia="MS Mincho" w:cs="Times New Roman"/>
          <w:sz w:val="26"/>
          <w:szCs w:val="26"/>
          <w:lang w:val="vi-VN" w:eastAsia="ja-JP"/>
        </w:rPr>
        <w:t xml:space="preserve">trong bình lạnh đưa về nhà cho trẻ uống hoặc </w:t>
      </w:r>
      <w:r w:rsidR="00494686" w:rsidRPr="00D16672">
        <w:rPr>
          <w:rFonts w:eastAsia="MS Mincho" w:cs="Times New Roman"/>
          <w:sz w:val="26"/>
          <w:szCs w:val="26"/>
          <w:lang w:eastAsia="ja-JP"/>
        </w:rPr>
        <w:t xml:space="preserve">GSV, </w:t>
      </w:r>
      <w:r w:rsidR="00494686" w:rsidRPr="00D16672">
        <w:rPr>
          <w:rFonts w:eastAsia="MS Mincho" w:cs="Times New Roman"/>
          <w:sz w:val="26"/>
          <w:szCs w:val="26"/>
          <w:lang w:val="vi-VN" w:eastAsia="ja-JP"/>
        </w:rPr>
        <w:t xml:space="preserve">cô giáo hướng dẫn cho bố mẹ/người nhà của trẻ đến lấy mang về cho trẻ </w:t>
      </w:r>
      <w:r w:rsidR="00494686" w:rsidRPr="00D16672">
        <w:rPr>
          <w:rFonts w:eastAsia="MS Mincho" w:cs="Times New Roman"/>
          <w:sz w:val="26"/>
          <w:szCs w:val="26"/>
          <w:lang w:eastAsia="ja-JP"/>
        </w:rPr>
        <w:t>uống,</w:t>
      </w:r>
      <w:r w:rsidR="00494686" w:rsidRPr="00D16672">
        <w:rPr>
          <w:rFonts w:eastAsia="MS Mincho" w:cs="Times New Roman"/>
          <w:sz w:val="26"/>
          <w:szCs w:val="26"/>
          <w:lang w:val="vi-VN" w:eastAsia="ja-JP"/>
        </w:rPr>
        <w:t xml:space="preserve"> đảm bảo trẻ được sử dụng liên tục</w:t>
      </w:r>
      <w:r w:rsidR="00494686" w:rsidRPr="00D16672">
        <w:rPr>
          <w:rFonts w:eastAsia="MS Mincho" w:cs="Times New Roman"/>
          <w:sz w:val="26"/>
          <w:szCs w:val="26"/>
          <w:lang w:eastAsia="ja-JP"/>
        </w:rPr>
        <w:t>, đ</w:t>
      </w:r>
      <w:r w:rsidR="00494686" w:rsidRPr="00D16672">
        <w:rPr>
          <w:rFonts w:eastAsia="MS Mincho" w:cs="Times New Roman"/>
          <w:sz w:val="26"/>
          <w:szCs w:val="26"/>
          <w:lang w:val="vi-VN" w:eastAsia="ja-JP"/>
        </w:rPr>
        <w:t>ảm bảo các sản phẩm thử nghiệm luôn được bảo quản ở điều kiện tốt nhất, là nhiệt độ mát 2-8</w:t>
      </w:r>
      <w:r w:rsidR="00494686" w:rsidRPr="00D16672">
        <w:rPr>
          <w:rFonts w:eastAsia="MS Mincho" w:cs="Times New Roman"/>
          <w:sz w:val="26"/>
          <w:szCs w:val="26"/>
          <w:vertAlign w:val="superscript"/>
          <w:lang w:val="vi-VN" w:eastAsia="ja-JP"/>
        </w:rPr>
        <w:t>0</w:t>
      </w:r>
      <w:r w:rsidR="00494686" w:rsidRPr="00D16672">
        <w:rPr>
          <w:rFonts w:eastAsia="MS Mincho" w:cs="Times New Roman"/>
          <w:sz w:val="26"/>
          <w:szCs w:val="26"/>
          <w:lang w:val="vi-VN" w:eastAsia="ja-JP"/>
        </w:rPr>
        <w:t>C. Mỗi trẻ nhận được tổng số là 84 hộp, sử dụng liên tục trong 12 tuần.</w:t>
      </w:r>
    </w:p>
    <w:p w14:paraId="6D004897" w14:textId="57D20DE3" w:rsidR="002E4000" w:rsidRPr="00D16672" w:rsidRDefault="00C60C0E" w:rsidP="00FD58A9">
      <w:pPr>
        <w:spacing w:line="360" w:lineRule="auto"/>
        <w:rPr>
          <w:rFonts w:eastAsia="Calibri" w:cs="Times New Roman"/>
          <w:iCs/>
          <w:sz w:val="26"/>
          <w:szCs w:val="26"/>
          <w:lang w:val="vi-VN"/>
        </w:rPr>
      </w:pPr>
      <w:r w:rsidRPr="00D16672">
        <w:rPr>
          <w:rFonts w:eastAsia="Calibri" w:cs="Times New Roman"/>
          <w:iCs/>
          <w:sz w:val="26"/>
          <w:szCs w:val="26"/>
          <w:lang w:val="vi-VN"/>
        </w:rPr>
        <w:t>-</w:t>
      </w:r>
      <w:r w:rsidR="004F33BB" w:rsidRPr="00D16672">
        <w:rPr>
          <w:rFonts w:eastAsia="Calibri" w:cs="Times New Roman"/>
          <w:iCs/>
          <w:sz w:val="26"/>
          <w:szCs w:val="26"/>
          <w:lang w:val="vi-VN"/>
        </w:rPr>
        <w:t xml:space="preserve">  Theo dõi, </w:t>
      </w:r>
      <w:r w:rsidR="002E4000" w:rsidRPr="00D16672">
        <w:rPr>
          <w:rFonts w:eastAsia="Calibri" w:cs="Times New Roman"/>
          <w:iCs/>
          <w:sz w:val="26"/>
          <w:szCs w:val="26"/>
          <w:lang w:val="vi-VN"/>
        </w:rPr>
        <w:t>giám sát</w:t>
      </w:r>
      <w:r w:rsidR="008629AE" w:rsidRPr="00D16672">
        <w:rPr>
          <w:rFonts w:eastAsia="Calibri" w:cs="Times New Roman"/>
          <w:iCs/>
          <w:sz w:val="26"/>
          <w:szCs w:val="26"/>
        </w:rPr>
        <w:t xml:space="preserve"> trong 12 tuần can thiệp và </w:t>
      </w:r>
      <w:r w:rsidR="004F33BB" w:rsidRPr="00D16672">
        <w:rPr>
          <w:rFonts w:eastAsia="Calibri" w:cs="Times New Roman"/>
          <w:iCs/>
          <w:sz w:val="26"/>
          <w:szCs w:val="26"/>
        </w:rPr>
        <w:t xml:space="preserve">sau </w:t>
      </w:r>
      <w:r w:rsidR="008629AE" w:rsidRPr="00D16672">
        <w:rPr>
          <w:rFonts w:eastAsia="Calibri" w:cs="Times New Roman"/>
          <w:iCs/>
          <w:sz w:val="26"/>
          <w:szCs w:val="26"/>
        </w:rPr>
        <w:t>4 tuần dừng can thiệp</w:t>
      </w:r>
      <w:r w:rsidR="00BE3217" w:rsidRPr="00D16672">
        <w:rPr>
          <w:rFonts w:eastAsia="Calibri" w:cs="Times New Roman"/>
          <w:iCs/>
          <w:sz w:val="26"/>
          <w:szCs w:val="26"/>
        </w:rPr>
        <w:t xml:space="preserve"> ở 2 nhóm nghiên cứu</w:t>
      </w:r>
      <w:r w:rsidR="002E4000" w:rsidRPr="00D16672">
        <w:rPr>
          <w:rFonts w:eastAsia="Calibri" w:cs="Times New Roman"/>
          <w:iCs/>
          <w:sz w:val="26"/>
          <w:szCs w:val="26"/>
          <w:lang w:val="vi-VN"/>
        </w:rPr>
        <w:t>:</w:t>
      </w:r>
    </w:p>
    <w:p w14:paraId="7733300E" w14:textId="77777777" w:rsidR="00625EFD" w:rsidRPr="00D16672" w:rsidRDefault="00625EFD" w:rsidP="00625EFD">
      <w:pPr>
        <w:spacing w:line="360" w:lineRule="auto"/>
        <w:ind w:firstLine="709"/>
        <w:rPr>
          <w:rFonts w:eastAsia="Calibri" w:cs="Times New Roman"/>
          <w:sz w:val="26"/>
          <w:szCs w:val="26"/>
          <w:lang w:val="vi-VN"/>
        </w:rPr>
      </w:pPr>
      <w:r w:rsidRPr="00D16672">
        <w:rPr>
          <w:rFonts w:eastAsia="Calibri" w:cs="Times New Roman"/>
          <w:sz w:val="26"/>
          <w:szCs w:val="26"/>
        </w:rPr>
        <w:t>+</w:t>
      </w:r>
      <w:r w:rsidRPr="00D16672">
        <w:rPr>
          <w:rFonts w:eastAsia="Calibri" w:cs="Times New Roman"/>
          <w:sz w:val="26"/>
          <w:szCs w:val="26"/>
          <w:lang w:val="vi-VN"/>
        </w:rPr>
        <w:t xml:space="preserve"> Mỗi xã có một cán bộ của trạm y tế xã chịu trách nhiệm theo dõi, giám sát việc uống sản phẩm thử nghiệm</w:t>
      </w:r>
      <w:r w:rsidRPr="00D16672">
        <w:rPr>
          <w:rFonts w:eastAsia="Calibri" w:cs="Times New Roman"/>
          <w:sz w:val="26"/>
          <w:szCs w:val="26"/>
        </w:rPr>
        <w:t xml:space="preserve"> </w:t>
      </w:r>
      <w:r w:rsidRPr="00D16672">
        <w:rPr>
          <w:rFonts w:eastAsia="Calibri" w:cs="Times New Roman"/>
          <w:sz w:val="26"/>
          <w:szCs w:val="26"/>
          <w:lang w:val="vi-VN"/>
        </w:rPr>
        <w:t>tại các điểm uống hàng ngày</w:t>
      </w:r>
      <w:r w:rsidRPr="00D16672">
        <w:rPr>
          <w:rFonts w:eastAsia="Calibri" w:cs="Times New Roman"/>
          <w:sz w:val="26"/>
          <w:szCs w:val="26"/>
        </w:rPr>
        <w:t>.</w:t>
      </w:r>
      <w:r w:rsidRPr="00D16672">
        <w:rPr>
          <w:rFonts w:eastAsia="Calibri" w:cs="Times New Roman"/>
          <w:sz w:val="26"/>
          <w:szCs w:val="26"/>
          <w:lang w:val="vi-VN"/>
        </w:rPr>
        <w:t xml:space="preserve"> </w:t>
      </w:r>
    </w:p>
    <w:p w14:paraId="01C7834C" w14:textId="26B9EA4C" w:rsidR="00625EFD" w:rsidRPr="00D16672" w:rsidRDefault="00625EFD" w:rsidP="00625EFD">
      <w:pPr>
        <w:spacing w:line="360" w:lineRule="auto"/>
        <w:ind w:firstLine="709"/>
        <w:rPr>
          <w:rFonts w:eastAsia="Calibri" w:cs="Times New Roman"/>
          <w:sz w:val="26"/>
          <w:szCs w:val="26"/>
        </w:rPr>
      </w:pPr>
      <w:r w:rsidRPr="00D16672">
        <w:rPr>
          <w:rFonts w:eastAsia="Calibri" w:cs="Times New Roman"/>
          <w:sz w:val="26"/>
          <w:szCs w:val="26"/>
        </w:rPr>
        <w:lastRenderedPageBreak/>
        <w:t>+ Gi</w:t>
      </w:r>
      <w:r w:rsidRPr="00D16672">
        <w:rPr>
          <w:rFonts w:eastAsia="Calibri" w:cs="Times New Roman"/>
          <w:sz w:val="26"/>
          <w:szCs w:val="26"/>
          <w:lang w:val="vi-VN"/>
        </w:rPr>
        <w:t xml:space="preserve">ám sát viên của Trung </w:t>
      </w:r>
      <w:r w:rsidRPr="00D16672">
        <w:rPr>
          <w:rFonts w:eastAsia="Calibri" w:cs="Times New Roman"/>
          <w:sz w:val="26"/>
          <w:szCs w:val="26"/>
        </w:rPr>
        <w:t>ương</w:t>
      </w:r>
      <w:r w:rsidRPr="00D16672">
        <w:rPr>
          <w:rFonts w:eastAsia="Calibri" w:cs="Times New Roman"/>
          <w:sz w:val="26"/>
          <w:szCs w:val="26"/>
          <w:lang w:val="vi-VN"/>
        </w:rPr>
        <w:t xml:space="preserve"> </w:t>
      </w:r>
      <w:r w:rsidRPr="00D16672">
        <w:rPr>
          <w:rFonts w:eastAsia="Calibri" w:cs="Times New Roman"/>
          <w:sz w:val="26"/>
          <w:szCs w:val="26"/>
        </w:rPr>
        <w:t xml:space="preserve">chuyên trách tại thực địa </w:t>
      </w:r>
      <w:r w:rsidRPr="00D16672">
        <w:rPr>
          <w:rFonts w:eastAsia="Calibri" w:cs="Times New Roman"/>
          <w:sz w:val="26"/>
          <w:szCs w:val="26"/>
          <w:lang w:val="vi-VN"/>
        </w:rPr>
        <w:t>chịu trách nhiệm theo dõi, giám sát quá trình cho trẻ uống sản phẩm</w:t>
      </w:r>
      <w:r w:rsidRPr="00D16672">
        <w:rPr>
          <w:rFonts w:eastAsia="Calibri" w:cs="Times New Roman"/>
          <w:sz w:val="26"/>
          <w:szCs w:val="26"/>
        </w:rPr>
        <w:t xml:space="preserve"> hàng ngày </w:t>
      </w:r>
      <w:r w:rsidRPr="00D16672">
        <w:rPr>
          <w:rFonts w:eastAsia="Calibri" w:cs="Times New Roman"/>
          <w:sz w:val="26"/>
          <w:szCs w:val="26"/>
          <w:lang w:val="vi-VN"/>
        </w:rPr>
        <w:t>tại các trường mầm non</w:t>
      </w:r>
      <w:r w:rsidRPr="00D16672">
        <w:rPr>
          <w:rFonts w:eastAsia="Calibri" w:cs="Times New Roman"/>
          <w:sz w:val="26"/>
          <w:szCs w:val="26"/>
          <w:lang w:eastAsia="ja-JP"/>
        </w:rPr>
        <w:t>, cùng với cô giáo</w:t>
      </w:r>
      <w:r w:rsidRPr="00D16672">
        <w:rPr>
          <w:rFonts w:eastAsia="Calibri" w:cs="Times New Roman"/>
          <w:sz w:val="26"/>
          <w:szCs w:val="26"/>
        </w:rPr>
        <w:t>.</w:t>
      </w:r>
    </w:p>
    <w:p w14:paraId="0559DF96" w14:textId="65BCBC37" w:rsidR="004F33BB" w:rsidRPr="00D16672" w:rsidRDefault="004F33BB" w:rsidP="004F33BB">
      <w:pPr>
        <w:spacing w:line="360" w:lineRule="auto"/>
        <w:ind w:firstLine="720"/>
        <w:rPr>
          <w:rFonts w:eastAsia="Times New Roman" w:cs="Times New Roman"/>
          <w:sz w:val="26"/>
          <w:szCs w:val="26"/>
        </w:rPr>
      </w:pPr>
      <w:r w:rsidRPr="00D16672">
        <w:rPr>
          <w:rFonts w:eastAsia="Calibri" w:cs="Times New Roman"/>
          <w:sz w:val="26"/>
          <w:szCs w:val="26"/>
          <w:lang w:eastAsia="ja-JP"/>
        </w:rPr>
        <w:t xml:space="preserve">+ </w:t>
      </w:r>
      <w:r w:rsidRPr="00D16672">
        <w:rPr>
          <w:rFonts w:eastAsia="Calibri" w:cs="Times New Roman"/>
          <w:sz w:val="26"/>
          <w:szCs w:val="26"/>
          <w:lang w:val="vi-VN" w:eastAsia="ja-JP"/>
        </w:rPr>
        <w:t xml:space="preserve">Theo dõi bệnh tật về tiêu hóa, </w:t>
      </w:r>
      <w:r w:rsidRPr="00D16672">
        <w:rPr>
          <w:rFonts w:eastAsia="Calibri" w:cs="Times New Roman"/>
          <w:sz w:val="26"/>
          <w:szCs w:val="26"/>
          <w:lang w:eastAsia="ja-JP"/>
        </w:rPr>
        <w:t>NKHHC, ăn, uống của trẻ</w:t>
      </w:r>
      <w:r w:rsidRPr="00D16672">
        <w:rPr>
          <w:rFonts w:eastAsia="Calibri" w:cs="Times New Roman"/>
          <w:sz w:val="26"/>
          <w:szCs w:val="26"/>
          <w:lang w:val="vi-VN" w:eastAsia="ja-JP"/>
        </w:rPr>
        <w:t xml:space="preserve">: </w:t>
      </w:r>
      <w:r w:rsidR="00625EFD" w:rsidRPr="00D16672">
        <w:rPr>
          <w:rFonts w:eastAsia="Calibri" w:cs="Times New Roman"/>
          <w:sz w:val="26"/>
          <w:szCs w:val="26"/>
          <w:lang w:eastAsia="ja-JP"/>
        </w:rPr>
        <w:t>Hàng ngày trẻ được theo dõi, ghi chép các thông tin về tình hình sức khỏe, ăn uống bởi cô giáo khi đi học và bà mẹ hoặc người chăm sóc chính khi trẻ ở nhà. Hàng ngày, các GSV giám sát, theo dõi, kiểm tra việc ghi chép tình hình sức khỏe, ăn uống của trẻ trong sổ theo dõi của cô giáo</w:t>
      </w:r>
      <w:r w:rsidR="00380EE4" w:rsidRPr="00D16672">
        <w:rPr>
          <w:rFonts w:eastAsia="Calibri" w:cs="Times New Roman"/>
          <w:sz w:val="26"/>
          <w:szCs w:val="26"/>
          <w:lang w:eastAsia="ja-JP"/>
        </w:rPr>
        <w:t>.</w:t>
      </w:r>
      <w:r w:rsidR="00380EE4" w:rsidRPr="00D16672">
        <w:rPr>
          <w:rFonts w:eastAsia="Calibri" w:cs="Times New Roman"/>
          <w:sz w:val="26"/>
          <w:szCs w:val="26"/>
        </w:rPr>
        <w:t xml:space="preserve"> GSV</w:t>
      </w:r>
      <w:r w:rsidR="00380EE4" w:rsidRPr="00D16672">
        <w:rPr>
          <w:rFonts w:eastAsia="Calibri" w:cs="Times New Roman"/>
          <w:sz w:val="26"/>
          <w:szCs w:val="26"/>
          <w:lang w:val="vi-VN" w:eastAsia="ja-JP"/>
        </w:rPr>
        <w:t xml:space="preserve"> theo dõi về số lượng sản phẩm tiêu thụ, tình hình </w:t>
      </w:r>
      <w:r w:rsidR="00380EE4" w:rsidRPr="00D16672">
        <w:rPr>
          <w:rFonts w:eastAsia="Calibri" w:cs="Times New Roman"/>
          <w:sz w:val="26"/>
          <w:szCs w:val="26"/>
          <w:lang w:eastAsia="ja-JP"/>
        </w:rPr>
        <w:t>sử dụng sản phẩm</w:t>
      </w:r>
      <w:r w:rsidR="00380EE4" w:rsidRPr="00D16672">
        <w:rPr>
          <w:rFonts w:eastAsia="Calibri" w:cs="Times New Roman"/>
          <w:sz w:val="26"/>
          <w:szCs w:val="26"/>
          <w:lang w:val="vi-VN" w:eastAsia="ja-JP"/>
        </w:rPr>
        <w:t xml:space="preserve"> (</w:t>
      </w:r>
      <w:r w:rsidR="00380EE4" w:rsidRPr="00D16672">
        <w:rPr>
          <w:rFonts w:eastAsia="Calibri" w:cs="Times New Roman"/>
          <w:sz w:val="26"/>
          <w:szCs w:val="26"/>
          <w:lang w:eastAsia="ja-JP"/>
        </w:rPr>
        <w:t>đối với nhóm can thiệp</w:t>
      </w:r>
      <w:r w:rsidR="00380EE4" w:rsidRPr="00D16672">
        <w:rPr>
          <w:rFonts w:eastAsia="Calibri" w:cs="Times New Roman"/>
          <w:sz w:val="26"/>
          <w:szCs w:val="26"/>
          <w:lang w:val="vi-VN" w:eastAsia="ja-JP"/>
        </w:rPr>
        <w:t>)</w:t>
      </w:r>
      <w:r w:rsidR="00380EE4" w:rsidRPr="00D16672">
        <w:rPr>
          <w:rFonts w:eastAsia="Calibri" w:cs="Times New Roman"/>
          <w:sz w:val="26"/>
          <w:szCs w:val="26"/>
          <w:lang w:eastAsia="ja-JP"/>
        </w:rPr>
        <w:t>. GSV</w:t>
      </w:r>
      <w:r w:rsidRPr="00D16672">
        <w:rPr>
          <w:rFonts w:eastAsia="Calibri" w:cs="Times New Roman"/>
          <w:sz w:val="26"/>
          <w:szCs w:val="26"/>
          <w:lang w:eastAsia="ja-JP"/>
        </w:rPr>
        <w:t>, CTV</w:t>
      </w:r>
      <w:r w:rsidRPr="00D16672">
        <w:rPr>
          <w:rFonts w:eastAsia="Calibri" w:cs="Times New Roman"/>
          <w:sz w:val="26"/>
          <w:szCs w:val="26"/>
          <w:lang w:val="vi-VN" w:eastAsia="ja-JP"/>
        </w:rPr>
        <w:t xml:space="preserve"> giám sát tại gia đình (1 tuần 2 lần)</w:t>
      </w:r>
      <w:r w:rsidRPr="00D16672">
        <w:rPr>
          <w:rFonts w:eastAsia="Calibri" w:cs="Times New Roman"/>
          <w:sz w:val="26"/>
          <w:szCs w:val="26"/>
          <w:lang w:eastAsia="ja-JP"/>
        </w:rPr>
        <w:t>.</w:t>
      </w:r>
      <w:r w:rsidRPr="00D16672">
        <w:rPr>
          <w:rFonts w:eastAsia="Calibri" w:cs="Times New Roman"/>
          <w:sz w:val="26"/>
          <w:szCs w:val="26"/>
          <w:lang w:val="vi-VN" w:eastAsia="ja-JP"/>
        </w:rPr>
        <w:t xml:space="preserve"> Các trẻ khi có dấu hiệu lâm sàng như táo bón, tiêu chảy, NKHHC được các</w:t>
      </w:r>
      <w:r w:rsidRPr="00D16672">
        <w:rPr>
          <w:rFonts w:eastAsia="Calibri" w:cs="Times New Roman"/>
          <w:sz w:val="26"/>
          <w:szCs w:val="26"/>
          <w:lang w:eastAsia="ja-JP"/>
        </w:rPr>
        <w:t xml:space="preserve"> </w:t>
      </w:r>
      <w:r w:rsidRPr="00D16672">
        <w:rPr>
          <w:rFonts w:eastAsia="Calibri" w:cs="Times New Roman"/>
          <w:sz w:val="26"/>
          <w:szCs w:val="26"/>
          <w:lang w:val="vi-VN" w:eastAsia="ja-JP"/>
        </w:rPr>
        <w:t>GSV</w:t>
      </w:r>
      <w:r w:rsidRPr="00D16672">
        <w:rPr>
          <w:rFonts w:eastAsia="Calibri" w:cs="Times New Roman"/>
          <w:sz w:val="26"/>
          <w:szCs w:val="26"/>
          <w:lang w:eastAsia="ja-JP"/>
        </w:rPr>
        <w:t>,</w:t>
      </w:r>
      <w:r w:rsidRPr="00D16672">
        <w:rPr>
          <w:rFonts w:eastAsia="Calibri" w:cs="Times New Roman"/>
          <w:sz w:val="26"/>
          <w:szCs w:val="26"/>
          <w:lang w:val="vi-VN" w:eastAsia="ja-JP"/>
        </w:rPr>
        <w:t xml:space="preserve"> CTV đến trực tiếp để kiểm tra, hỏi ghi để lấy thông tin chính xác. Tất cả các thông tin về </w:t>
      </w:r>
      <w:r w:rsidR="00380EE4" w:rsidRPr="00D16672">
        <w:rPr>
          <w:rFonts w:eastAsia="Calibri" w:cs="Times New Roman"/>
          <w:sz w:val="26"/>
          <w:szCs w:val="26"/>
          <w:lang w:eastAsia="ja-JP"/>
        </w:rPr>
        <w:t xml:space="preserve">tình hình bệnh tật và ăn uống của trẻ </w:t>
      </w:r>
      <w:r w:rsidRPr="00D16672">
        <w:rPr>
          <w:rFonts w:eastAsia="Times New Roman" w:cs="Times New Roman"/>
          <w:sz w:val="26"/>
          <w:szCs w:val="26"/>
          <w:lang w:val="vi-VN"/>
        </w:rPr>
        <w:t>được theo dõi và ghi chép lại bởi 3 hệ thống theo dõi giám sát</w:t>
      </w:r>
      <w:r w:rsidRPr="00D16672">
        <w:rPr>
          <w:rFonts w:eastAsia="Times New Roman" w:cs="Times New Roman"/>
          <w:sz w:val="26"/>
          <w:szCs w:val="26"/>
        </w:rPr>
        <w:t>.</w:t>
      </w:r>
    </w:p>
    <w:p w14:paraId="63E33AC8" w14:textId="365EEAB6" w:rsidR="004F33BB" w:rsidRPr="00D16672" w:rsidRDefault="004F33BB" w:rsidP="004F33BB">
      <w:pPr>
        <w:spacing w:line="360" w:lineRule="auto"/>
        <w:ind w:firstLine="709"/>
        <w:rPr>
          <w:rFonts w:eastAsia="Calibri" w:cs="Times New Roman"/>
          <w:sz w:val="26"/>
          <w:szCs w:val="26"/>
          <w:lang w:val="vi-VN"/>
        </w:rPr>
      </w:pPr>
      <w:r w:rsidRPr="00D16672">
        <w:rPr>
          <w:rFonts w:eastAsia="Calibri" w:cs="Times New Roman"/>
          <w:sz w:val="26"/>
          <w:szCs w:val="26"/>
        </w:rPr>
        <w:t xml:space="preserve">+ </w:t>
      </w:r>
      <w:r w:rsidRPr="00D16672">
        <w:rPr>
          <w:rFonts w:eastAsia="MS Mincho" w:cs="Times New Roman"/>
          <w:sz w:val="26"/>
          <w:szCs w:val="26"/>
          <w:lang w:val="vi-VN" w:eastAsia="ja-JP"/>
        </w:rPr>
        <w:t xml:space="preserve">GSV </w:t>
      </w:r>
      <w:r w:rsidRPr="00D16672">
        <w:rPr>
          <w:rFonts w:eastAsia="MS Mincho" w:cs="Times New Roman"/>
          <w:sz w:val="26"/>
          <w:szCs w:val="26"/>
          <w:lang w:eastAsia="ja-JP"/>
        </w:rPr>
        <w:t>t</w:t>
      </w:r>
      <w:r w:rsidRPr="00D16672">
        <w:rPr>
          <w:rFonts w:eastAsia="MS Mincho" w:cs="Times New Roman"/>
          <w:sz w:val="26"/>
          <w:szCs w:val="26"/>
          <w:lang w:val="vi-VN" w:eastAsia="ja-JP"/>
        </w:rPr>
        <w:t xml:space="preserve">ổng hợp số liệu </w:t>
      </w:r>
      <w:r w:rsidRPr="00D16672">
        <w:rPr>
          <w:rFonts w:eastAsia="MS Mincho" w:cs="Times New Roman"/>
          <w:sz w:val="26"/>
          <w:szCs w:val="26"/>
          <w:lang w:eastAsia="ja-JP"/>
        </w:rPr>
        <w:t xml:space="preserve">hàng ngày từ sổ theo dõi, ghi chép của các bà mẹ và sổ theo dõi của cô giáo tại các địa điểm nghiên cứu. Hàng tuần, tổng hợp số liệu </w:t>
      </w:r>
      <w:r w:rsidRPr="00D16672">
        <w:rPr>
          <w:rFonts w:eastAsia="MS Mincho" w:cs="Times New Roman"/>
          <w:sz w:val="26"/>
          <w:szCs w:val="26"/>
          <w:lang w:val="vi-VN" w:eastAsia="ja-JP"/>
        </w:rPr>
        <w:t xml:space="preserve">gửi về Trung ương qua đường email. Các thông tin bất thường </w:t>
      </w:r>
      <w:r w:rsidRPr="00D16672">
        <w:rPr>
          <w:rFonts w:eastAsia="MS Mincho" w:cs="Times New Roman"/>
          <w:sz w:val="26"/>
          <w:szCs w:val="26"/>
          <w:lang w:eastAsia="ja-JP"/>
        </w:rPr>
        <w:t xml:space="preserve">trong quá trình giám sát </w:t>
      </w:r>
      <w:r w:rsidRPr="00D16672">
        <w:rPr>
          <w:rFonts w:eastAsia="MS Mincho" w:cs="Times New Roman"/>
          <w:sz w:val="26"/>
          <w:szCs w:val="26"/>
          <w:lang w:val="vi-VN" w:eastAsia="ja-JP"/>
        </w:rPr>
        <w:t xml:space="preserve">được trao đổi và </w:t>
      </w:r>
      <w:r w:rsidRPr="00D16672">
        <w:rPr>
          <w:rFonts w:eastAsia="MS Mincho" w:cs="Times New Roman"/>
          <w:sz w:val="26"/>
          <w:szCs w:val="26"/>
          <w:lang w:eastAsia="ja-JP"/>
        </w:rPr>
        <w:t>x</w:t>
      </w:r>
      <w:r w:rsidRPr="00D16672">
        <w:rPr>
          <w:rFonts w:eastAsia="MS Mincho" w:cs="Times New Roman"/>
          <w:sz w:val="26"/>
          <w:szCs w:val="26"/>
          <w:lang w:val="vi-VN" w:eastAsia="ja-JP"/>
        </w:rPr>
        <w:t>ử lý hàng ngày qua điện thoại</w:t>
      </w:r>
      <w:r w:rsidRPr="00D16672">
        <w:rPr>
          <w:rFonts w:eastAsia="MS Mincho" w:cs="Times New Roman"/>
          <w:sz w:val="26"/>
          <w:szCs w:val="26"/>
          <w:lang w:eastAsia="ja-JP"/>
        </w:rPr>
        <w:t>,</w:t>
      </w:r>
      <w:r w:rsidRPr="00D16672">
        <w:rPr>
          <w:rFonts w:eastAsia="MS Mincho" w:cs="Times New Roman"/>
          <w:sz w:val="26"/>
          <w:szCs w:val="26"/>
          <w:lang w:val="vi-VN" w:eastAsia="ja-JP"/>
        </w:rPr>
        <w:t xml:space="preserve"> mời các tư vấn viên hoặc bác sỹ tư vấn cho trường hợp có dấu hiệu bất thường.</w:t>
      </w:r>
      <w:r w:rsidRPr="00D16672">
        <w:rPr>
          <w:rFonts w:eastAsia="Calibri" w:cs="Times New Roman"/>
          <w:sz w:val="26"/>
          <w:szCs w:val="26"/>
          <w:lang w:val="vi-VN"/>
        </w:rPr>
        <w:t xml:space="preserve"> </w:t>
      </w:r>
      <w:r w:rsidR="00BD3633" w:rsidRPr="00D16672">
        <w:rPr>
          <w:rFonts w:eastAsia="Calibri" w:cs="Times New Roman"/>
          <w:sz w:val="26"/>
          <w:szCs w:val="26"/>
        </w:rPr>
        <w:t>GSV</w:t>
      </w:r>
      <w:r w:rsidRPr="00D16672">
        <w:rPr>
          <w:rFonts w:eastAsia="Calibri" w:cs="Times New Roman"/>
          <w:sz w:val="26"/>
          <w:szCs w:val="26"/>
          <w:lang w:val="vi-VN"/>
        </w:rPr>
        <w:t xml:space="preserve"> cũng chịu trách nhiệm xử lí các vấn đề nảy sinh trong quá trình can thiệp và báo cáo lên giám sát viên của Viện Dinh dưỡng.</w:t>
      </w:r>
    </w:p>
    <w:p w14:paraId="1F52FAD4" w14:textId="4147A0B5" w:rsidR="004F33BB" w:rsidRPr="00D16672" w:rsidRDefault="004F33BB" w:rsidP="004F33BB">
      <w:pPr>
        <w:widowControl w:val="0"/>
        <w:tabs>
          <w:tab w:val="left" w:pos="267"/>
          <w:tab w:val="left" w:pos="851"/>
          <w:tab w:val="left" w:pos="993"/>
        </w:tabs>
        <w:spacing w:before="120" w:after="120" w:line="360" w:lineRule="auto"/>
        <w:rPr>
          <w:rFonts w:eastAsia="Calibri" w:cs="Times New Roman"/>
          <w:sz w:val="26"/>
          <w:szCs w:val="26"/>
        </w:rPr>
      </w:pPr>
      <w:r w:rsidRPr="00D16672">
        <w:rPr>
          <w:rFonts w:eastAsia="Calibri" w:cs="Times New Roman"/>
          <w:sz w:val="26"/>
          <w:szCs w:val="26"/>
        </w:rPr>
        <w:tab/>
        <w:t xml:space="preserve">+ Nghiên cứu sinh và cán bộ Viện Dinh dưỡng tham gia chương trình thực hiện giám sát định kỳ và giám sát ngẫu nhiên. Định kỳ hàng tuần nghiên cứu sinh, cán bộ Viện Dinh dưỡng có buổi họp với các giám sát viên thực địa, kiểm tra </w:t>
      </w:r>
      <w:r w:rsidRPr="00D16672">
        <w:rPr>
          <w:rFonts w:eastAsia="MS Mincho" w:cs="Times New Roman"/>
          <w:sz w:val="26"/>
          <w:szCs w:val="26"/>
          <w:lang w:val="vi-VN" w:eastAsia="ja-JP"/>
        </w:rPr>
        <w:t xml:space="preserve">ngẫu nhiên 15-20% </w:t>
      </w:r>
      <w:r w:rsidRPr="00D16672">
        <w:rPr>
          <w:rFonts w:eastAsia="Calibri" w:cs="Times New Roman"/>
          <w:sz w:val="26"/>
          <w:szCs w:val="26"/>
        </w:rPr>
        <w:t xml:space="preserve">sổ ghi chép theo dõi của bà mẹ, của cô giáo và so sánh, đối chiếu các thông tin trong sổ này với sổ tổng hợp số liệu của giám sát viên. </w:t>
      </w:r>
      <w:r w:rsidRPr="00D16672">
        <w:rPr>
          <w:rFonts w:eastAsia="MS Mincho" w:cs="Times New Roman"/>
          <w:sz w:val="26"/>
          <w:szCs w:val="26"/>
          <w:lang w:val="vi-VN" w:eastAsia="ja-JP"/>
        </w:rPr>
        <w:t xml:space="preserve">Nếu trường hợp nào có sự chênh lệch về thông tin, </w:t>
      </w:r>
      <w:r w:rsidR="007311FF" w:rsidRPr="00D16672">
        <w:rPr>
          <w:rFonts w:eastAsia="MS Mincho" w:cs="Times New Roman"/>
          <w:sz w:val="26"/>
          <w:szCs w:val="26"/>
          <w:lang w:eastAsia="ja-JP"/>
        </w:rPr>
        <w:t xml:space="preserve">nghiên cứu sinh, </w:t>
      </w:r>
      <w:r w:rsidRPr="00D16672">
        <w:rPr>
          <w:rFonts w:eastAsia="MS Mincho" w:cs="Times New Roman"/>
          <w:sz w:val="26"/>
          <w:szCs w:val="26"/>
          <w:lang w:val="vi-VN" w:eastAsia="ja-JP"/>
        </w:rPr>
        <w:t>GSV trực tiếp xuống gặp trẻ và gặp bố mẹ trẻ để lấy lại thông tin cho chính xác.</w:t>
      </w:r>
      <w:r w:rsidRPr="00D16672">
        <w:rPr>
          <w:rFonts w:eastAsia="MS Mincho" w:cs="Times New Roman"/>
          <w:sz w:val="26"/>
          <w:szCs w:val="26"/>
          <w:lang w:eastAsia="ja-JP"/>
        </w:rPr>
        <w:t xml:space="preserve"> </w:t>
      </w:r>
      <w:r w:rsidRPr="00D16672">
        <w:rPr>
          <w:rFonts w:eastAsia="Calibri" w:cs="Times New Roman"/>
          <w:sz w:val="26"/>
          <w:szCs w:val="26"/>
        </w:rPr>
        <w:t>Nghiên cứu sinh và cán bộ Viện Dinh dưỡng cũng thực hiện việc giám sát ngẫu nhiên tại nhà đối tượng.</w:t>
      </w:r>
    </w:p>
    <w:p w14:paraId="1A419EE3" w14:textId="0BB52FC0" w:rsidR="004F33BB" w:rsidRPr="00D16672" w:rsidRDefault="004F33BB" w:rsidP="00582B68">
      <w:pPr>
        <w:spacing w:line="336" w:lineRule="auto"/>
        <w:ind w:firstLine="720"/>
        <w:outlineLvl w:val="0"/>
        <w:rPr>
          <w:rFonts w:eastAsia="Calibri" w:cs="Times New Roman"/>
          <w:sz w:val="26"/>
          <w:szCs w:val="26"/>
        </w:rPr>
      </w:pPr>
      <w:r w:rsidRPr="00D16672">
        <w:rPr>
          <w:rFonts w:eastAsia="MS Mincho" w:cs="Times New Roman"/>
          <w:sz w:val="26"/>
          <w:szCs w:val="26"/>
          <w:lang w:eastAsia="ja-JP"/>
        </w:rPr>
        <w:lastRenderedPageBreak/>
        <w:t xml:space="preserve">+ </w:t>
      </w:r>
      <w:r w:rsidRPr="00D16672">
        <w:rPr>
          <w:rFonts w:eastAsia="MS Mincho" w:cs="Times New Roman"/>
          <w:sz w:val="26"/>
          <w:szCs w:val="26"/>
          <w:lang w:val="vi-VN" w:eastAsia="ja-JP"/>
        </w:rPr>
        <w:t>Hàng tháng tổ chức một cuộc họp giao ban giữa chủ nhiệm đề tài với từng xã tại Trạm Y tế xã, bao gồm các GSV trung ương, GSV của Tỉnh, Huyện, trạm y tế xã, cộng tác viên thôn, cô giáo để rút kinh nghiệm, nếu còn vướng mắc tiếp tục trao đổi, tập huấn lại. Các CTV và các cô giáo làm tốt nhiệm vụ, được khen thưởng động viên kịp thời.</w:t>
      </w:r>
    </w:p>
    <w:p w14:paraId="2C1CCCEC" w14:textId="36FA7DEE" w:rsidR="00231507" w:rsidRPr="00D16672" w:rsidRDefault="00231507" w:rsidP="00582B68">
      <w:pPr>
        <w:spacing w:line="336" w:lineRule="auto"/>
        <w:rPr>
          <w:rFonts w:eastAsia="Calibri" w:cs="Times New Roman"/>
          <w:iCs/>
          <w:sz w:val="26"/>
          <w:szCs w:val="26"/>
        </w:rPr>
      </w:pPr>
      <w:r w:rsidRPr="00D16672">
        <w:rPr>
          <w:rFonts w:eastAsia="Calibri" w:cs="Times New Roman"/>
          <w:iCs/>
          <w:sz w:val="26"/>
          <w:szCs w:val="26"/>
        </w:rPr>
        <w:t>- Đánh giá ban đầ</w:t>
      </w:r>
      <w:r w:rsidR="005760C8" w:rsidRPr="00D16672">
        <w:rPr>
          <w:rFonts w:eastAsia="Calibri" w:cs="Times New Roman"/>
          <w:iCs/>
          <w:sz w:val="26"/>
          <w:szCs w:val="26"/>
        </w:rPr>
        <w:t xml:space="preserve">u, sau 4, </w:t>
      </w:r>
      <w:r w:rsidRPr="00D16672">
        <w:rPr>
          <w:rFonts w:eastAsia="Calibri" w:cs="Times New Roman"/>
          <w:iCs/>
          <w:sz w:val="26"/>
          <w:szCs w:val="26"/>
        </w:rPr>
        <w:t>8</w:t>
      </w:r>
      <w:r w:rsidR="005760C8" w:rsidRPr="00D16672">
        <w:rPr>
          <w:rFonts w:eastAsia="Calibri" w:cs="Times New Roman"/>
          <w:iCs/>
          <w:sz w:val="26"/>
          <w:szCs w:val="26"/>
        </w:rPr>
        <w:t>,</w:t>
      </w:r>
      <w:r w:rsidRPr="00D16672">
        <w:rPr>
          <w:rFonts w:eastAsia="Calibri" w:cs="Times New Roman"/>
          <w:iCs/>
          <w:sz w:val="26"/>
          <w:szCs w:val="26"/>
        </w:rPr>
        <w:t>12 tuần can thiệp và sau 4 tuần dừng can thiệp</w:t>
      </w:r>
      <w:r w:rsidR="005760C8" w:rsidRPr="00D16672">
        <w:rPr>
          <w:rFonts w:eastAsia="Calibri" w:cs="Times New Roman"/>
          <w:iCs/>
          <w:sz w:val="26"/>
          <w:szCs w:val="26"/>
        </w:rPr>
        <w:t>:</w:t>
      </w:r>
    </w:p>
    <w:p w14:paraId="54D46C5D" w14:textId="41D61288" w:rsidR="004036F6" w:rsidRPr="00D16672" w:rsidRDefault="00231507" w:rsidP="00582B68">
      <w:pPr>
        <w:spacing w:before="120" w:line="336" w:lineRule="auto"/>
        <w:ind w:firstLine="567"/>
        <w:rPr>
          <w:rFonts w:eastAsia="Calibri" w:cs="Times New Roman"/>
          <w:sz w:val="26"/>
          <w:szCs w:val="26"/>
          <w:lang w:val="vi-VN"/>
        </w:rPr>
      </w:pPr>
      <w:r w:rsidRPr="00D16672">
        <w:rPr>
          <w:rFonts w:eastAsia="Calibri" w:cs="Times New Roman"/>
          <w:sz w:val="26"/>
          <w:szCs w:val="26"/>
        </w:rPr>
        <w:t>+</w:t>
      </w:r>
      <w:r w:rsidR="004036F6" w:rsidRPr="00D16672">
        <w:rPr>
          <w:rFonts w:eastAsia="Calibri" w:cs="Times New Roman"/>
          <w:sz w:val="26"/>
          <w:szCs w:val="26"/>
        </w:rPr>
        <w:t xml:space="preserve"> Cân đo nhân trắc</w:t>
      </w:r>
      <w:r w:rsidR="004036F6" w:rsidRPr="00D16672">
        <w:rPr>
          <w:rFonts w:eastAsia="Calibri" w:cs="Times New Roman"/>
          <w:i/>
          <w:sz w:val="26"/>
          <w:szCs w:val="26"/>
        </w:rPr>
        <w:t>:</w:t>
      </w:r>
      <w:r w:rsidR="004036F6" w:rsidRPr="00D16672">
        <w:rPr>
          <w:rFonts w:eastAsia="Calibri" w:cs="Times New Roman"/>
          <w:iCs/>
          <w:sz w:val="26"/>
          <w:szCs w:val="26"/>
        </w:rPr>
        <w:t xml:space="preserve"> do cán bộ của Viện Dinh dưỡng trực tiếp cân đo trước, trong và sau quá trình can thiệp</w:t>
      </w:r>
      <w:r w:rsidR="004036F6" w:rsidRPr="00D16672">
        <w:rPr>
          <w:rFonts w:eastAsia="Calibri" w:cs="Times New Roman"/>
          <w:iCs/>
          <w:sz w:val="26"/>
          <w:szCs w:val="26"/>
          <w:lang w:val="vi-VN"/>
        </w:rPr>
        <w:t xml:space="preserve"> tại các thời điểm </w:t>
      </w:r>
      <w:r w:rsidR="004036F6" w:rsidRPr="00D16672">
        <w:rPr>
          <w:rFonts w:eastAsia="Calibri" w:cs="Times New Roman"/>
          <w:sz w:val="26"/>
          <w:szCs w:val="26"/>
          <w:lang w:val="vi-VN"/>
        </w:rPr>
        <w:t>T</w:t>
      </w:r>
      <w:r w:rsidR="004036F6" w:rsidRPr="00D16672">
        <w:rPr>
          <w:rFonts w:eastAsia="Calibri" w:cs="Times New Roman"/>
          <w:sz w:val="26"/>
          <w:szCs w:val="26"/>
          <w:vertAlign w:val="subscript"/>
          <w:lang w:val="vi-VN"/>
        </w:rPr>
        <w:t>0</w:t>
      </w:r>
      <w:r w:rsidR="004036F6" w:rsidRPr="00D16672">
        <w:rPr>
          <w:rFonts w:eastAsia="Calibri" w:cs="Times New Roman"/>
          <w:sz w:val="26"/>
          <w:szCs w:val="26"/>
          <w:lang w:val="vi-VN"/>
        </w:rPr>
        <w:t>, T</w:t>
      </w:r>
      <w:r w:rsidR="004036F6" w:rsidRPr="00D16672">
        <w:rPr>
          <w:rFonts w:eastAsia="Calibri" w:cs="Times New Roman"/>
          <w:sz w:val="26"/>
          <w:szCs w:val="26"/>
          <w:vertAlign w:val="subscript"/>
          <w:lang w:val="vi-VN"/>
        </w:rPr>
        <w:t>4</w:t>
      </w:r>
      <w:r w:rsidR="004036F6" w:rsidRPr="00D16672">
        <w:rPr>
          <w:rFonts w:eastAsia="Calibri" w:cs="Times New Roman"/>
          <w:sz w:val="26"/>
          <w:szCs w:val="26"/>
          <w:lang w:val="vi-VN"/>
        </w:rPr>
        <w:t>, T</w:t>
      </w:r>
      <w:r w:rsidR="004036F6" w:rsidRPr="00D16672">
        <w:rPr>
          <w:rFonts w:eastAsia="Calibri" w:cs="Times New Roman"/>
          <w:sz w:val="26"/>
          <w:szCs w:val="26"/>
          <w:vertAlign w:val="subscript"/>
          <w:lang w:val="vi-VN"/>
        </w:rPr>
        <w:t>8</w:t>
      </w:r>
      <w:r w:rsidR="004036F6" w:rsidRPr="00D16672">
        <w:rPr>
          <w:rFonts w:eastAsia="Calibri" w:cs="Times New Roman"/>
          <w:sz w:val="26"/>
          <w:szCs w:val="26"/>
          <w:lang w:val="vi-VN"/>
        </w:rPr>
        <w:t>, T</w:t>
      </w:r>
      <w:r w:rsidR="004036F6" w:rsidRPr="00D16672">
        <w:rPr>
          <w:rFonts w:eastAsia="Calibri" w:cs="Times New Roman"/>
          <w:sz w:val="26"/>
          <w:szCs w:val="26"/>
          <w:vertAlign w:val="subscript"/>
          <w:lang w:val="vi-VN"/>
        </w:rPr>
        <w:t>12</w:t>
      </w:r>
      <w:r w:rsidR="004036F6" w:rsidRPr="00D16672">
        <w:rPr>
          <w:rFonts w:eastAsia="Calibri" w:cs="Times New Roman"/>
          <w:sz w:val="26"/>
          <w:szCs w:val="26"/>
          <w:lang w:val="vi-VN"/>
        </w:rPr>
        <w:t>, T</w:t>
      </w:r>
      <w:r w:rsidR="004036F6" w:rsidRPr="00D16672">
        <w:rPr>
          <w:rFonts w:eastAsia="Calibri" w:cs="Times New Roman"/>
          <w:sz w:val="26"/>
          <w:szCs w:val="26"/>
          <w:vertAlign w:val="subscript"/>
          <w:lang w:val="vi-VN"/>
        </w:rPr>
        <w:t>16</w:t>
      </w:r>
      <w:r w:rsidR="004036F6" w:rsidRPr="00D16672">
        <w:rPr>
          <w:rFonts w:eastAsia="Calibri" w:cs="Times New Roman"/>
          <w:sz w:val="26"/>
          <w:szCs w:val="26"/>
          <w:lang w:val="vi-VN"/>
        </w:rPr>
        <w:t>.</w:t>
      </w:r>
    </w:p>
    <w:p w14:paraId="744E13C8" w14:textId="1284FE60" w:rsidR="004036F6" w:rsidRPr="00D16672" w:rsidRDefault="00231507" w:rsidP="00582B68">
      <w:pPr>
        <w:spacing w:before="120" w:line="336" w:lineRule="auto"/>
        <w:ind w:firstLine="567"/>
        <w:rPr>
          <w:rFonts w:eastAsia="Calibri" w:cs="Times New Roman"/>
          <w:sz w:val="26"/>
          <w:szCs w:val="26"/>
          <w:lang w:val="vi-VN"/>
        </w:rPr>
      </w:pPr>
      <w:r w:rsidRPr="00D16672">
        <w:rPr>
          <w:rFonts w:eastAsia="Calibri" w:cs="Times New Roman"/>
          <w:sz w:val="26"/>
          <w:szCs w:val="26"/>
        </w:rPr>
        <w:t>+</w:t>
      </w:r>
      <w:r w:rsidR="004036F6" w:rsidRPr="00D16672">
        <w:rPr>
          <w:rFonts w:eastAsia="Calibri" w:cs="Times New Roman"/>
          <w:sz w:val="26"/>
          <w:szCs w:val="26"/>
          <w:lang w:val="vi-VN"/>
        </w:rPr>
        <w:t xml:space="preserve"> Tình hình bệnh tậ</w:t>
      </w:r>
      <w:r w:rsidR="0097367C" w:rsidRPr="00D16672">
        <w:rPr>
          <w:rFonts w:eastAsia="Calibri" w:cs="Times New Roman"/>
          <w:sz w:val="26"/>
          <w:szCs w:val="26"/>
          <w:lang w:val="vi-VN"/>
        </w:rPr>
        <w:t>t</w:t>
      </w:r>
      <w:r w:rsidR="004036F6" w:rsidRPr="00D16672">
        <w:rPr>
          <w:rFonts w:eastAsia="Calibri" w:cs="Times New Roman"/>
          <w:sz w:val="26"/>
          <w:szCs w:val="26"/>
          <w:lang w:val="vi-VN"/>
        </w:rPr>
        <w:t>: do các bác sỹ chuyên khoa nhi khám</w:t>
      </w:r>
      <w:r w:rsidR="007D68A5" w:rsidRPr="00D16672">
        <w:rPr>
          <w:rFonts w:eastAsia="Calibri" w:cs="Times New Roman"/>
          <w:sz w:val="26"/>
          <w:szCs w:val="26"/>
        </w:rPr>
        <w:t xml:space="preserve">: </w:t>
      </w:r>
      <w:r w:rsidR="004036F6" w:rsidRPr="00D16672">
        <w:rPr>
          <w:rFonts w:eastAsia="Calibri" w:cs="Times New Roman"/>
          <w:sz w:val="26"/>
          <w:szCs w:val="26"/>
          <w:lang w:val="vi-VN"/>
        </w:rPr>
        <w:t>khám nội khoa cho trẻ: khám tim phổi,</w:t>
      </w:r>
      <w:r w:rsidR="007D68A5" w:rsidRPr="00D16672">
        <w:rPr>
          <w:rFonts w:eastAsia="Calibri" w:cs="Times New Roman"/>
          <w:sz w:val="26"/>
          <w:szCs w:val="26"/>
        </w:rPr>
        <w:t xml:space="preserve"> đo</w:t>
      </w:r>
      <w:r w:rsidR="004036F6" w:rsidRPr="00D16672">
        <w:rPr>
          <w:rFonts w:eastAsia="Calibri" w:cs="Times New Roman"/>
          <w:sz w:val="26"/>
          <w:szCs w:val="26"/>
          <w:lang w:val="vi-VN"/>
        </w:rPr>
        <w:t xml:space="preserve"> nhiệt độ cơ thể, quan sát da niêm mạc, </w:t>
      </w:r>
      <w:r w:rsidR="007D68A5" w:rsidRPr="00D16672">
        <w:rPr>
          <w:rFonts w:eastAsia="Calibri" w:cs="Times New Roman"/>
          <w:sz w:val="26"/>
          <w:szCs w:val="26"/>
        </w:rPr>
        <w:t xml:space="preserve">tình trạng </w:t>
      </w:r>
      <w:r w:rsidR="004036F6" w:rsidRPr="00D16672">
        <w:rPr>
          <w:rFonts w:eastAsia="Calibri" w:cs="Times New Roman"/>
          <w:sz w:val="26"/>
          <w:szCs w:val="26"/>
          <w:lang w:val="vi-VN"/>
        </w:rPr>
        <w:t>táo bón, tiêu chảy, nhiễm khuẩn hô hấp, các tiền sử bệnh tật khác.</w:t>
      </w:r>
    </w:p>
    <w:p w14:paraId="7259E45A" w14:textId="2D0CE3D1" w:rsidR="004036F6" w:rsidRPr="00D16672" w:rsidRDefault="00231507" w:rsidP="00582B68">
      <w:pPr>
        <w:spacing w:before="120" w:line="336" w:lineRule="auto"/>
        <w:ind w:firstLine="567"/>
        <w:rPr>
          <w:rFonts w:eastAsia="Calibri" w:cs="Times New Roman"/>
          <w:sz w:val="26"/>
          <w:szCs w:val="26"/>
          <w:lang w:val="vi-VN"/>
        </w:rPr>
      </w:pPr>
      <w:r w:rsidRPr="00D16672">
        <w:rPr>
          <w:rFonts w:eastAsia="Calibri" w:cs="Times New Roman"/>
          <w:sz w:val="26"/>
          <w:szCs w:val="26"/>
        </w:rPr>
        <w:t>+</w:t>
      </w:r>
      <w:r w:rsidR="004036F6" w:rsidRPr="00D16672">
        <w:rPr>
          <w:rFonts w:eastAsia="Calibri" w:cs="Times New Roman"/>
          <w:sz w:val="26"/>
          <w:szCs w:val="26"/>
          <w:lang w:val="vi-VN"/>
        </w:rPr>
        <w:t xml:space="preserve"> Đánh giá trình trạ</w:t>
      </w:r>
      <w:r w:rsidR="00E7659E" w:rsidRPr="00D16672">
        <w:rPr>
          <w:rFonts w:eastAsia="Calibri" w:cs="Times New Roman"/>
          <w:sz w:val="26"/>
          <w:szCs w:val="26"/>
          <w:lang w:val="vi-VN"/>
        </w:rPr>
        <w:t>ng táo bón</w:t>
      </w:r>
      <w:r w:rsidR="004036F6" w:rsidRPr="00D16672">
        <w:rPr>
          <w:rFonts w:eastAsia="Calibri" w:cs="Times New Roman"/>
          <w:sz w:val="26"/>
          <w:szCs w:val="26"/>
          <w:lang w:val="vi-VN"/>
        </w:rPr>
        <w:t xml:space="preserve">, tiêu chảy, NKHHC của trẻ trong 2 tuần qua và các thông tin về </w:t>
      </w:r>
      <w:r w:rsidR="00E7659E" w:rsidRPr="00D16672">
        <w:rPr>
          <w:rFonts w:eastAsia="Calibri" w:cs="Times New Roman"/>
          <w:sz w:val="26"/>
          <w:szCs w:val="26"/>
        </w:rPr>
        <w:t>ăn, uống</w:t>
      </w:r>
      <w:r w:rsidR="004036F6" w:rsidRPr="00D16672">
        <w:rPr>
          <w:rFonts w:eastAsia="Calibri" w:cs="Times New Roman"/>
          <w:sz w:val="26"/>
          <w:szCs w:val="26"/>
          <w:lang w:val="vi-VN"/>
        </w:rPr>
        <w:t xml:space="preserve"> của trẻ thông qua phỏng vấn </w:t>
      </w:r>
      <w:r w:rsidR="006F0190" w:rsidRPr="00D16672">
        <w:rPr>
          <w:rFonts w:eastAsia="Calibri" w:cs="Times New Roman"/>
          <w:sz w:val="26"/>
          <w:szCs w:val="26"/>
        </w:rPr>
        <w:t xml:space="preserve">bà mẹ </w:t>
      </w:r>
      <w:r w:rsidR="004036F6" w:rsidRPr="00D16672">
        <w:rPr>
          <w:rFonts w:eastAsia="Calibri" w:cs="Times New Roman"/>
          <w:sz w:val="26"/>
          <w:szCs w:val="26"/>
          <w:lang w:val="vi-VN"/>
        </w:rPr>
        <w:t>với bộ câu hỏi được thiết kế sẵn.</w:t>
      </w:r>
    </w:p>
    <w:p w14:paraId="1BC6302C" w14:textId="0EC91C43" w:rsidR="00E7659E" w:rsidRPr="00D16672" w:rsidRDefault="00231507" w:rsidP="00582B68">
      <w:pPr>
        <w:spacing w:before="120" w:line="336" w:lineRule="auto"/>
        <w:ind w:firstLine="567"/>
        <w:rPr>
          <w:rFonts w:eastAsia="Calibri" w:cs="Times New Roman"/>
          <w:sz w:val="26"/>
          <w:szCs w:val="26"/>
        </w:rPr>
      </w:pPr>
      <w:r w:rsidRPr="00D16672">
        <w:rPr>
          <w:rFonts w:eastAsia="Calibri" w:cs="Times New Roman"/>
          <w:sz w:val="26"/>
          <w:szCs w:val="26"/>
        </w:rPr>
        <w:t>+</w:t>
      </w:r>
      <w:r w:rsidR="00E7659E" w:rsidRPr="00D16672">
        <w:rPr>
          <w:rFonts w:eastAsia="Calibri" w:cs="Times New Roman"/>
          <w:sz w:val="26"/>
          <w:szCs w:val="26"/>
        </w:rPr>
        <w:t xml:space="preserve"> Điều tra về </w:t>
      </w:r>
      <w:r w:rsidR="00E7659E" w:rsidRPr="00D16672">
        <w:rPr>
          <w:rFonts w:eastAsia="Calibri" w:cs="Times New Roman"/>
          <w:sz w:val="26"/>
          <w:szCs w:val="26"/>
          <w:lang w:val="vi-VN"/>
        </w:rPr>
        <w:t>tần xuất tiêu thụ thực phẩm</w:t>
      </w:r>
      <w:r w:rsidR="00E7659E" w:rsidRPr="00D16672">
        <w:rPr>
          <w:rFonts w:eastAsia="Calibri" w:cs="Times New Roman"/>
          <w:sz w:val="26"/>
          <w:szCs w:val="26"/>
        </w:rPr>
        <w:t xml:space="preserve"> trong 1 tháng qua được thực hiện tại thời điể</w:t>
      </w:r>
      <w:r w:rsidR="006C0111" w:rsidRPr="00D16672">
        <w:rPr>
          <w:rFonts w:eastAsia="Calibri" w:cs="Times New Roman"/>
          <w:sz w:val="26"/>
          <w:szCs w:val="26"/>
        </w:rPr>
        <w:t>m T4,T8,T16</w:t>
      </w:r>
      <w:r w:rsidR="00E7659E" w:rsidRPr="00D16672">
        <w:rPr>
          <w:rFonts w:eastAsia="Calibri" w:cs="Times New Roman"/>
          <w:sz w:val="26"/>
          <w:szCs w:val="26"/>
        </w:rPr>
        <w:t>.</w:t>
      </w:r>
    </w:p>
    <w:p w14:paraId="5FBEBB61" w14:textId="4E9515DA" w:rsidR="002E4000" w:rsidRPr="00D16672" w:rsidRDefault="00FD58A9" w:rsidP="00582B68">
      <w:pPr>
        <w:spacing w:line="336" w:lineRule="auto"/>
        <w:rPr>
          <w:rFonts w:eastAsia="Calibri" w:cs="Times New Roman"/>
          <w:b/>
          <w:iCs/>
          <w:sz w:val="26"/>
          <w:szCs w:val="26"/>
          <w:lang w:val="vi-VN"/>
        </w:rPr>
      </w:pPr>
      <w:r w:rsidRPr="00D16672">
        <w:rPr>
          <w:rFonts w:eastAsia="Calibri" w:cs="Times New Roman"/>
          <w:b/>
          <w:iCs/>
          <w:sz w:val="26"/>
          <w:szCs w:val="26"/>
        </w:rPr>
        <w:t>2</w:t>
      </w:r>
      <w:r w:rsidR="00D32D05" w:rsidRPr="00D16672">
        <w:rPr>
          <w:rFonts w:eastAsia="Calibri" w:cs="Times New Roman"/>
          <w:b/>
          <w:iCs/>
          <w:sz w:val="26"/>
          <w:szCs w:val="26"/>
        </w:rPr>
        <w:t>.2.6</w:t>
      </w:r>
      <w:r w:rsidRPr="00D16672">
        <w:rPr>
          <w:rFonts w:eastAsia="Calibri" w:cs="Times New Roman"/>
          <w:b/>
          <w:iCs/>
          <w:sz w:val="26"/>
          <w:szCs w:val="26"/>
        </w:rPr>
        <w:t>.</w:t>
      </w:r>
      <w:r w:rsidR="002E4000" w:rsidRPr="00D16672">
        <w:rPr>
          <w:rFonts w:eastAsia="Calibri" w:cs="Times New Roman"/>
          <w:b/>
          <w:iCs/>
          <w:sz w:val="26"/>
          <w:szCs w:val="26"/>
          <w:lang w:val="vi-VN"/>
        </w:rPr>
        <w:t xml:space="preserve"> </w:t>
      </w:r>
      <w:r w:rsidR="00E65CB2" w:rsidRPr="00D16672">
        <w:rPr>
          <w:rFonts w:eastAsia="Calibri" w:cs="Times New Roman"/>
          <w:b/>
          <w:iCs/>
          <w:sz w:val="26"/>
          <w:szCs w:val="26"/>
        </w:rPr>
        <w:t>S</w:t>
      </w:r>
      <w:r w:rsidR="002E4000" w:rsidRPr="00D16672">
        <w:rPr>
          <w:rFonts w:eastAsia="Calibri" w:cs="Times New Roman"/>
          <w:b/>
          <w:iCs/>
          <w:sz w:val="26"/>
          <w:szCs w:val="26"/>
          <w:lang w:val="vi-VN"/>
        </w:rPr>
        <w:t>ản phẩm sử dụng cho nghiên cứu</w:t>
      </w:r>
    </w:p>
    <w:p w14:paraId="332768C8" w14:textId="5120DB7D" w:rsidR="002E4000" w:rsidRPr="00D16672" w:rsidRDefault="002E4000" w:rsidP="00582B68">
      <w:pPr>
        <w:spacing w:line="336" w:lineRule="auto"/>
        <w:ind w:firstLine="720"/>
        <w:rPr>
          <w:rFonts w:eastAsia="Calibri" w:cs="Times New Roman"/>
          <w:sz w:val="26"/>
          <w:szCs w:val="26"/>
          <w:lang w:val="vi-VN"/>
        </w:rPr>
      </w:pPr>
      <w:r w:rsidRPr="00D16672">
        <w:rPr>
          <w:rFonts w:eastAsia="Calibri" w:cs="Times New Roman"/>
          <w:iCs/>
          <w:sz w:val="26"/>
          <w:szCs w:val="26"/>
          <w:lang w:val="vi-VN"/>
        </w:rPr>
        <w:t xml:space="preserve">Sản phẩm </w:t>
      </w:r>
      <w:r w:rsidR="00E65CB2" w:rsidRPr="00D16672">
        <w:rPr>
          <w:rFonts w:eastAsia="Calibri" w:cs="Times New Roman"/>
          <w:iCs/>
          <w:sz w:val="26"/>
          <w:szCs w:val="26"/>
        </w:rPr>
        <w:t xml:space="preserve">chứa </w:t>
      </w:r>
      <w:r w:rsidR="005F67B5" w:rsidRPr="00D16672">
        <w:rPr>
          <w:rFonts w:eastAsia="Calibri" w:cs="Times New Roman"/>
          <w:sz w:val="26"/>
          <w:szCs w:val="26"/>
          <w:lang w:val="vi-VN" w:eastAsia="ja-JP"/>
        </w:rPr>
        <w:t>6,</w:t>
      </w:r>
      <w:r w:rsidR="00E65CB2" w:rsidRPr="00D16672">
        <w:rPr>
          <w:rFonts w:eastAsia="Calibri" w:cs="Times New Roman"/>
          <w:sz w:val="26"/>
          <w:szCs w:val="26"/>
          <w:lang w:val="vi-VN" w:eastAsia="ja-JP"/>
        </w:rPr>
        <w:t xml:space="preserve">5 tỷ LcS </w:t>
      </w:r>
      <w:r w:rsidR="00E65CB2" w:rsidRPr="00D16672">
        <w:rPr>
          <w:rFonts w:eastAsia="Calibri" w:cs="Times New Roman"/>
          <w:sz w:val="26"/>
          <w:szCs w:val="26"/>
          <w:lang w:val="vi-VN"/>
        </w:rPr>
        <w:t>(10</w:t>
      </w:r>
      <w:r w:rsidR="00E65CB2" w:rsidRPr="00D16672">
        <w:rPr>
          <w:rFonts w:eastAsia="Calibri" w:cs="Times New Roman"/>
          <w:sz w:val="26"/>
          <w:szCs w:val="26"/>
          <w:vertAlign w:val="superscript"/>
          <w:lang w:val="vi-VN"/>
        </w:rPr>
        <w:t>8</w:t>
      </w:r>
      <w:r w:rsidR="00E65CB2" w:rsidRPr="00D16672">
        <w:rPr>
          <w:rFonts w:eastAsia="Calibri" w:cs="Times New Roman"/>
          <w:sz w:val="26"/>
          <w:szCs w:val="26"/>
          <w:lang w:val="vi-VN"/>
        </w:rPr>
        <w:t xml:space="preserve">CFU/ml) </w:t>
      </w:r>
      <w:r w:rsidR="00E65CB2" w:rsidRPr="00D16672">
        <w:rPr>
          <w:rFonts w:eastAsia="Calibri" w:cs="Times New Roman"/>
          <w:sz w:val="26"/>
          <w:szCs w:val="26"/>
          <w:lang w:eastAsia="ja-JP"/>
        </w:rPr>
        <w:t xml:space="preserve">ở dạng lỏng </w:t>
      </w:r>
      <w:r w:rsidRPr="00D16672">
        <w:rPr>
          <w:rFonts w:eastAsia="Calibri" w:cs="Times New Roman"/>
          <w:iCs/>
          <w:sz w:val="26"/>
          <w:szCs w:val="26"/>
          <w:lang w:val="vi-VN"/>
        </w:rPr>
        <w:t>được đ</w:t>
      </w:r>
      <w:r w:rsidRPr="00D16672">
        <w:rPr>
          <w:rFonts w:eastAsia="Calibri" w:cs="Times New Roman"/>
          <w:sz w:val="26"/>
          <w:szCs w:val="26"/>
          <w:shd w:val="clear" w:color="auto" w:fill="FFFFFF"/>
          <w:lang w:val="vi-VN"/>
        </w:rPr>
        <w:t xml:space="preserve">óng gói </w:t>
      </w:r>
      <w:r w:rsidR="00E65CB2" w:rsidRPr="00D16672">
        <w:rPr>
          <w:rFonts w:eastAsia="Calibri" w:cs="Times New Roman"/>
          <w:sz w:val="26"/>
          <w:szCs w:val="26"/>
          <w:shd w:val="clear" w:color="auto" w:fill="FFFFFF"/>
        </w:rPr>
        <w:t xml:space="preserve">theo lọ nhựa với dung tích 65ml. Các sản phẩm nghiên cứu được sản xuất bằng quy trình sản xuất bổ sung theo chứng nhận </w:t>
      </w:r>
      <w:r w:rsidR="00E65CB2" w:rsidRPr="00D16672">
        <w:rPr>
          <w:rFonts w:eastAsia="Calibri" w:cs="Times New Roman"/>
          <w:sz w:val="26"/>
          <w:szCs w:val="26"/>
        </w:rPr>
        <w:t xml:space="preserve">ISO22000/HACCP/an toàn cho nhà máy thuộc </w:t>
      </w:r>
      <w:r w:rsidR="00E65CB2" w:rsidRPr="00D16672">
        <w:rPr>
          <w:rFonts w:eastAsia="Calibri" w:cs="Times New Roman"/>
          <w:sz w:val="26"/>
          <w:szCs w:val="26"/>
          <w:shd w:val="clear" w:color="auto" w:fill="FFFFFF"/>
          <w:lang w:val="vi-VN"/>
        </w:rPr>
        <w:t>công ty TNHH Yakult</w:t>
      </w:r>
      <w:r w:rsidR="00E65CB2" w:rsidRPr="00D16672">
        <w:rPr>
          <w:rFonts w:eastAsia="Calibri" w:cs="Times New Roman"/>
          <w:sz w:val="26"/>
          <w:szCs w:val="26"/>
          <w:shd w:val="clear" w:color="auto" w:fill="FFFFFF"/>
        </w:rPr>
        <w:t>- Nhật Bản</w:t>
      </w:r>
      <w:r w:rsidR="00E65CB2" w:rsidRPr="00D16672">
        <w:rPr>
          <w:rFonts w:eastAsia="Calibri" w:cs="Times New Roman"/>
          <w:sz w:val="26"/>
          <w:szCs w:val="26"/>
        </w:rPr>
        <w:t xml:space="preserve"> của BYT</w:t>
      </w:r>
      <w:r w:rsidRPr="00D16672">
        <w:rPr>
          <w:rFonts w:eastAsia="Calibri" w:cs="Times New Roman"/>
          <w:sz w:val="26"/>
          <w:szCs w:val="26"/>
          <w:lang w:val="vi-VN"/>
        </w:rPr>
        <w:t>.</w:t>
      </w:r>
    </w:p>
    <w:p w14:paraId="2922AD0A" w14:textId="7847331D" w:rsidR="00A15592" w:rsidRPr="00D16672" w:rsidRDefault="00A15592" w:rsidP="00582B68">
      <w:pPr>
        <w:spacing w:line="336" w:lineRule="auto"/>
        <w:ind w:firstLine="720"/>
        <w:rPr>
          <w:rFonts w:eastAsia="Calibri" w:cs="Times New Roman"/>
          <w:sz w:val="26"/>
          <w:szCs w:val="26"/>
        </w:rPr>
      </w:pPr>
      <w:r w:rsidRPr="00D16672">
        <w:rPr>
          <w:rFonts w:eastAsia="Calibri" w:cs="Times New Roman"/>
          <w:sz w:val="26"/>
          <w:szCs w:val="26"/>
        </w:rPr>
        <w:t>Sản phẩm được cung cấp đến địa bàn nghiên cứu trong điều kiện lạnh và đảm bảo các tiêu chuẩn về vệ sinh thực phẩm.</w:t>
      </w:r>
    </w:p>
    <w:p w14:paraId="75EFF298" w14:textId="68551EB1" w:rsidR="00414213" w:rsidRPr="00D16672" w:rsidRDefault="00414213" w:rsidP="00582B68">
      <w:pPr>
        <w:spacing w:line="336" w:lineRule="auto"/>
        <w:jc w:val="center"/>
        <w:rPr>
          <w:rFonts w:eastAsia="Calibri" w:cs="Times New Roman"/>
          <w:iCs/>
          <w:sz w:val="26"/>
          <w:szCs w:val="26"/>
        </w:rPr>
      </w:pPr>
      <w:r w:rsidRPr="00D16672">
        <w:rPr>
          <w:rFonts w:eastAsia="Calibri" w:cs="Times New Roman"/>
          <w:sz w:val="26"/>
          <w:szCs w:val="26"/>
        </w:rPr>
        <w:t>Bả</w:t>
      </w:r>
      <w:r w:rsidR="005F7112" w:rsidRPr="00D16672">
        <w:rPr>
          <w:rFonts w:eastAsia="Calibri" w:cs="Times New Roman"/>
          <w:sz w:val="26"/>
          <w:szCs w:val="26"/>
        </w:rPr>
        <w:t>ng</w:t>
      </w:r>
      <w:r w:rsidRPr="00D16672">
        <w:rPr>
          <w:rFonts w:eastAsia="Calibri" w:cs="Times New Roman"/>
          <w:sz w:val="26"/>
          <w:szCs w:val="26"/>
        </w:rPr>
        <w:t xml:space="preserve"> 2.</w:t>
      </w:r>
      <w:r w:rsidR="00C17F38" w:rsidRPr="00D16672">
        <w:rPr>
          <w:rFonts w:eastAsia="Calibri" w:cs="Times New Roman"/>
          <w:sz w:val="26"/>
          <w:szCs w:val="26"/>
        </w:rPr>
        <w:t>3</w:t>
      </w:r>
      <w:r w:rsidRPr="00D16672">
        <w:rPr>
          <w:rFonts w:eastAsia="Calibri" w:cs="Times New Roman"/>
          <w:sz w:val="26"/>
          <w:szCs w:val="26"/>
        </w:rPr>
        <w:t xml:space="preserve">. </w:t>
      </w:r>
      <w:r w:rsidR="00475008" w:rsidRPr="00D16672">
        <w:rPr>
          <w:rFonts w:eastAsia="Calibri" w:cs="Times New Roman"/>
          <w:sz w:val="26"/>
          <w:szCs w:val="26"/>
        </w:rPr>
        <w:t xml:space="preserve">Giá trị </w:t>
      </w:r>
      <w:r w:rsidR="002759E9" w:rsidRPr="00D16672">
        <w:rPr>
          <w:rFonts w:eastAsia="Calibri" w:cs="Times New Roman"/>
          <w:sz w:val="26"/>
          <w:szCs w:val="26"/>
        </w:rPr>
        <w:t xml:space="preserve">dinh dưỡng trong 100ml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415"/>
        <w:gridCol w:w="1783"/>
      </w:tblGrid>
      <w:tr w:rsidR="00D16672" w:rsidRPr="00D16672" w14:paraId="16166491" w14:textId="77777777" w:rsidTr="00305D94">
        <w:trPr>
          <w:jc w:val="center"/>
        </w:trPr>
        <w:tc>
          <w:tcPr>
            <w:tcW w:w="3397" w:type="dxa"/>
            <w:vAlign w:val="center"/>
          </w:tcPr>
          <w:p w14:paraId="1FC3A371" w14:textId="77777777" w:rsidR="000E3120" w:rsidRPr="00D16672" w:rsidRDefault="000E3120" w:rsidP="00582B68">
            <w:pPr>
              <w:spacing w:line="336" w:lineRule="auto"/>
              <w:jc w:val="center"/>
              <w:rPr>
                <w:rFonts w:eastAsia="Calibri" w:cs="Times New Roman"/>
                <w:sz w:val="26"/>
                <w:szCs w:val="26"/>
              </w:rPr>
            </w:pPr>
            <w:r w:rsidRPr="00D16672">
              <w:rPr>
                <w:rFonts w:eastAsia="Calibri" w:cs="Times New Roman"/>
                <w:sz w:val="26"/>
                <w:szCs w:val="26"/>
              </w:rPr>
              <w:t>Thành phần</w:t>
            </w:r>
          </w:p>
        </w:tc>
        <w:tc>
          <w:tcPr>
            <w:tcW w:w="2415" w:type="dxa"/>
            <w:vAlign w:val="center"/>
          </w:tcPr>
          <w:p w14:paraId="2F61E8D0" w14:textId="77777777" w:rsidR="000E3120" w:rsidRPr="00D16672" w:rsidRDefault="000E3120" w:rsidP="00582B68">
            <w:pPr>
              <w:spacing w:line="336" w:lineRule="auto"/>
              <w:jc w:val="center"/>
              <w:rPr>
                <w:rFonts w:eastAsia="Calibri" w:cs="Times New Roman"/>
                <w:sz w:val="26"/>
                <w:szCs w:val="26"/>
              </w:rPr>
            </w:pPr>
            <w:r w:rsidRPr="00D16672">
              <w:rPr>
                <w:rFonts w:eastAsia="Calibri" w:cs="Times New Roman"/>
                <w:sz w:val="26"/>
                <w:szCs w:val="26"/>
              </w:rPr>
              <w:t>Số lượng</w:t>
            </w:r>
          </w:p>
        </w:tc>
        <w:tc>
          <w:tcPr>
            <w:tcW w:w="1783" w:type="dxa"/>
            <w:vAlign w:val="center"/>
          </w:tcPr>
          <w:p w14:paraId="5A2D4755" w14:textId="77777777" w:rsidR="000E3120" w:rsidRPr="00D16672" w:rsidRDefault="000E3120" w:rsidP="00582B68">
            <w:pPr>
              <w:spacing w:line="336" w:lineRule="auto"/>
              <w:jc w:val="center"/>
              <w:rPr>
                <w:rFonts w:eastAsia="Calibri" w:cs="Times New Roman"/>
                <w:sz w:val="26"/>
                <w:szCs w:val="26"/>
              </w:rPr>
            </w:pPr>
            <w:r w:rsidRPr="00D16672">
              <w:rPr>
                <w:rFonts w:eastAsia="Calibri" w:cs="Times New Roman"/>
                <w:sz w:val="26"/>
                <w:szCs w:val="26"/>
              </w:rPr>
              <w:t>Đơn vị</w:t>
            </w:r>
          </w:p>
        </w:tc>
      </w:tr>
      <w:tr w:rsidR="00D16672" w:rsidRPr="00D16672" w14:paraId="78CDF5CE" w14:textId="77777777" w:rsidTr="00305D94">
        <w:trPr>
          <w:jc w:val="center"/>
        </w:trPr>
        <w:tc>
          <w:tcPr>
            <w:tcW w:w="3397" w:type="dxa"/>
            <w:vAlign w:val="center"/>
          </w:tcPr>
          <w:p w14:paraId="741CDC99" w14:textId="77777777" w:rsidR="000E3120" w:rsidRPr="00D16672" w:rsidRDefault="000E3120" w:rsidP="00582B68">
            <w:pPr>
              <w:spacing w:line="336" w:lineRule="auto"/>
              <w:jc w:val="left"/>
              <w:rPr>
                <w:rFonts w:eastAsia="Calibri" w:cs="Times New Roman"/>
                <w:sz w:val="26"/>
                <w:szCs w:val="26"/>
              </w:rPr>
            </w:pPr>
            <w:r w:rsidRPr="00D16672">
              <w:rPr>
                <w:rFonts w:eastAsia="Calibri" w:cs="Times New Roman"/>
                <w:sz w:val="26"/>
                <w:szCs w:val="26"/>
              </w:rPr>
              <w:t>Năng lượng</w:t>
            </w:r>
          </w:p>
        </w:tc>
        <w:tc>
          <w:tcPr>
            <w:tcW w:w="2415" w:type="dxa"/>
            <w:vAlign w:val="center"/>
          </w:tcPr>
          <w:p w14:paraId="1247D631" w14:textId="5D4DC205" w:rsidR="000E3120" w:rsidRPr="00D16672" w:rsidRDefault="00042B21" w:rsidP="00582B68">
            <w:pPr>
              <w:spacing w:line="336" w:lineRule="auto"/>
              <w:jc w:val="center"/>
              <w:rPr>
                <w:rFonts w:eastAsia="Calibri" w:cs="Times New Roman"/>
                <w:sz w:val="26"/>
                <w:szCs w:val="26"/>
              </w:rPr>
            </w:pPr>
            <w:r w:rsidRPr="00D16672">
              <w:rPr>
                <w:rFonts w:eastAsia="Calibri" w:cs="Times New Roman"/>
                <w:sz w:val="26"/>
                <w:szCs w:val="26"/>
              </w:rPr>
              <w:t xml:space="preserve">70 </w:t>
            </w:r>
            <w:r w:rsidR="002B5FF5" w:rsidRPr="00D16672">
              <w:rPr>
                <w:rFonts w:eastAsia="Calibri" w:cs="Times New Roman"/>
                <w:sz w:val="26"/>
                <w:szCs w:val="26"/>
              </w:rPr>
              <w:t>–</w:t>
            </w:r>
            <w:r w:rsidRPr="00D16672">
              <w:rPr>
                <w:rFonts w:eastAsia="Calibri" w:cs="Times New Roman"/>
                <w:sz w:val="26"/>
                <w:szCs w:val="26"/>
              </w:rPr>
              <w:t xml:space="preserve"> 90</w:t>
            </w:r>
          </w:p>
        </w:tc>
        <w:tc>
          <w:tcPr>
            <w:tcW w:w="1783" w:type="dxa"/>
            <w:vAlign w:val="center"/>
          </w:tcPr>
          <w:p w14:paraId="68F0CBF9" w14:textId="3DA69981" w:rsidR="000E3120" w:rsidRPr="00D16672" w:rsidRDefault="000E3120" w:rsidP="00582B68">
            <w:pPr>
              <w:spacing w:line="336" w:lineRule="auto"/>
              <w:jc w:val="center"/>
              <w:rPr>
                <w:rFonts w:eastAsia="Calibri" w:cs="Times New Roman"/>
                <w:sz w:val="26"/>
                <w:szCs w:val="26"/>
              </w:rPr>
            </w:pPr>
            <w:r w:rsidRPr="00D16672">
              <w:rPr>
                <w:rFonts w:eastAsia="Calibri" w:cs="Times New Roman"/>
                <w:sz w:val="26"/>
                <w:szCs w:val="26"/>
              </w:rPr>
              <w:t>kcal</w:t>
            </w:r>
          </w:p>
        </w:tc>
      </w:tr>
      <w:tr w:rsidR="00D16672" w:rsidRPr="00D16672" w14:paraId="4A004242" w14:textId="77777777" w:rsidTr="00305D94">
        <w:trPr>
          <w:jc w:val="center"/>
        </w:trPr>
        <w:tc>
          <w:tcPr>
            <w:tcW w:w="3397" w:type="dxa"/>
            <w:vAlign w:val="center"/>
          </w:tcPr>
          <w:p w14:paraId="105BE4B0" w14:textId="77777777" w:rsidR="000E3120" w:rsidRPr="00D16672" w:rsidRDefault="000E3120" w:rsidP="00582B68">
            <w:pPr>
              <w:spacing w:line="336" w:lineRule="auto"/>
              <w:jc w:val="left"/>
              <w:rPr>
                <w:rFonts w:eastAsia="Calibri" w:cs="Times New Roman"/>
                <w:sz w:val="26"/>
                <w:szCs w:val="26"/>
              </w:rPr>
            </w:pPr>
            <w:r w:rsidRPr="00D16672">
              <w:rPr>
                <w:rFonts w:eastAsia="Calibri" w:cs="Times New Roman"/>
                <w:sz w:val="26"/>
                <w:szCs w:val="26"/>
              </w:rPr>
              <w:t>Protein</w:t>
            </w:r>
          </w:p>
        </w:tc>
        <w:tc>
          <w:tcPr>
            <w:tcW w:w="2415" w:type="dxa"/>
            <w:vAlign w:val="center"/>
          </w:tcPr>
          <w:p w14:paraId="3060E95D" w14:textId="6952DBE8" w:rsidR="000E3120" w:rsidRPr="00D16672" w:rsidRDefault="00042B21" w:rsidP="00582B68">
            <w:pPr>
              <w:spacing w:line="336" w:lineRule="auto"/>
              <w:jc w:val="center"/>
              <w:rPr>
                <w:rFonts w:eastAsia="Calibri" w:cs="Times New Roman"/>
                <w:sz w:val="26"/>
                <w:szCs w:val="26"/>
              </w:rPr>
            </w:pPr>
            <w:r w:rsidRPr="00D16672">
              <w:rPr>
                <w:rFonts w:eastAsia="Calibri" w:cs="Times New Roman"/>
                <w:sz w:val="26"/>
                <w:szCs w:val="26"/>
              </w:rPr>
              <w:t>≥ 1,08</w:t>
            </w:r>
          </w:p>
        </w:tc>
        <w:tc>
          <w:tcPr>
            <w:tcW w:w="1783" w:type="dxa"/>
            <w:vAlign w:val="center"/>
          </w:tcPr>
          <w:p w14:paraId="10E55BD2" w14:textId="2ACB3849" w:rsidR="000E3120" w:rsidRPr="00D16672" w:rsidRDefault="00AA0882" w:rsidP="00582B68">
            <w:pPr>
              <w:spacing w:line="336" w:lineRule="auto"/>
              <w:jc w:val="center"/>
              <w:rPr>
                <w:rFonts w:eastAsia="Calibri" w:cs="Times New Roman"/>
                <w:sz w:val="26"/>
                <w:szCs w:val="26"/>
              </w:rPr>
            </w:pPr>
            <w:r w:rsidRPr="00D16672">
              <w:rPr>
                <w:rFonts w:eastAsia="Calibri" w:cs="Times New Roman"/>
                <w:sz w:val="26"/>
                <w:szCs w:val="26"/>
              </w:rPr>
              <w:t>%</w:t>
            </w:r>
          </w:p>
        </w:tc>
      </w:tr>
      <w:tr w:rsidR="00D16672" w:rsidRPr="00D16672" w14:paraId="537D459D" w14:textId="77777777" w:rsidTr="00305D94">
        <w:trPr>
          <w:jc w:val="center"/>
        </w:trPr>
        <w:tc>
          <w:tcPr>
            <w:tcW w:w="3397" w:type="dxa"/>
            <w:vAlign w:val="center"/>
          </w:tcPr>
          <w:p w14:paraId="06FAB5F2" w14:textId="482635EC" w:rsidR="000E3120" w:rsidRPr="00D16672" w:rsidRDefault="000E3120" w:rsidP="00582B68">
            <w:pPr>
              <w:spacing w:line="336" w:lineRule="auto"/>
              <w:jc w:val="left"/>
              <w:rPr>
                <w:rFonts w:eastAsia="Calibri" w:cs="Times New Roman"/>
                <w:sz w:val="26"/>
                <w:szCs w:val="26"/>
              </w:rPr>
            </w:pPr>
            <w:r w:rsidRPr="00D16672">
              <w:rPr>
                <w:rFonts w:eastAsia="Calibri" w:cs="Times New Roman"/>
                <w:sz w:val="26"/>
                <w:szCs w:val="26"/>
              </w:rPr>
              <w:t>Carbohydrat</w:t>
            </w:r>
            <w:r w:rsidR="00A15592" w:rsidRPr="00D16672">
              <w:rPr>
                <w:rFonts w:eastAsia="Calibri" w:cs="Times New Roman"/>
                <w:sz w:val="26"/>
                <w:szCs w:val="26"/>
              </w:rPr>
              <w:t>e</w:t>
            </w:r>
          </w:p>
        </w:tc>
        <w:tc>
          <w:tcPr>
            <w:tcW w:w="2415" w:type="dxa"/>
            <w:vAlign w:val="center"/>
          </w:tcPr>
          <w:p w14:paraId="5B22C1D4" w14:textId="2488C401" w:rsidR="000E3120" w:rsidRPr="00D16672" w:rsidRDefault="00042B21" w:rsidP="00582B68">
            <w:pPr>
              <w:spacing w:line="336" w:lineRule="auto"/>
              <w:jc w:val="center"/>
              <w:rPr>
                <w:rFonts w:eastAsia="Calibri" w:cs="Times New Roman"/>
                <w:sz w:val="26"/>
                <w:szCs w:val="26"/>
              </w:rPr>
            </w:pPr>
            <w:r w:rsidRPr="00D16672">
              <w:rPr>
                <w:rFonts w:eastAsia="Calibri" w:cs="Times New Roman"/>
                <w:sz w:val="26"/>
                <w:szCs w:val="26"/>
              </w:rPr>
              <w:t xml:space="preserve">16,5 </w:t>
            </w:r>
            <w:r w:rsidR="002B5FF5" w:rsidRPr="00D16672">
              <w:rPr>
                <w:rFonts w:eastAsia="Calibri" w:cs="Times New Roman"/>
                <w:sz w:val="26"/>
                <w:szCs w:val="26"/>
              </w:rPr>
              <w:t>–</w:t>
            </w:r>
            <w:r w:rsidRPr="00D16672">
              <w:rPr>
                <w:rFonts w:eastAsia="Calibri" w:cs="Times New Roman"/>
                <w:sz w:val="26"/>
                <w:szCs w:val="26"/>
              </w:rPr>
              <w:t xml:space="preserve"> 20</w:t>
            </w:r>
          </w:p>
        </w:tc>
        <w:tc>
          <w:tcPr>
            <w:tcW w:w="1783" w:type="dxa"/>
            <w:vAlign w:val="center"/>
          </w:tcPr>
          <w:p w14:paraId="5F72D5B4" w14:textId="77777777" w:rsidR="000E3120" w:rsidRPr="00D16672" w:rsidRDefault="000E3120" w:rsidP="00582B68">
            <w:pPr>
              <w:spacing w:line="336" w:lineRule="auto"/>
              <w:jc w:val="center"/>
              <w:rPr>
                <w:rFonts w:eastAsia="Calibri" w:cs="Times New Roman"/>
                <w:sz w:val="26"/>
                <w:szCs w:val="26"/>
              </w:rPr>
            </w:pPr>
            <w:r w:rsidRPr="00D16672">
              <w:rPr>
                <w:rFonts w:eastAsia="Calibri" w:cs="Times New Roman"/>
                <w:sz w:val="26"/>
                <w:szCs w:val="26"/>
              </w:rPr>
              <w:t>g</w:t>
            </w:r>
          </w:p>
        </w:tc>
      </w:tr>
      <w:tr w:rsidR="00D16672" w:rsidRPr="00D16672" w14:paraId="5832DD79" w14:textId="77777777" w:rsidTr="00305D94">
        <w:trPr>
          <w:jc w:val="center"/>
        </w:trPr>
        <w:tc>
          <w:tcPr>
            <w:tcW w:w="3397" w:type="dxa"/>
            <w:vAlign w:val="center"/>
          </w:tcPr>
          <w:p w14:paraId="07E46F1B" w14:textId="5E856029" w:rsidR="000E3120" w:rsidRPr="00D16672" w:rsidRDefault="00A15592" w:rsidP="00582B68">
            <w:pPr>
              <w:spacing w:line="336" w:lineRule="auto"/>
              <w:jc w:val="left"/>
              <w:rPr>
                <w:rFonts w:eastAsia="Calibri" w:cs="Times New Roman"/>
                <w:sz w:val="26"/>
                <w:szCs w:val="26"/>
              </w:rPr>
            </w:pPr>
            <w:r w:rsidRPr="00D16672">
              <w:rPr>
                <w:rFonts w:eastAsia="Calibri" w:cs="Times New Roman"/>
                <w:sz w:val="26"/>
                <w:szCs w:val="26"/>
              </w:rPr>
              <w:t>Lipid</w:t>
            </w:r>
          </w:p>
        </w:tc>
        <w:tc>
          <w:tcPr>
            <w:tcW w:w="2415" w:type="dxa"/>
            <w:vAlign w:val="center"/>
          </w:tcPr>
          <w:p w14:paraId="618714D5" w14:textId="34D73542" w:rsidR="000E3120" w:rsidRPr="00D16672" w:rsidRDefault="00042B21" w:rsidP="00582B68">
            <w:pPr>
              <w:spacing w:line="336" w:lineRule="auto"/>
              <w:jc w:val="center"/>
              <w:rPr>
                <w:rFonts w:eastAsia="Calibri" w:cs="Times New Roman"/>
                <w:sz w:val="26"/>
                <w:szCs w:val="26"/>
              </w:rPr>
            </w:pPr>
            <w:r w:rsidRPr="00D16672">
              <w:rPr>
                <w:rFonts w:eastAsia="Calibri" w:cs="Times New Roman"/>
                <w:sz w:val="26"/>
                <w:szCs w:val="26"/>
              </w:rPr>
              <w:t xml:space="preserve">≤ </w:t>
            </w:r>
            <w:r w:rsidR="000E3120" w:rsidRPr="00D16672">
              <w:rPr>
                <w:rFonts w:eastAsia="Calibri" w:cs="Times New Roman"/>
                <w:sz w:val="26"/>
                <w:szCs w:val="26"/>
              </w:rPr>
              <w:t>0,</w:t>
            </w:r>
            <w:r w:rsidRPr="00D16672">
              <w:rPr>
                <w:rFonts w:eastAsia="Calibri" w:cs="Times New Roman"/>
                <w:sz w:val="26"/>
                <w:szCs w:val="26"/>
              </w:rPr>
              <w:t>5</w:t>
            </w:r>
          </w:p>
        </w:tc>
        <w:tc>
          <w:tcPr>
            <w:tcW w:w="1783" w:type="dxa"/>
            <w:vAlign w:val="center"/>
          </w:tcPr>
          <w:p w14:paraId="163707CC" w14:textId="77777777" w:rsidR="000E3120" w:rsidRPr="00D16672" w:rsidRDefault="000E3120" w:rsidP="00582B68">
            <w:pPr>
              <w:spacing w:line="336" w:lineRule="auto"/>
              <w:jc w:val="center"/>
              <w:rPr>
                <w:rFonts w:eastAsia="Calibri" w:cs="Times New Roman"/>
                <w:sz w:val="26"/>
                <w:szCs w:val="26"/>
              </w:rPr>
            </w:pPr>
            <w:r w:rsidRPr="00D16672">
              <w:rPr>
                <w:rFonts w:eastAsia="Calibri" w:cs="Times New Roman"/>
                <w:sz w:val="26"/>
                <w:szCs w:val="26"/>
              </w:rPr>
              <w:t>g</w:t>
            </w:r>
          </w:p>
        </w:tc>
      </w:tr>
      <w:tr w:rsidR="00D16672" w:rsidRPr="00D16672" w14:paraId="563E2BDB" w14:textId="77777777" w:rsidTr="00305D94">
        <w:trPr>
          <w:jc w:val="center"/>
        </w:trPr>
        <w:tc>
          <w:tcPr>
            <w:tcW w:w="3397" w:type="dxa"/>
            <w:vAlign w:val="center"/>
          </w:tcPr>
          <w:p w14:paraId="326745EC" w14:textId="77777777" w:rsidR="000E3120" w:rsidRPr="00D16672" w:rsidRDefault="000E3120" w:rsidP="00582B68">
            <w:pPr>
              <w:spacing w:line="336" w:lineRule="auto"/>
              <w:jc w:val="left"/>
              <w:rPr>
                <w:rFonts w:eastAsia="Calibri" w:cs="Times New Roman"/>
                <w:sz w:val="26"/>
                <w:szCs w:val="26"/>
              </w:rPr>
            </w:pPr>
            <w:r w:rsidRPr="00D16672">
              <w:rPr>
                <w:rFonts w:eastAsia="Calibri" w:cs="Times New Roman"/>
                <w:i/>
                <w:sz w:val="26"/>
                <w:szCs w:val="26"/>
              </w:rPr>
              <w:t>Lactobacillus casei</w:t>
            </w:r>
            <w:r w:rsidRPr="00D16672">
              <w:rPr>
                <w:rFonts w:eastAsia="Calibri" w:cs="Times New Roman"/>
                <w:sz w:val="26"/>
                <w:szCs w:val="26"/>
              </w:rPr>
              <w:t xml:space="preserve"> Shirota</w:t>
            </w:r>
          </w:p>
        </w:tc>
        <w:tc>
          <w:tcPr>
            <w:tcW w:w="2415" w:type="dxa"/>
            <w:vAlign w:val="center"/>
          </w:tcPr>
          <w:p w14:paraId="6D086167" w14:textId="5EE1AD94" w:rsidR="000E3120" w:rsidRPr="00D16672" w:rsidRDefault="005858B4" w:rsidP="00582B68">
            <w:pPr>
              <w:spacing w:line="336" w:lineRule="auto"/>
              <w:jc w:val="center"/>
              <w:rPr>
                <w:rFonts w:eastAsia="Calibri" w:cs="Times New Roman"/>
                <w:sz w:val="26"/>
                <w:szCs w:val="26"/>
              </w:rPr>
            </w:pPr>
            <w:r w:rsidRPr="00D16672">
              <w:rPr>
                <w:rFonts w:eastAsia="Calibri" w:cs="Times New Roman"/>
                <w:sz w:val="26"/>
                <w:szCs w:val="26"/>
              </w:rPr>
              <w:t xml:space="preserve">≥ </w:t>
            </w:r>
            <w:r w:rsidR="000E3120" w:rsidRPr="00D16672">
              <w:rPr>
                <w:rFonts w:eastAsia="Calibri" w:cs="Times New Roman"/>
                <w:sz w:val="26"/>
                <w:szCs w:val="26"/>
              </w:rPr>
              <w:t>10</w:t>
            </w:r>
            <w:r w:rsidR="002759E9" w:rsidRPr="00D16672">
              <w:rPr>
                <w:rFonts w:eastAsia="Calibri" w:cs="Times New Roman"/>
                <w:sz w:val="26"/>
                <w:szCs w:val="26"/>
                <w:vertAlign w:val="superscript"/>
              </w:rPr>
              <w:t>8</w:t>
            </w:r>
            <w:r w:rsidR="002759E9" w:rsidRPr="00D16672">
              <w:rPr>
                <w:rFonts w:eastAsia="Calibri" w:cs="Times New Roman"/>
                <w:sz w:val="26"/>
                <w:szCs w:val="26"/>
              </w:rPr>
              <w:t>/</w:t>
            </w:r>
            <w:r w:rsidR="000E3120" w:rsidRPr="00D16672">
              <w:rPr>
                <w:rFonts w:eastAsia="Calibri" w:cs="Times New Roman"/>
                <w:sz w:val="26"/>
                <w:szCs w:val="26"/>
              </w:rPr>
              <w:t>ml</w:t>
            </w:r>
          </w:p>
        </w:tc>
        <w:tc>
          <w:tcPr>
            <w:tcW w:w="1783" w:type="dxa"/>
            <w:vAlign w:val="center"/>
          </w:tcPr>
          <w:p w14:paraId="758DA6A0" w14:textId="30B87D10" w:rsidR="000E3120" w:rsidRPr="00D16672" w:rsidRDefault="005858B4" w:rsidP="00582B68">
            <w:pPr>
              <w:spacing w:line="336" w:lineRule="auto"/>
              <w:jc w:val="center"/>
              <w:rPr>
                <w:rFonts w:eastAsia="Calibri" w:cs="Times New Roman"/>
                <w:sz w:val="26"/>
                <w:szCs w:val="26"/>
              </w:rPr>
            </w:pPr>
            <w:r w:rsidRPr="00D16672">
              <w:rPr>
                <w:rFonts w:eastAsia="Calibri" w:cs="Times New Roman"/>
                <w:sz w:val="26"/>
                <w:szCs w:val="26"/>
              </w:rPr>
              <w:t>CFU/ml</w:t>
            </w:r>
          </w:p>
        </w:tc>
      </w:tr>
    </w:tbl>
    <w:p w14:paraId="2A254168" w14:textId="5BC66002" w:rsidR="000E3120" w:rsidRPr="00D16672" w:rsidRDefault="0036320F" w:rsidP="007F6E60">
      <w:pPr>
        <w:spacing w:line="360" w:lineRule="auto"/>
        <w:rPr>
          <w:rFonts w:eastAsia="Calibri" w:cs="Times New Roman"/>
          <w:sz w:val="26"/>
          <w:szCs w:val="26"/>
        </w:rPr>
      </w:pPr>
      <w:r w:rsidRPr="00D16672">
        <w:rPr>
          <w:rFonts w:eastAsia="Calibri" w:cs="Times New Roman"/>
          <w:iCs/>
          <w:sz w:val="26"/>
          <w:szCs w:val="26"/>
        </w:rPr>
        <w:lastRenderedPageBreak/>
        <w:t xml:space="preserve">- </w:t>
      </w:r>
      <w:r w:rsidR="000E3120" w:rsidRPr="00D16672">
        <w:rPr>
          <w:rFonts w:eastAsia="Calibri" w:cs="Times New Roman"/>
          <w:iCs/>
          <w:sz w:val="26"/>
          <w:szCs w:val="26"/>
        </w:rPr>
        <w:t>Trong thời gian 12 tuần can thiệp, sản phẩm</w:t>
      </w:r>
      <w:r w:rsidR="000E3120" w:rsidRPr="00D16672">
        <w:rPr>
          <w:rFonts w:eastAsia="Calibri" w:cs="Times New Roman"/>
          <w:sz w:val="26"/>
          <w:szCs w:val="26"/>
        </w:rPr>
        <w:t xml:space="preserve"> được bảo quản </w:t>
      </w:r>
      <w:r w:rsidR="000E3120" w:rsidRPr="00D16672">
        <w:rPr>
          <w:rFonts w:eastAsia="Calibri" w:cs="Times New Roman"/>
          <w:sz w:val="26"/>
          <w:szCs w:val="26"/>
          <w:lang w:eastAsia="ja-JP"/>
        </w:rPr>
        <w:t xml:space="preserve">ở điều kiện tốt nhất </w:t>
      </w:r>
      <w:r w:rsidR="000E3120" w:rsidRPr="00D16672">
        <w:rPr>
          <w:rFonts w:eastAsia="Calibri" w:cs="Times New Roman"/>
          <w:sz w:val="26"/>
          <w:szCs w:val="26"/>
        </w:rPr>
        <w:t>&lt; 10</w:t>
      </w:r>
      <w:r w:rsidR="000E3120" w:rsidRPr="00D16672">
        <w:rPr>
          <w:rFonts w:eastAsia="Calibri" w:cs="Times New Roman"/>
          <w:sz w:val="26"/>
          <w:szCs w:val="26"/>
          <w:vertAlign w:val="superscript"/>
        </w:rPr>
        <w:t>0</w:t>
      </w:r>
      <w:r w:rsidR="000E3120" w:rsidRPr="00D16672">
        <w:rPr>
          <w:rFonts w:eastAsia="Calibri" w:cs="Times New Roman"/>
          <w:sz w:val="26"/>
          <w:szCs w:val="26"/>
        </w:rPr>
        <w:t xml:space="preserve">C để đảm bảo tính ổn định của lợi khuẩn </w:t>
      </w:r>
      <w:r w:rsidR="000E3120" w:rsidRPr="00D16672">
        <w:rPr>
          <w:rFonts w:eastAsia="Calibri" w:cs="Times New Roman"/>
          <w:i/>
          <w:sz w:val="26"/>
          <w:szCs w:val="26"/>
        </w:rPr>
        <w:t>Lactobacillus casei</w:t>
      </w:r>
      <w:r w:rsidR="000E3120" w:rsidRPr="00D16672">
        <w:rPr>
          <w:rFonts w:eastAsia="Calibri" w:cs="Times New Roman"/>
          <w:sz w:val="26"/>
          <w:szCs w:val="26"/>
        </w:rPr>
        <w:t xml:space="preserve"> Shirota và hằng tuần được phân phối đến các trường mầm non.</w:t>
      </w:r>
    </w:p>
    <w:p w14:paraId="09EB93C1" w14:textId="0CEA1972" w:rsidR="002E4000" w:rsidRPr="00D16672" w:rsidRDefault="0036320F" w:rsidP="007F6E60">
      <w:pPr>
        <w:spacing w:line="360" w:lineRule="auto"/>
        <w:rPr>
          <w:rFonts w:eastAsia="Times New Roman" w:cs="Times New Roman"/>
          <w:sz w:val="26"/>
          <w:szCs w:val="26"/>
          <w:lang w:eastAsia="nl-NL"/>
        </w:rPr>
      </w:pPr>
      <w:bookmarkStart w:id="99" w:name="_Toc201655878"/>
      <w:r w:rsidRPr="00D16672">
        <w:rPr>
          <w:rFonts w:eastAsia="Times New Roman" w:cs="Times New Roman"/>
          <w:sz w:val="26"/>
          <w:szCs w:val="26"/>
          <w:lang w:eastAsia="nl-NL"/>
        </w:rPr>
        <w:t>- Q</w:t>
      </w:r>
      <w:r w:rsidR="002E4000" w:rsidRPr="00D16672">
        <w:rPr>
          <w:rFonts w:eastAsia="Times New Roman" w:cs="Times New Roman"/>
          <w:sz w:val="26"/>
          <w:szCs w:val="26"/>
          <w:lang w:val="vi-VN" w:eastAsia="nl-NL"/>
        </w:rPr>
        <w:t>uá trình quản lý và sử dụng sản phẩm</w:t>
      </w:r>
      <w:r w:rsidRPr="00D16672">
        <w:rPr>
          <w:rFonts w:eastAsia="Times New Roman" w:cs="Times New Roman"/>
          <w:sz w:val="26"/>
          <w:szCs w:val="26"/>
          <w:lang w:eastAsia="nl-NL"/>
        </w:rPr>
        <w:t xml:space="preserve">: </w:t>
      </w:r>
    </w:p>
    <w:p w14:paraId="2D901773" w14:textId="4E58D6C1" w:rsidR="002E4000" w:rsidRPr="00D16672" w:rsidRDefault="0036320F" w:rsidP="007F6E60">
      <w:pPr>
        <w:spacing w:line="360" w:lineRule="auto"/>
        <w:ind w:firstLine="709"/>
        <w:rPr>
          <w:rFonts w:eastAsia="Times New Roman" w:cs="Times New Roman"/>
          <w:b/>
          <w:sz w:val="26"/>
          <w:szCs w:val="26"/>
          <w:lang w:val="vi-VN" w:eastAsia="nl-NL"/>
        </w:rPr>
      </w:pPr>
      <w:r w:rsidRPr="00D16672">
        <w:rPr>
          <w:rFonts w:eastAsia="Times New Roman" w:cs="Times New Roman"/>
          <w:sz w:val="26"/>
          <w:szCs w:val="26"/>
          <w:lang w:eastAsia="nl-NL"/>
        </w:rPr>
        <w:t xml:space="preserve">+ </w:t>
      </w:r>
      <w:r w:rsidR="002E4000" w:rsidRPr="00D16672">
        <w:rPr>
          <w:rFonts w:eastAsia="Times New Roman" w:cs="Times New Roman"/>
          <w:sz w:val="26"/>
          <w:szCs w:val="26"/>
          <w:lang w:val="vi-VN" w:eastAsia="nl-NL"/>
        </w:rPr>
        <w:t>Chỉ sử dụng qua đường uống. Các đối tượng uống sản phẩm nghiên cứu 1 chai 1 ngày sau bữa trưa trong 12 tuần liên tiếp. Trong suốt giai đoạn uống, trẻ được uống trực tiếp sản phẩm (1 chai/ ngày) dưới sự giám sát của GSV, cô giáo, cộng tác viên.</w:t>
      </w:r>
    </w:p>
    <w:p w14:paraId="0BE0636F" w14:textId="3A132533" w:rsidR="002E4000" w:rsidRPr="00D16672" w:rsidRDefault="0036320F" w:rsidP="007F6E60">
      <w:pPr>
        <w:spacing w:line="360" w:lineRule="auto"/>
        <w:ind w:firstLine="709"/>
        <w:rPr>
          <w:rFonts w:eastAsia="Times New Roman" w:cs="Times New Roman"/>
          <w:sz w:val="26"/>
          <w:szCs w:val="26"/>
          <w:lang w:val="vi-VN" w:eastAsia="nl-NL"/>
        </w:rPr>
      </w:pPr>
      <w:bookmarkStart w:id="100" w:name="_Toc201655880"/>
      <w:bookmarkEnd w:id="99"/>
      <w:r w:rsidRPr="00D16672">
        <w:rPr>
          <w:rFonts w:eastAsia="Times New Roman" w:cs="Times New Roman"/>
          <w:sz w:val="26"/>
          <w:szCs w:val="26"/>
          <w:lang w:eastAsia="nl-NL"/>
        </w:rPr>
        <w:t xml:space="preserve">+ </w:t>
      </w:r>
      <w:r w:rsidR="002E4000" w:rsidRPr="00D16672">
        <w:rPr>
          <w:rFonts w:eastAsia="Times New Roman" w:cs="Times New Roman"/>
          <w:sz w:val="26"/>
          <w:szCs w:val="26"/>
          <w:lang w:val="vi-VN" w:eastAsia="nl-NL"/>
        </w:rPr>
        <w:t xml:space="preserve">Sản phẩm nghiên cứu </w:t>
      </w:r>
      <w:r w:rsidR="002E1566" w:rsidRPr="00D16672">
        <w:rPr>
          <w:rFonts w:eastAsia="Times New Roman" w:cs="Times New Roman"/>
          <w:sz w:val="26"/>
          <w:szCs w:val="26"/>
          <w:lang w:eastAsia="nl-NL"/>
        </w:rPr>
        <w:t>luôn trong</w:t>
      </w:r>
      <w:r w:rsidR="002E4000" w:rsidRPr="00D16672">
        <w:rPr>
          <w:rFonts w:eastAsia="Times New Roman" w:cs="Times New Roman"/>
          <w:sz w:val="26"/>
          <w:szCs w:val="26"/>
          <w:lang w:val="vi-VN" w:eastAsia="nl-NL"/>
        </w:rPr>
        <w:t xml:space="preserve"> hạn sử dụng và được khuyến nghị uống trong điều kiện lạnh.</w:t>
      </w:r>
      <w:bookmarkEnd w:id="100"/>
      <w:r w:rsidR="002E4000" w:rsidRPr="00D16672">
        <w:rPr>
          <w:rFonts w:eastAsia="Times New Roman" w:cs="Times New Roman"/>
          <w:sz w:val="26"/>
          <w:szCs w:val="26"/>
          <w:lang w:val="vi-VN" w:eastAsia="nl-NL"/>
        </w:rPr>
        <w:t xml:space="preserve"> Mỗi </w:t>
      </w:r>
      <w:r w:rsidR="002E4000" w:rsidRPr="00D16672">
        <w:rPr>
          <w:rFonts w:eastAsia="Times New Roman" w:cs="Times New Roman"/>
          <w:sz w:val="26"/>
          <w:szCs w:val="26"/>
          <w:lang w:eastAsia="nl-NL"/>
        </w:rPr>
        <w:t>hộp</w:t>
      </w:r>
      <w:r w:rsidR="002E4000" w:rsidRPr="00D16672">
        <w:rPr>
          <w:rFonts w:eastAsia="Times New Roman" w:cs="Times New Roman"/>
          <w:sz w:val="26"/>
          <w:szCs w:val="26"/>
          <w:lang w:val="vi-VN" w:eastAsia="nl-NL"/>
        </w:rPr>
        <w:t xml:space="preserve"> sản phẩm được dán nhãn theo quy định hiện hành. </w:t>
      </w:r>
    </w:p>
    <w:p w14:paraId="27AAD22C" w14:textId="5F6BFD0F" w:rsidR="002E4000" w:rsidRPr="00D16672" w:rsidRDefault="0036320F" w:rsidP="007F6E60">
      <w:pPr>
        <w:spacing w:line="360" w:lineRule="auto"/>
        <w:rPr>
          <w:rFonts w:eastAsia="MS Mincho" w:cs="Times New Roman"/>
          <w:sz w:val="26"/>
          <w:szCs w:val="26"/>
          <w:lang w:val="vi-VN"/>
        </w:rPr>
      </w:pPr>
      <w:r w:rsidRPr="00D16672">
        <w:rPr>
          <w:rFonts w:eastAsia="MS Mincho" w:cs="Times New Roman"/>
          <w:sz w:val="26"/>
          <w:szCs w:val="26"/>
          <w:lang w:eastAsia="nl-NL"/>
        </w:rPr>
        <w:t>- B</w:t>
      </w:r>
      <w:r w:rsidR="002E4000" w:rsidRPr="00D16672">
        <w:rPr>
          <w:rFonts w:eastAsia="MS Mincho" w:cs="Times New Roman"/>
          <w:sz w:val="26"/>
          <w:szCs w:val="26"/>
          <w:lang w:val="vi-VN" w:eastAsia="nl-NL"/>
        </w:rPr>
        <w:t>ảo quản</w:t>
      </w:r>
      <w:r w:rsidRPr="00D16672">
        <w:rPr>
          <w:rFonts w:eastAsia="MS Mincho" w:cs="Times New Roman"/>
          <w:sz w:val="26"/>
          <w:szCs w:val="26"/>
          <w:lang w:eastAsia="nl-NL"/>
        </w:rPr>
        <w:t xml:space="preserve">: </w:t>
      </w:r>
      <w:r w:rsidR="002E4000" w:rsidRPr="00D16672">
        <w:rPr>
          <w:rFonts w:eastAsia="MS Mincho" w:cs="Times New Roman"/>
          <w:sz w:val="26"/>
          <w:szCs w:val="26"/>
          <w:lang w:val="vi-VN"/>
        </w:rPr>
        <w:t>Sản phẩm được bảo quản trong tủ lạnh (&lt; 10</w:t>
      </w:r>
      <w:r w:rsidR="002E4000" w:rsidRPr="00D16672">
        <w:rPr>
          <w:rFonts w:eastAsia="MS Mincho" w:cs="Times New Roman"/>
          <w:sz w:val="26"/>
          <w:szCs w:val="26"/>
          <w:vertAlign w:val="superscript"/>
          <w:lang w:val="vi-VN"/>
        </w:rPr>
        <w:t>o</w:t>
      </w:r>
      <w:r w:rsidR="002E4000" w:rsidRPr="00D16672">
        <w:rPr>
          <w:rFonts w:eastAsia="MS Mincho" w:cs="Times New Roman"/>
          <w:sz w:val="26"/>
          <w:szCs w:val="26"/>
          <w:lang w:val="vi-VN"/>
        </w:rPr>
        <w:t>C) và được bảo quản tránh ánh sáng mặt trời tạ</w:t>
      </w:r>
      <w:r w:rsidR="006A36C2" w:rsidRPr="00D16672">
        <w:rPr>
          <w:rFonts w:eastAsia="MS Mincho" w:cs="Times New Roman"/>
          <w:sz w:val="26"/>
          <w:szCs w:val="26"/>
          <w:lang w:val="vi-VN"/>
        </w:rPr>
        <w:t xml:space="preserve">i </w:t>
      </w:r>
      <w:r w:rsidR="006A36C2" w:rsidRPr="00D16672">
        <w:rPr>
          <w:rFonts w:eastAsia="MS Mincho" w:cs="Times New Roman"/>
          <w:sz w:val="26"/>
          <w:szCs w:val="26"/>
        </w:rPr>
        <w:t>2 hoặc 3</w:t>
      </w:r>
      <w:r w:rsidR="002E4000" w:rsidRPr="00D16672">
        <w:rPr>
          <w:rFonts w:eastAsia="MS Mincho" w:cs="Times New Roman"/>
          <w:sz w:val="26"/>
          <w:szCs w:val="26"/>
          <w:lang w:val="vi-VN"/>
        </w:rPr>
        <w:t xml:space="preserve"> tủ lạnh mát đặt tại Trường mẫu giáo (tại phòng ăn hoặc phòng riêng của trườ</w:t>
      </w:r>
      <w:r w:rsidR="00D46E2E" w:rsidRPr="00D16672">
        <w:rPr>
          <w:rFonts w:eastAsia="MS Mincho" w:cs="Times New Roman"/>
          <w:sz w:val="26"/>
          <w:szCs w:val="26"/>
          <w:lang w:val="vi-VN"/>
        </w:rPr>
        <w:t>ng)</w:t>
      </w:r>
      <w:r w:rsidR="008E1067" w:rsidRPr="00D16672">
        <w:rPr>
          <w:rFonts w:eastAsia="MS Mincho" w:cs="Times New Roman"/>
          <w:sz w:val="26"/>
          <w:szCs w:val="26"/>
          <w:lang w:val="vi-VN"/>
        </w:rPr>
        <w:t>. Hàng ngày, c</w:t>
      </w:r>
      <w:r w:rsidR="002E4000" w:rsidRPr="00D16672">
        <w:rPr>
          <w:rFonts w:eastAsia="MS Mincho" w:cs="Times New Roman"/>
          <w:sz w:val="26"/>
          <w:szCs w:val="26"/>
          <w:lang w:val="vi-VN"/>
        </w:rPr>
        <w:t>ô giáo phụ trách và GSV được nhận sản phẩm từ tủ mát tạ</w:t>
      </w:r>
      <w:r w:rsidR="008E1067" w:rsidRPr="00D16672">
        <w:rPr>
          <w:rFonts w:eastAsia="MS Mincho" w:cs="Times New Roman"/>
          <w:sz w:val="26"/>
          <w:szCs w:val="26"/>
          <w:lang w:val="vi-VN"/>
        </w:rPr>
        <w:t>i t</w:t>
      </w:r>
      <w:r w:rsidR="002E4000" w:rsidRPr="00D16672">
        <w:rPr>
          <w:rFonts w:eastAsia="MS Mincho" w:cs="Times New Roman"/>
          <w:sz w:val="26"/>
          <w:szCs w:val="26"/>
          <w:lang w:val="vi-VN"/>
        </w:rPr>
        <w:t>rường mẫu giáo với số lượng theo số đối tượng giám sát. Các sản phẩm đặt trong thùng đá lạnh chuyên dụng, đảm bảo nhiệt độ &lt; 10</w:t>
      </w:r>
      <w:r w:rsidR="002E4000" w:rsidRPr="00D16672">
        <w:rPr>
          <w:rFonts w:eastAsia="MS Mincho" w:cs="Times New Roman"/>
          <w:sz w:val="26"/>
          <w:szCs w:val="26"/>
          <w:vertAlign w:val="superscript"/>
          <w:lang w:val="vi-VN"/>
        </w:rPr>
        <w:t>o</w:t>
      </w:r>
      <w:r w:rsidR="002E4000" w:rsidRPr="00D16672">
        <w:rPr>
          <w:rFonts w:eastAsia="MS Mincho" w:cs="Times New Roman"/>
          <w:sz w:val="26"/>
          <w:szCs w:val="26"/>
          <w:lang w:val="vi-VN"/>
        </w:rPr>
        <w:t xml:space="preserve">C. </w:t>
      </w:r>
    </w:p>
    <w:p w14:paraId="5F4DBAFF" w14:textId="282BA4F3" w:rsidR="002E4000" w:rsidRPr="00D16672" w:rsidRDefault="0036320F" w:rsidP="007F6E60">
      <w:pPr>
        <w:spacing w:line="360" w:lineRule="auto"/>
        <w:rPr>
          <w:rFonts w:eastAsia="MS Mincho" w:cs="Times New Roman"/>
          <w:sz w:val="26"/>
          <w:szCs w:val="26"/>
          <w:lang w:val="vi-VN"/>
        </w:rPr>
      </w:pPr>
      <w:r w:rsidRPr="00D16672">
        <w:rPr>
          <w:rFonts w:eastAsia="MS Mincho" w:cs="Times New Roman"/>
          <w:sz w:val="26"/>
          <w:szCs w:val="26"/>
        </w:rPr>
        <w:t xml:space="preserve">- </w:t>
      </w:r>
      <w:r w:rsidR="002E4000" w:rsidRPr="00D16672">
        <w:rPr>
          <w:rFonts w:eastAsia="MS Mincho" w:cs="Times New Roman"/>
          <w:sz w:val="26"/>
          <w:szCs w:val="26"/>
          <w:lang w:val="vi-VN"/>
        </w:rPr>
        <w:t>Vận chuyển</w:t>
      </w:r>
    </w:p>
    <w:p w14:paraId="7C104C7D" w14:textId="0A621934" w:rsidR="002E4000" w:rsidRPr="00D16672" w:rsidRDefault="002E4000" w:rsidP="007F6E60">
      <w:pPr>
        <w:spacing w:line="360" w:lineRule="auto"/>
        <w:ind w:firstLine="709"/>
        <w:rPr>
          <w:rFonts w:eastAsia="MS Mincho" w:cs="Times New Roman"/>
          <w:b/>
          <w:bCs/>
          <w:sz w:val="26"/>
          <w:szCs w:val="26"/>
          <w:lang w:val="vi-VN" w:eastAsia="ja-JP"/>
        </w:rPr>
      </w:pPr>
      <w:r w:rsidRPr="00D16672">
        <w:rPr>
          <w:rFonts w:eastAsia="Times New Roman" w:cs="Times New Roman"/>
          <w:sz w:val="26"/>
          <w:szCs w:val="26"/>
          <w:lang w:val="vi-VN" w:eastAsia="nl-NL"/>
        </w:rPr>
        <w:t xml:space="preserve">Sản phẩm được giao nhận hàng tuần. Mỗi tuần nhận 500 hộp </w:t>
      </w:r>
      <w:r w:rsidR="00516E8F" w:rsidRPr="00D16672">
        <w:rPr>
          <w:rFonts w:eastAsia="Calibri" w:cs="Times New Roman"/>
          <w:sz w:val="26"/>
          <w:szCs w:val="26"/>
        </w:rPr>
        <w:t>sản phẩm bổ sung lợi khuẩn LcS</w:t>
      </w:r>
      <w:r w:rsidR="00543F9C" w:rsidRPr="00D16672">
        <w:rPr>
          <w:rFonts w:eastAsia="Times New Roman" w:cs="Times New Roman"/>
          <w:sz w:val="26"/>
          <w:szCs w:val="26"/>
          <w:lang w:val="vi-VN" w:eastAsia="nl-NL"/>
        </w:rPr>
        <w:t xml:space="preserve"> x 7 ngày= 3</w:t>
      </w:r>
      <w:r w:rsidRPr="00D16672">
        <w:rPr>
          <w:rFonts w:eastAsia="Times New Roman" w:cs="Times New Roman"/>
          <w:sz w:val="26"/>
          <w:szCs w:val="26"/>
          <w:lang w:val="vi-VN" w:eastAsia="nl-NL"/>
        </w:rPr>
        <w:t xml:space="preserve">500 hộp. </w:t>
      </w:r>
      <w:r w:rsidR="007B38E0" w:rsidRPr="00D16672">
        <w:rPr>
          <w:rFonts w:eastAsia="Times New Roman" w:cs="Times New Roman"/>
          <w:sz w:val="26"/>
          <w:szCs w:val="26"/>
          <w:lang w:eastAsia="nl-NL"/>
        </w:rPr>
        <w:t>Tại mỗi thời điểm giao nhận c</w:t>
      </w:r>
      <w:r w:rsidRPr="00D16672">
        <w:rPr>
          <w:rFonts w:eastAsia="Times New Roman" w:cs="Times New Roman"/>
          <w:sz w:val="26"/>
          <w:szCs w:val="26"/>
          <w:lang w:val="vi-VN" w:eastAsia="nl-NL"/>
        </w:rPr>
        <w:t>ó giấy tờ giao nhận sản phẩm</w:t>
      </w:r>
      <w:r w:rsidR="007B38E0" w:rsidRPr="00D16672">
        <w:rPr>
          <w:rFonts w:eastAsia="Times New Roman" w:cs="Times New Roman"/>
          <w:sz w:val="26"/>
          <w:szCs w:val="26"/>
          <w:lang w:eastAsia="nl-NL"/>
        </w:rPr>
        <w:t>. Các sản phẩm được được kiểm tra chất lượng theo lô trước khi đưa đến trường học.</w:t>
      </w:r>
      <w:r w:rsidRPr="00D16672">
        <w:rPr>
          <w:rFonts w:eastAsia="Times New Roman" w:cs="Times New Roman"/>
          <w:sz w:val="26"/>
          <w:szCs w:val="26"/>
          <w:lang w:val="vi-VN" w:eastAsia="nl-NL"/>
        </w:rPr>
        <w:t xml:space="preserve"> </w:t>
      </w:r>
    </w:p>
    <w:p w14:paraId="185349E7" w14:textId="1AE1F78E" w:rsidR="002E4000" w:rsidRPr="00D16672" w:rsidRDefault="0036320F" w:rsidP="007F6E60">
      <w:pPr>
        <w:spacing w:line="360" w:lineRule="auto"/>
        <w:outlineLvl w:val="0"/>
        <w:rPr>
          <w:rFonts w:eastAsia="MS Mincho" w:cs="Times New Roman"/>
          <w:sz w:val="26"/>
          <w:szCs w:val="26"/>
          <w:lang w:val="vi-VN"/>
        </w:rPr>
      </w:pPr>
      <w:r w:rsidRPr="00D16672">
        <w:rPr>
          <w:rFonts w:eastAsia="MS Mincho" w:cs="Times New Roman"/>
          <w:sz w:val="26"/>
          <w:szCs w:val="26"/>
          <w:lang w:eastAsia="ja-JP"/>
        </w:rPr>
        <w:t>- V</w:t>
      </w:r>
      <w:r w:rsidR="002E4000" w:rsidRPr="00D16672">
        <w:rPr>
          <w:rFonts w:eastAsia="MS Mincho" w:cs="Times New Roman"/>
          <w:sz w:val="26"/>
          <w:szCs w:val="26"/>
          <w:lang w:val="vi-VN" w:eastAsia="ja-JP"/>
        </w:rPr>
        <w:t xml:space="preserve">iệc phân phát sản phẩm bổ sung lợi khuẩn: Tại mỗi nhà trẻ của xã, các cô giáo trực tiếp phân phát sản phẩm </w:t>
      </w:r>
      <w:r w:rsidR="00AA4DB6" w:rsidRPr="00D16672">
        <w:rPr>
          <w:rFonts w:eastAsia="MS Mincho" w:cs="Times New Roman"/>
          <w:sz w:val="26"/>
          <w:szCs w:val="26"/>
          <w:lang w:eastAsia="ja-JP"/>
        </w:rPr>
        <w:t>bổ sung LcS</w:t>
      </w:r>
      <w:r w:rsidR="002E4000" w:rsidRPr="00D16672">
        <w:rPr>
          <w:rFonts w:eastAsia="MS Mincho" w:cs="Times New Roman"/>
          <w:sz w:val="26"/>
          <w:szCs w:val="26"/>
          <w:lang w:val="vi-VN" w:eastAsia="ja-JP"/>
        </w:rPr>
        <w:t xml:space="preserve"> cho trẻ, ngày 1 lần, sau bữa ăn trưa 15-30 phút. </w:t>
      </w:r>
      <w:r w:rsidR="002E4000" w:rsidRPr="00D16672">
        <w:rPr>
          <w:rFonts w:eastAsia="MS Mincho" w:cs="Times New Roman"/>
          <w:sz w:val="26"/>
          <w:szCs w:val="26"/>
          <w:lang w:val="vi-VN"/>
        </w:rPr>
        <w:t>Đối với ngày nghỉ và ngày thứ 7 và chủ nhật, trẻ được uống tại trường (bố mẹ đưa trẻ đến) hoặc được GSV, CTV đưa đến cho trẻ uống trực tiếp tại gia đình.</w:t>
      </w:r>
      <w:r w:rsidR="002E4000" w:rsidRPr="00D16672">
        <w:rPr>
          <w:rFonts w:eastAsia="MS Mincho" w:cs="Times New Roman"/>
          <w:sz w:val="26"/>
          <w:szCs w:val="26"/>
          <w:lang w:val="vi-VN" w:eastAsia="ja-JP"/>
        </w:rPr>
        <w:t xml:space="preserve"> Đảm bảo các sản phẩm </w:t>
      </w:r>
      <w:r w:rsidR="00AA4DB6" w:rsidRPr="00D16672">
        <w:rPr>
          <w:rFonts w:eastAsia="MS Mincho" w:cs="Times New Roman"/>
          <w:sz w:val="26"/>
          <w:szCs w:val="26"/>
          <w:lang w:eastAsia="ja-JP"/>
        </w:rPr>
        <w:t>bổ sung LcS</w:t>
      </w:r>
      <w:r w:rsidR="002E4000" w:rsidRPr="00D16672">
        <w:rPr>
          <w:rFonts w:eastAsia="MS Mincho" w:cs="Times New Roman"/>
          <w:sz w:val="26"/>
          <w:szCs w:val="26"/>
          <w:lang w:val="vi-VN" w:eastAsia="ja-JP"/>
        </w:rPr>
        <w:t xml:space="preserve"> luôn được bảo quản tủ lạnh với nhiệt độ 2-8</w:t>
      </w:r>
      <w:r w:rsidR="002E4000" w:rsidRPr="00D16672">
        <w:rPr>
          <w:rFonts w:eastAsia="MS Mincho" w:cs="Times New Roman"/>
          <w:sz w:val="26"/>
          <w:szCs w:val="26"/>
          <w:vertAlign w:val="superscript"/>
          <w:lang w:val="vi-VN" w:eastAsia="ja-JP"/>
        </w:rPr>
        <w:t>0</w:t>
      </w:r>
      <w:r w:rsidR="002E4000" w:rsidRPr="00D16672">
        <w:rPr>
          <w:rFonts w:eastAsia="MS Mincho" w:cs="Times New Roman"/>
          <w:sz w:val="26"/>
          <w:szCs w:val="26"/>
          <w:lang w:val="vi-VN" w:eastAsia="ja-JP"/>
        </w:rPr>
        <w:t>C. Mỗi trẻ nhận được tổng số là 84 hộp, sử dụng liên tục trong 12 tuần.</w:t>
      </w:r>
    </w:p>
    <w:p w14:paraId="4E46EB60" w14:textId="43E46323" w:rsidR="002E4000" w:rsidRPr="00D16672" w:rsidRDefault="002E4000" w:rsidP="007F6E60">
      <w:pPr>
        <w:spacing w:line="360" w:lineRule="auto"/>
        <w:ind w:firstLine="709"/>
        <w:rPr>
          <w:rFonts w:eastAsia="MS Mincho" w:cs="Times New Roman"/>
          <w:sz w:val="26"/>
          <w:szCs w:val="26"/>
          <w:lang w:val="vi-VN" w:eastAsia="ja-JP"/>
        </w:rPr>
      </w:pPr>
      <w:r w:rsidRPr="00D16672">
        <w:rPr>
          <w:rFonts w:eastAsia="MS Mincho" w:cs="Times New Roman"/>
          <w:sz w:val="26"/>
          <w:szCs w:val="26"/>
          <w:lang w:val="vi-VN" w:eastAsia="ja-JP"/>
        </w:rPr>
        <w:t>Nếu có trẻ bị ốm, GSV và CTV mang sản phẩm đến nhà cho trẻ hoặc cô giáo hướng dẫn cho bố mẹ/người nhà của trẻ đến lấy mang về cho trẻ uống và sản phẩm được đặt trong bình lạnh đưa về nhà cho trẻ.</w:t>
      </w:r>
    </w:p>
    <w:p w14:paraId="11C08E28" w14:textId="617CCF61" w:rsidR="002E4000" w:rsidRPr="00D16672" w:rsidRDefault="00276D9D" w:rsidP="007F6E60">
      <w:pPr>
        <w:spacing w:line="360" w:lineRule="auto"/>
        <w:rPr>
          <w:rFonts w:eastAsia="Calibri" w:cs="Times New Roman"/>
          <w:b/>
          <w:sz w:val="26"/>
          <w:szCs w:val="26"/>
          <w:lang w:val="pt-BR"/>
        </w:rPr>
      </w:pPr>
      <w:r w:rsidRPr="00D16672">
        <w:rPr>
          <w:rFonts w:eastAsia="Calibri" w:cs="Times New Roman"/>
          <w:b/>
          <w:sz w:val="26"/>
          <w:szCs w:val="26"/>
          <w:lang w:val="pt-BR"/>
        </w:rPr>
        <w:lastRenderedPageBreak/>
        <w:t>2.</w:t>
      </w:r>
      <w:r w:rsidR="00C52E7E" w:rsidRPr="00D16672">
        <w:rPr>
          <w:rFonts w:eastAsia="Calibri" w:cs="Times New Roman"/>
          <w:b/>
          <w:sz w:val="26"/>
          <w:szCs w:val="26"/>
          <w:lang w:val="pt-BR"/>
        </w:rPr>
        <w:t>2.7</w:t>
      </w:r>
      <w:r w:rsidRPr="00D16672">
        <w:rPr>
          <w:rFonts w:eastAsia="Calibri" w:cs="Times New Roman"/>
          <w:b/>
          <w:sz w:val="26"/>
          <w:szCs w:val="26"/>
          <w:lang w:val="pt-BR"/>
        </w:rPr>
        <w:t xml:space="preserve">. </w:t>
      </w:r>
      <w:r w:rsidR="002E4000" w:rsidRPr="00D16672">
        <w:rPr>
          <w:rFonts w:eastAsia="Calibri" w:cs="Times New Roman"/>
          <w:b/>
          <w:sz w:val="26"/>
          <w:szCs w:val="26"/>
          <w:lang w:val="pt-BR"/>
        </w:rPr>
        <w:t xml:space="preserve">Xử </w:t>
      </w:r>
      <w:r w:rsidR="00D74D0E" w:rsidRPr="00D16672">
        <w:rPr>
          <w:rFonts w:eastAsia="Calibri" w:cs="Times New Roman"/>
          <w:b/>
          <w:sz w:val="26"/>
          <w:szCs w:val="26"/>
          <w:lang w:val="pt-BR"/>
        </w:rPr>
        <w:t>lý</w:t>
      </w:r>
      <w:r w:rsidR="002E4000" w:rsidRPr="00D16672">
        <w:rPr>
          <w:rFonts w:eastAsia="Calibri" w:cs="Times New Roman"/>
          <w:b/>
          <w:sz w:val="26"/>
          <w:szCs w:val="26"/>
          <w:lang w:val="pt-BR"/>
        </w:rPr>
        <w:t xml:space="preserve"> và phân tích số liệu</w:t>
      </w:r>
    </w:p>
    <w:p w14:paraId="0C2CA777" w14:textId="3A01DEE9" w:rsidR="00D74D0E" w:rsidRPr="00D16672" w:rsidRDefault="00D74D0E" w:rsidP="00276D9D">
      <w:pPr>
        <w:spacing w:line="360" w:lineRule="auto"/>
        <w:rPr>
          <w:rFonts w:eastAsia="Calibri" w:cs="Times New Roman"/>
          <w:b/>
          <w:i/>
          <w:sz w:val="26"/>
          <w:szCs w:val="26"/>
          <w:lang w:val="pt-BR"/>
        </w:rPr>
      </w:pPr>
      <w:r w:rsidRPr="00D16672">
        <w:rPr>
          <w:rFonts w:eastAsia="Calibri" w:cs="Times New Roman"/>
          <w:b/>
          <w:i/>
          <w:sz w:val="26"/>
          <w:szCs w:val="26"/>
          <w:lang w:val="pt-BR"/>
        </w:rPr>
        <w:t xml:space="preserve">2.2.7.1. </w:t>
      </w:r>
      <w:r w:rsidRPr="00D16672">
        <w:rPr>
          <w:rFonts w:eastAsia="Calibri" w:cs="Times New Roman"/>
          <w:b/>
          <w:bCs/>
          <w:i/>
          <w:sz w:val="26"/>
          <w:szCs w:val="26"/>
        </w:rPr>
        <w:t>Chọn lựa đối tượng đưa vào phân tích số liệu</w:t>
      </w:r>
    </w:p>
    <w:p w14:paraId="7F078981" w14:textId="013F7939" w:rsidR="003A6737" w:rsidRPr="00D16672" w:rsidRDefault="003A6737" w:rsidP="00276D9D">
      <w:pPr>
        <w:spacing w:line="360" w:lineRule="auto"/>
        <w:rPr>
          <w:rFonts w:eastAsia="MS Mincho" w:cs="Times New Roman"/>
          <w:sz w:val="26"/>
          <w:szCs w:val="26"/>
          <w:lang w:eastAsia="ja-JP"/>
        </w:rPr>
      </w:pPr>
      <w:bookmarkStart w:id="101" w:name="_Toc287711951"/>
      <w:r w:rsidRPr="00D16672">
        <w:rPr>
          <w:rFonts w:eastAsia="Calibri" w:cs="Times New Roman"/>
          <w:sz w:val="26"/>
          <w:szCs w:val="26"/>
        </w:rPr>
        <w:t xml:space="preserve">- </w:t>
      </w:r>
      <w:r w:rsidRPr="00D16672">
        <w:rPr>
          <w:rFonts w:eastAsia="MS Mincho" w:cs="Times New Roman"/>
          <w:sz w:val="26"/>
          <w:szCs w:val="26"/>
          <w:lang w:eastAsia="ja-JP"/>
        </w:rPr>
        <w:t xml:space="preserve">Trẻ tham gia đủ 4 lần điều tra, và </w:t>
      </w:r>
      <w:r w:rsidR="007C78D0" w:rsidRPr="00D16672">
        <w:rPr>
          <w:rFonts w:eastAsia="MS Mincho" w:cs="Times New Roman"/>
          <w:sz w:val="26"/>
          <w:szCs w:val="26"/>
          <w:lang w:eastAsia="ja-JP"/>
        </w:rPr>
        <w:t>được theo dõi tình hình sức khỏe hàng ngày thông qua sổ theo dõi của cô giáo khi trẻ đi học và sổ theo dõi của bà mẹ khi trẻ ở nhà trong 12 tuầ</w:t>
      </w:r>
      <w:r w:rsidR="005F5645" w:rsidRPr="00D16672">
        <w:rPr>
          <w:rFonts w:eastAsia="MS Mincho" w:cs="Times New Roman"/>
          <w:sz w:val="26"/>
          <w:szCs w:val="26"/>
          <w:lang w:eastAsia="ja-JP"/>
        </w:rPr>
        <w:t>n can thiệp và</w:t>
      </w:r>
      <w:r w:rsidR="007C78D0" w:rsidRPr="00D16672">
        <w:rPr>
          <w:rFonts w:eastAsia="MS Mincho" w:cs="Times New Roman"/>
          <w:sz w:val="26"/>
          <w:szCs w:val="26"/>
          <w:lang w:eastAsia="ja-JP"/>
        </w:rPr>
        <w:t xml:space="preserve"> sau khi dừng can thiệp 4 tuần. </w:t>
      </w:r>
    </w:p>
    <w:p w14:paraId="29BC95A4" w14:textId="77777777" w:rsidR="00FF545A" w:rsidRPr="00D16672" w:rsidRDefault="00FF545A" w:rsidP="00FF545A">
      <w:pPr>
        <w:spacing w:line="360" w:lineRule="auto"/>
        <w:outlineLvl w:val="0"/>
        <w:rPr>
          <w:rFonts w:eastAsia="MS Mincho" w:cs="Times New Roman"/>
          <w:sz w:val="26"/>
          <w:szCs w:val="26"/>
          <w:lang w:val="vi-VN" w:eastAsia="ja-JP"/>
        </w:rPr>
      </w:pPr>
      <w:r w:rsidRPr="00D16672">
        <w:rPr>
          <w:rFonts w:eastAsia="MS Mincho" w:cs="Times New Roman"/>
          <w:sz w:val="26"/>
          <w:szCs w:val="26"/>
          <w:lang w:val="pt-BR" w:eastAsia="ja-JP"/>
        </w:rPr>
        <w:t xml:space="preserve">- </w:t>
      </w:r>
      <w:r w:rsidRPr="00D16672">
        <w:rPr>
          <w:rFonts w:eastAsia="MS Mincho" w:cs="Times New Roman"/>
          <w:sz w:val="26"/>
          <w:szCs w:val="26"/>
          <w:lang w:val="vi-VN" w:eastAsia="ja-JP"/>
        </w:rPr>
        <w:t xml:space="preserve">Trong quá trình can thiệp, những trẻ có sử dụng sản phẩm </w:t>
      </w:r>
      <w:r w:rsidRPr="00D16672">
        <w:rPr>
          <w:rFonts w:eastAsia="MS Mincho" w:cs="Times New Roman"/>
          <w:sz w:val="26"/>
          <w:szCs w:val="26"/>
          <w:lang w:eastAsia="ja-JP"/>
        </w:rPr>
        <w:t>p</w:t>
      </w:r>
      <w:r w:rsidRPr="00D16672">
        <w:rPr>
          <w:rFonts w:eastAsia="MS Mincho" w:cs="Times New Roman"/>
          <w:sz w:val="26"/>
          <w:szCs w:val="26"/>
          <w:lang w:val="vi-VN" w:eastAsia="ja-JP"/>
        </w:rPr>
        <w:t>robiotic khác theo phác đồ điều trị &gt;10 ngày coi là không đạt tiêu chuẩn. Trẻ không đưa vào số liệu tính toán.</w:t>
      </w:r>
    </w:p>
    <w:p w14:paraId="231A4490" w14:textId="473FB4CE" w:rsidR="002E4000" w:rsidRPr="00D16672" w:rsidRDefault="00FF545A" w:rsidP="00276D9D">
      <w:pPr>
        <w:spacing w:line="360" w:lineRule="auto"/>
        <w:rPr>
          <w:rFonts w:eastAsia="Calibri" w:cs="Times New Roman"/>
          <w:bCs/>
          <w:sz w:val="26"/>
          <w:szCs w:val="26"/>
          <w:lang w:val="pt-BR"/>
        </w:rPr>
      </w:pPr>
      <w:r w:rsidRPr="00D16672">
        <w:rPr>
          <w:rFonts w:eastAsia="Calibri" w:cs="Times New Roman"/>
          <w:bCs/>
          <w:sz w:val="26"/>
          <w:szCs w:val="26"/>
          <w:lang w:val="pt-BR"/>
        </w:rPr>
        <w:t xml:space="preserve">- Đối với nhóm can thiệp: </w:t>
      </w:r>
      <w:r w:rsidR="00B1021A" w:rsidRPr="00D16672">
        <w:rPr>
          <w:rFonts w:eastAsia="Calibri" w:cs="Times New Roman"/>
          <w:bCs/>
          <w:sz w:val="26"/>
          <w:szCs w:val="26"/>
          <w:lang w:val="pt-BR"/>
        </w:rPr>
        <w:t>Trẻ sử dụng t</w:t>
      </w:r>
      <w:r w:rsidR="002E4000" w:rsidRPr="00D16672">
        <w:rPr>
          <w:rFonts w:eastAsia="Calibri" w:cs="Times New Roman"/>
          <w:bCs/>
          <w:sz w:val="26"/>
          <w:szCs w:val="26"/>
          <w:lang w:val="pt-BR"/>
        </w:rPr>
        <w:t>ổng lượng sản phẩm bổ sung trên 90% được đưa vào thống kê để đánh giá tác động của can thiệp.</w:t>
      </w:r>
      <w:r w:rsidR="003A6737" w:rsidRPr="00D16672">
        <w:rPr>
          <w:rFonts w:eastAsia="Calibri" w:cs="Times New Roman"/>
          <w:bCs/>
          <w:sz w:val="26"/>
          <w:szCs w:val="26"/>
          <w:lang w:val="pt-BR"/>
        </w:rPr>
        <w:t xml:space="preserve"> </w:t>
      </w:r>
    </w:p>
    <w:p w14:paraId="086D2339" w14:textId="184636F0" w:rsidR="002719E9" w:rsidRPr="00D16672" w:rsidRDefault="005844E6" w:rsidP="00276D9D">
      <w:pPr>
        <w:spacing w:line="360" w:lineRule="auto"/>
        <w:outlineLvl w:val="0"/>
        <w:rPr>
          <w:rFonts w:eastAsia="MS Mincho" w:cs="Times New Roman"/>
          <w:sz w:val="26"/>
          <w:szCs w:val="26"/>
          <w:lang w:eastAsia="ja-JP"/>
        </w:rPr>
      </w:pPr>
      <w:r w:rsidRPr="00D16672">
        <w:rPr>
          <w:rFonts w:eastAsia="MS Mincho" w:cs="Times New Roman"/>
          <w:sz w:val="26"/>
          <w:szCs w:val="26"/>
          <w:lang w:eastAsia="ja-JP"/>
        </w:rPr>
        <w:t xml:space="preserve">- </w:t>
      </w:r>
      <w:r w:rsidR="002719E9" w:rsidRPr="00D16672">
        <w:rPr>
          <w:rFonts w:eastAsia="MS Mincho" w:cs="Times New Roman"/>
          <w:sz w:val="26"/>
          <w:szCs w:val="26"/>
          <w:lang w:eastAsia="ja-JP"/>
        </w:rPr>
        <w:t xml:space="preserve">Kết quả sau khi chọn lọc tiêu chuẩn trên, đã đưa vào phân tích số lượng mẫu như sau: </w:t>
      </w:r>
    </w:p>
    <w:p w14:paraId="4EA27A35" w14:textId="2AD9B916" w:rsidR="002719E9" w:rsidRPr="00D16672" w:rsidRDefault="002719E9" w:rsidP="002719E9">
      <w:pPr>
        <w:spacing w:line="360" w:lineRule="auto"/>
        <w:rPr>
          <w:rFonts w:eastAsia="Calibri" w:cs="Times New Roman"/>
          <w:sz w:val="26"/>
          <w:szCs w:val="26"/>
        </w:rPr>
      </w:pPr>
      <w:r w:rsidRPr="00D16672">
        <w:rPr>
          <w:rFonts w:eastAsia="MS Mincho" w:cs="Times New Roman"/>
          <w:sz w:val="26"/>
          <w:szCs w:val="26"/>
          <w:lang w:eastAsia="ja-JP"/>
        </w:rPr>
        <w:t>+ Nhóm can thiệp: 518 trẻ ban đầu tham gia, có 2 trẻ từ chối tham gia, 3 trẻ chuyển đi vùng khác, 3 trẻ không đủ tiêu chuẩn phân tích, do vậy p</w:t>
      </w:r>
      <w:r w:rsidRPr="00D16672">
        <w:rPr>
          <w:rFonts w:eastAsia="Calibri" w:cs="Times New Roman"/>
          <w:sz w:val="26"/>
          <w:szCs w:val="26"/>
        </w:rPr>
        <w:t>hân tích số liệu trên 510 trẻ</w:t>
      </w:r>
    </w:p>
    <w:p w14:paraId="4A371DFE" w14:textId="304C9706" w:rsidR="002719E9" w:rsidRPr="00D16672" w:rsidRDefault="002719E9" w:rsidP="002719E9">
      <w:pPr>
        <w:spacing w:line="360" w:lineRule="auto"/>
        <w:rPr>
          <w:rFonts w:eastAsia="MS Mincho" w:cs="Times New Roman"/>
          <w:sz w:val="26"/>
          <w:szCs w:val="26"/>
          <w:lang w:eastAsia="ja-JP"/>
        </w:rPr>
      </w:pPr>
      <w:r w:rsidRPr="00D16672">
        <w:rPr>
          <w:rFonts w:eastAsia="MS Mincho" w:cs="Times New Roman"/>
          <w:sz w:val="26"/>
          <w:szCs w:val="26"/>
          <w:lang w:eastAsia="ja-JP"/>
        </w:rPr>
        <w:t>+ Nhóm chứng: 518 trẻ ban đầu tham gia, có 5 trẻ từ chối tham gia, 3 trẻ chuyển đi vùng khác, 15 trẻ không đủ tiêu chuẩ</w:t>
      </w:r>
      <w:r w:rsidR="00291FD1" w:rsidRPr="00D16672">
        <w:rPr>
          <w:rFonts w:eastAsia="MS Mincho" w:cs="Times New Roman"/>
          <w:sz w:val="26"/>
          <w:szCs w:val="26"/>
          <w:lang w:eastAsia="ja-JP"/>
        </w:rPr>
        <w:t>n phân tích, còn lại 493 trẻ.</w:t>
      </w:r>
    </w:p>
    <w:p w14:paraId="416A60E5" w14:textId="0DFA4B43" w:rsidR="00B250A3" w:rsidRPr="00D16672" w:rsidRDefault="00B250A3" w:rsidP="002719E9">
      <w:pPr>
        <w:spacing w:line="360" w:lineRule="auto"/>
        <w:rPr>
          <w:rFonts w:eastAsia="MS Mincho" w:cs="Times New Roman"/>
          <w:b/>
          <w:i/>
          <w:sz w:val="26"/>
          <w:szCs w:val="26"/>
          <w:lang w:eastAsia="ja-JP"/>
        </w:rPr>
      </w:pPr>
      <w:r w:rsidRPr="00D16672">
        <w:rPr>
          <w:rFonts w:eastAsia="MS Mincho" w:cs="Times New Roman"/>
          <w:b/>
          <w:i/>
          <w:sz w:val="26"/>
          <w:szCs w:val="26"/>
          <w:lang w:eastAsia="ja-JP"/>
        </w:rPr>
        <w:t>2.2.7.2. Làm sạch và nhập số liệu</w:t>
      </w:r>
    </w:p>
    <w:p w14:paraId="6468C3F2" w14:textId="72915D19" w:rsidR="00A153D6" w:rsidRPr="00D16672" w:rsidRDefault="00A153D6" w:rsidP="00A153D6">
      <w:pPr>
        <w:tabs>
          <w:tab w:val="left" w:pos="720"/>
        </w:tabs>
        <w:spacing w:line="360" w:lineRule="auto"/>
        <w:rPr>
          <w:rFonts w:eastAsia="Calibri" w:cs="Times New Roman"/>
          <w:bCs/>
          <w:iCs/>
          <w:sz w:val="26"/>
          <w:szCs w:val="26"/>
        </w:rPr>
      </w:pPr>
      <w:r w:rsidRPr="00D16672">
        <w:rPr>
          <w:rFonts w:eastAsia="Calibri" w:cs="Times New Roman"/>
          <w:bCs/>
          <w:iCs/>
          <w:sz w:val="26"/>
          <w:szCs w:val="26"/>
        </w:rPr>
        <w:t>- Toàn bộ đối tượng, số liệu được mã hóa từ điều tra sàng lọc cho đến điều tra kết thúc.</w:t>
      </w:r>
    </w:p>
    <w:p w14:paraId="22321247" w14:textId="263E2F9A" w:rsidR="00A153D6" w:rsidRPr="00D16672" w:rsidRDefault="00A153D6" w:rsidP="00A153D6">
      <w:pPr>
        <w:tabs>
          <w:tab w:val="left" w:pos="720"/>
        </w:tabs>
        <w:spacing w:line="360" w:lineRule="auto"/>
        <w:rPr>
          <w:rFonts w:eastAsia="Calibri" w:cs="Times New Roman"/>
          <w:sz w:val="26"/>
          <w:szCs w:val="26"/>
        </w:rPr>
      </w:pPr>
      <w:r w:rsidRPr="00D16672">
        <w:rPr>
          <w:rFonts w:eastAsia="Calibri" w:cs="Times New Roman"/>
          <w:sz w:val="26"/>
          <w:szCs w:val="26"/>
        </w:rPr>
        <w:t>- Tất cả các số liệu điều tra hỏi ghi, cân đo và theo dõi giám sát được làm sạch và kiểm tra 10% số liệu trên phiếu trước khi nhập liệu.</w:t>
      </w:r>
    </w:p>
    <w:p w14:paraId="75F3EED4" w14:textId="5A68AF01" w:rsidR="00A153D6" w:rsidRPr="00D16672" w:rsidRDefault="00A153D6" w:rsidP="00A153D6">
      <w:pPr>
        <w:tabs>
          <w:tab w:val="left" w:pos="720"/>
        </w:tabs>
        <w:spacing w:line="360" w:lineRule="auto"/>
        <w:rPr>
          <w:rFonts w:eastAsia="Calibri" w:cs="Times New Roman"/>
          <w:sz w:val="26"/>
          <w:szCs w:val="26"/>
        </w:rPr>
      </w:pPr>
      <w:r w:rsidRPr="00D16672">
        <w:rPr>
          <w:rFonts w:eastAsia="Calibri" w:cs="Times New Roman"/>
          <w:sz w:val="26"/>
          <w:szCs w:val="26"/>
        </w:rPr>
        <w:t xml:space="preserve">- Các biến số theo dõi giám sát về bệnh tật, ăn uống của trẻ hàng ngày từ sổ giám sát của bà mẹ, cô giáo được nhập bảng excel hàng ngày và tính tổng cho từng tuần, từng tháng, và tổng cho 16 tuần theo dõi. </w:t>
      </w:r>
    </w:p>
    <w:p w14:paraId="2A1E2E55" w14:textId="66DD00F7" w:rsidR="00A153D6" w:rsidRPr="00D16672" w:rsidRDefault="00A153D6" w:rsidP="00A153D6">
      <w:pPr>
        <w:tabs>
          <w:tab w:val="left" w:pos="720"/>
        </w:tabs>
        <w:spacing w:line="360" w:lineRule="auto"/>
        <w:rPr>
          <w:rFonts w:eastAsia="Calibri" w:cs="Times New Roman"/>
          <w:sz w:val="26"/>
          <w:szCs w:val="26"/>
        </w:rPr>
      </w:pPr>
      <w:r w:rsidRPr="00D16672">
        <w:rPr>
          <w:rFonts w:eastAsia="Calibri" w:cs="Times New Roman"/>
          <w:bCs/>
          <w:sz w:val="26"/>
          <w:szCs w:val="26"/>
        </w:rPr>
        <w:t xml:space="preserve">- </w:t>
      </w:r>
      <w:r w:rsidRPr="00D16672">
        <w:rPr>
          <w:rFonts w:eastAsia="Calibri" w:cs="Times New Roman"/>
          <w:bCs/>
          <w:sz w:val="26"/>
          <w:szCs w:val="26"/>
          <w:lang w:val="vi-VN"/>
        </w:rPr>
        <w:t>Số liệu nhân trắc được nhập và xử lý bằng phần mềm mềm Anthro</w:t>
      </w:r>
      <w:r w:rsidRPr="00D16672">
        <w:rPr>
          <w:rFonts w:eastAsia="Calibri" w:cs="Times New Roman"/>
          <w:bCs/>
          <w:sz w:val="26"/>
          <w:szCs w:val="26"/>
        </w:rPr>
        <w:t xml:space="preserve"> và Anthro plus</w:t>
      </w:r>
      <w:r w:rsidRPr="00D16672">
        <w:rPr>
          <w:rFonts w:eastAsia="Calibri" w:cs="Times New Roman"/>
          <w:bCs/>
          <w:sz w:val="26"/>
          <w:szCs w:val="26"/>
          <w:lang w:val="vi-VN"/>
        </w:rPr>
        <w:t xml:space="preserve"> của WHO 2006</w:t>
      </w:r>
      <w:r w:rsidRPr="00D16672">
        <w:rPr>
          <w:rFonts w:eastAsia="Calibri" w:cs="Times New Roman"/>
          <w:bCs/>
          <w:sz w:val="26"/>
          <w:szCs w:val="26"/>
        </w:rPr>
        <w:t>.</w:t>
      </w:r>
    </w:p>
    <w:p w14:paraId="62E43B55" w14:textId="5B17413F" w:rsidR="00A153D6" w:rsidRDefault="00A153D6" w:rsidP="00A153D6">
      <w:pPr>
        <w:tabs>
          <w:tab w:val="left" w:pos="720"/>
        </w:tabs>
        <w:spacing w:line="360" w:lineRule="auto"/>
        <w:rPr>
          <w:rFonts w:eastAsia="MS Mincho" w:cs="Times New Roman"/>
          <w:sz w:val="26"/>
          <w:szCs w:val="26"/>
        </w:rPr>
      </w:pPr>
      <w:r w:rsidRPr="00D16672">
        <w:rPr>
          <w:rFonts w:eastAsia="Calibri" w:cs="Times New Roman"/>
          <w:sz w:val="26"/>
          <w:szCs w:val="26"/>
        </w:rPr>
        <w:t>- Các số liệu điều tra bằng phiếu được n</w:t>
      </w:r>
      <w:r w:rsidRPr="00D16672">
        <w:rPr>
          <w:rFonts w:eastAsia="Calibri" w:cs="Times New Roman"/>
          <w:sz w:val="26"/>
          <w:szCs w:val="26"/>
          <w:lang w:val="vi-VN"/>
        </w:rPr>
        <w:t xml:space="preserve">hập số liệu bằng chương trình Epi data </w:t>
      </w:r>
      <w:r w:rsidRPr="00D16672">
        <w:rPr>
          <w:rFonts w:eastAsia="Calibri" w:cs="Times New Roman"/>
          <w:sz w:val="26"/>
          <w:szCs w:val="26"/>
        </w:rPr>
        <w:t xml:space="preserve">3.1 </w:t>
      </w:r>
      <w:r w:rsidRPr="00D16672">
        <w:rPr>
          <w:rFonts w:eastAsia="MS Mincho" w:cs="Times New Roman"/>
          <w:sz w:val="26"/>
          <w:szCs w:val="26"/>
          <w:lang w:val="vi-VN"/>
        </w:rPr>
        <w:t xml:space="preserve">và xử lý số liệu bằng phần mềm </w:t>
      </w:r>
      <w:r w:rsidR="00EA4A6A" w:rsidRPr="00D16672">
        <w:rPr>
          <w:rFonts w:eastAsia="MS Mincho" w:cs="Times New Roman"/>
          <w:sz w:val="26"/>
          <w:szCs w:val="26"/>
        </w:rPr>
        <w:t>SPSS</w:t>
      </w:r>
      <w:r w:rsidRPr="00D16672">
        <w:rPr>
          <w:rFonts w:eastAsia="MS Mincho" w:cs="Times New Roman"/>
          <w:sz w:val="26"/>
          <w:szCs w:val="26"/>
        </w:rPr>
        <w:t xml:space="preserve"> 25.0.</w:t>
      </w:r>
    </w:p>
    <w:p w14:paraId="262EE375" w14:textId="77777777" w:rsidR="005D1CFD" w:rsidRPr="00D16672" w:rsidRDefault="005D1CFD" w:rsidP="00A153D6">
      <w:pPr>
        <w:tabs>
          <w:tab w:val="left" w:pos="720"/>
        </w:tabs>
        <w:spacing w:line="360" w:lineRule="auto"/>
        <w:rPr>
          <w:rFonts w:eastAsia="MS Mincho" w:cs="Times New Roman"/>
          <w:sz w:val="26"/>
          <w:szCs w:val="26"/>
        </w:rPr>
      </w:pPr>
    </w:p>
    <w:p w14:paraId="3C2FB61D" w14:textId="77777777" w:rsidR="001B7A5D" w:rsidRPr="00D16672" w:rsidRDefault="001B7A5D" w:rsidP="00C65D8A">
      <w:pPr>
        <w:spacing w:line="360" w:lineRule="auto"/>
        <w:rPr>
          <w:rFonts w:eastAsia="Calibri" w:cs="Times New Roman"/>
          <w:b/>
          <w:i/>
          <w:sz w:val="26"/>
          <w:szCs w:val="26"/>
        </w:rPr>
      </w:pPr>
      <w:r w:rsidRPr="00D16672">
        <w:rPr>
          <w:rFonts w:eastAsia="Calibri" w:cs="Times New Roman"/>
          <w:b/>
          <w:i/>
          <w:sz w:val="26"/>
          <w:szCs w:val="26"/>
        </w:rPr>
        <w:lastRenderedPageBreak/>
        <w:t>2..2.7.3. Phương pháp thống kê</w:t>
      </w:r>
    </w:p>
    <w:p w14:paraId="7FA0AC70" w14:textId="1CA3571D" w:rsidR="00050206" w:rsidRPr="00D16672" w:rsidRDefault="00050206" w:rsidP="00C65D8A">
      <w:pPr>
        <w:spacing w:line="360" w:lineRule="auto"/>
        <w:rPr>
          <w:rFonts w:eastAsia="Calibri" w:cs="Times New Roman"/>
          <w:sz w:val="26"/>
          <w:szCs w:val="26"/>
        </w:rPr>
      </w:pPr>
      <w:bookmarkStart w:id="102" w:name="_Toc519433938"/>
      <w:r w:rsidRPr="00D16672">
        <w:rPr>
          <w:rFonts w:eastAsia="Calibri" w:cs="Times New Roman"/>
          <w:sz w:val="26"/>
          <w:szCs w:val="26"/>
        </w:rPr>
        <w:t>- Trước khi sử dụng phép thống kê, số liệu được kiểm định về phân bố chuẩn</w:t>
      </w:r>
    </w:p>
    <w:p w14:paraId="660233F9" w14:textId="6CA7CDA4" w:rsidR="00C65D8A" w:rsidRPr="00D16672" w:rsidRDefault="00050206" w:rsidP="00C65D8A">
      <w:pPr>
        <w:spacing w:line="360" w:lineRule="auto"/>
        <w:rPr>
          <w:rFonts w:eastAsia="Calibri"/>
          <w:sz w:val="26"/>
          <w:szCs w:val="26"/>
        </w:rPr>
      </w:pPr>
      <w:r w:rsidRPr="00D16672">
        <w:rPr>
          <w:rFonts w:eastAsia="Calibri" w:cs="Times New Roman"/>
          <w:sz w:val="26"/>
          <w:szCs w:val="26"/>
        </w:rPr>
        <w:t>-</w:t>
      </w:r>
      <w:r w:rsidR="00C65D8A" w:rsidRPr="00D16672">
        <w:rPr>
          <w:rFonts w:eastAsia="Calibri" w:cs="Times New Roman"/>
          <w:sz w:val="26"/>
          <w:szCs w:val="26"/>
        </w:rPr>
        <w:t xml:space="preserve"> </w:t>
      </w:r>
      <w:r w:rsidR="00C65D8A" w:rsidRPr="00D16672">
        <w:rPr>
          <w:rFonts w:eastAsia="Calibri"/>
          <w:sz w:val="26"/>
          <w:szCs w:val="26"/>
        </w:rPr>
        <w:t xml:space="preserve">Đối với biến định lượng, phân bố chuẩn, sử dụng t-test để so sánh 2 giá trị trung bình giữa 2 nhóm, t-test ghép cặp để so sánh giữa các thời điểm can thiệp. </w:t>
      </w:r>
      <w:r w:rsidR="00E925B8" w:rsidRPr="00D16672">
        <w:rPr>
          <w:rFonts w:cs="Times New Roman"/>
          <w:sz w:val="26"/>
          <w:szCs w:val="26"/>
        </w:rPr>
        <w:t xml:space="preserve">Test Mann Whitney U Test dùng để kiểm định sự khác biệt giá trị trung vị của biến không phân phối chuẩn giữa 2 nhóm nghiên cứu cùng một thời điểm. Wilcoxon test dùng để kiểm định sự khác biệt giá trị trung vị của biến không phân phối chuẩn trước và sau can thiệp. </w:t>
      </w:r>
      <w:r w:rsidR="00C65D8A" w:rsidRPr="00D16672">
        <w:rPr>
          <w:rFonts w:eastAsia="Calibri"/>
          <w:sz w:val="26"/>
          <w:szCs w:val="26"/>
        </w:rPr>
        <w:t>Test khi bình phương (</w:t>
      </w:r>
      <w:r w:rsidR="00C65D8A" w:rsidRPr="00D16672">
        <w:rPr>
          <w:rFonts w:eastAsia="Calibri"/>
          <w:sz w:val="26"/>
          <w:szCs w:val="26"/>
        </w:rPr>
        <w:sym w:font="Symbol" w:char="F063"/>
      </w:r>
      <w:r w:rsidR="00CE277B" w:rsidRPr="00D16672">
        <w:rPr>
          <w:rFonts w:eastAsia="Calibri"/>
          <w:sz w:val="26"/>
          <w:szCs w:val="26"/>
          <w:vertAlign w:val="superscript"/>
        </w:rPr>
        <w:t>2</w:t>
      </w:r>
      <w:r w:rsidR="00C65D8A" w:rsidRPr="00D16672">
        <w:rPr>
          <w:rFonts w:eastAsia="Calibri"/>
          <w:sz w:val="26"/>
          <w:szCs w:val="26"/>
        </w:rPr>
        <w:t xml:space="preserve"> - test) được sử dụng so sánh sự khác biệt giữa các tỷ lệ. Với các test thống kê, sự khác biệt được coi là có ý nghĩa khi p&lt;0,05.</w:t>
      </w:r>
      <w:bookmarkEnd w:id="102"/>
      <w:r w:rsidR="00C65D8A" w:rsidRPr="00D16672">
        <w:rPr>
          <w:rFonts w:eastAsia="Calibri"/>
          <w:sz w:val="26"/>
          <w:szCs w:val="26"/>
        </w:rPr>
        <w:t xml:space="preserve"> </w:t>
      </w:r>
      <w:r w:rsidR="003A1F81" w:rsidRPr="00D16672">
        <w:rPr>
          <w:sz w:val="26"/>
          <w:szCs w:val="26"/>
        </w:rPr>
        <w:t>McNemar test để so sánh 2 tỷ lệ trước và sau can thiệp.</w:t>
      </w:r>
      <w:r w:rsidR="00512F16" w:rsidRPr="00D16672">
        <w:rPr>
          <w:sz w:val="26"/>
          <w:szCs w:val="26"/>
        </w:rPr>
        <w:t xml:space="preserve"> </w:t>
      </w:r>
      <w:r w:rsidR="002A6B5E" w:rsidRPr="00D16672">
        <w:rPr>
          <w:rFonts w:cs="Times New Roman"/>
          <w:sz w:val="26"/>
          <w:szCs w:val="26"/>
        </w:rPr>
        <w:t>Phân tích phương sai 1 yếu tố (One-way ANOVA) được thực hiện để so sánh các biến định lượng phân phối chuẩn giữa 3 nhóm.</w:t>
      </w:r>
    </w:p>
    <w:p w14:paraId="3816EA03" w14:textId="661F00BE" w:rsidR="00907C42" w:rsidRPr="00D16672" w:rsidRDefault="00907C42" w:rsidP="00907C42">
      <w:pPr>
        <w:spacing w:line="360" w:lineRule="auto"/>
        <w:rPr>
          <w:rFonts w:eastAsia="Calibri" w:cs="Times New Roman"/>
          <w:sz w:val="26"/>
          <w:szCs w:val="26"/>
        </w:rPr>
      </w:pPr>
      <w:r w:rsidRPr="00D16672">
        <w:rPr>
          <w:rFonts w:eastAsia="Calibri" w:cs="Times New Roman"/>
          <w:sz w:val="26"/>
          <w:szCs w:val="26"/>
        </w:rPr>
        <w:t xml:space="preserve">- Để đánh giá hiệu quả can thiệp, sử dụng 2 chỉ số: </w:t>
      </w:r>
    </w:p>
    <w:p w14:paraId="621C5153" w14:textId="77777777" w:rsidR="00907C42" w:rsidRPr="00D16672" w:rsidRDefault="00907C42" w:rsidP="00907C42">
      <w:pPr>
        <w:spacing w:line="360" w:lineRule="auto"/>
        <w:ind w:firstLine="720"/>
        <w:rPr>
          <w:rFonts w:eastAsia="Calibri" w:cs="Times New Roman"/>
          <w:sz w:val="26"/>
          <w:szCs w:val="26"/>
        </w:rPr>
      </w:pPr>
      <w:r w:rsidRPr="00D16672">
        <w:rPr>
          <w:rFonts w:eastAsia="Calibri" w:cs="Times New Roman"/>
          <w:sz w:val="26"/>
          <w:szCs w:val="26"/>
        </w:rPr>
        <w:t>Chỉ số ARR (absolute risk reduction - giảm nguy cơ tuyệt đối): Là khác biệt nguy cơ giữa hai nhóm biểu diễn bằng tỷ lệ phần trăm và khoảng tin cậy 95%CI.</w:t>
      </w:r>
    </w:p>
    <w:p w14:paraId="7368CDFE" w14:textId="77777777" w:rsidR="00907C42" w:rsidRPr="00D16672" w:rsidRDefault="00907C42" w:rsidP="00907C42">
      <w:pPr>
        <w:spacing w:line="360" w:lineRule="auto"/>
        <w:jc w:val="center"/>
        <w:rPr>
          <w:rFonts w:eastAsia="Calibri" w:cs="Times New Roman"/>
          <w:sz w:val="26"/>
          <w:szCs w:val="26"/>
        </w:rPr>
      </w:pPr>
      <w:r w:rsidRPr="00D16672">
        <w:rPr>
          <w:rFonts w:eastAsia="Calibri" w:cs="Times New Roman"/>
          <w:sz w:val="26"/>
          <w:szCs w:val="26"/>
        </w:rPr>
        <w:t>ARR% = p</w:t>
      </w:r>
      <w:r w:rsidRPr="00D16672">
        <w:rPr>
          <w:rFonts w:eastAsia="Calibri" w:cs="Times New Roman"/>
          <w:sz w:val="26"/>
          <w:szCs w:val="26"/>
          <w:vertAlign w:val="subscript"/>
        </w:rPr>
        <w:t>0</w:t>
      </w:r>
      <w:r w:rsidRPr="00D16672">
        <w:rPr>
          <w:rFonts w:eastAsia="Calibri" w:cs="Times New Roman"/>
          <w:sz w:val="26"/>
          <w:szCs w:val="26"/>
        </w:rPr>
        <w:t xml:space="preserve"> – p</w:t>
      </w:r>
      <w:r w:rsidRPr="00D16672">
        <w:rPr>
          <w:rFonts w:eastAsia="Calibri" w:cs="Times New Roman"/>
          <w:sz w:val="26"/>
          <w:szCs w:val="26"/>
          <w:vertAlign w:val="subscript"/>
        </w:rPr>
        <w:t>1</w:t>
      </w:r>
    </w:p>
    <w:p w14:paraId="16B3783F" w14:textId="77777777" w:rsidR="00907C42" w:rsidRPr="00D16672" w:rsidRDefault="00907C42" w:rsidP="00907C42">
      <w:pPr>
        <w:spacing w:line="360" w:lineRule="auto"/>
        <w:rPr>
          <w:rFonts w:eastAsia="Calibri" w:cs="Times New Roman"/>
          <w:sz w:val="26"/>
          <w:szCs w:val="26"/>
        </w:rPr>
      </w:pPr>
      <w:r w:rsidRPr="00D16672">
        <w:rPr>
          <w:rFonts w:eastAsia="Calibri" w:cs="Times New Roman"/>
          <w:sz w:val="26"/>
          <w:szCs w:val="26"/>
        </w:rPr>
        <w:t>p</w:t>
      </w:r>
      <w:r w:rsidRPr="00D16672">
        <w:rPr>
          <w:rFonts w:eastAsia="Calibri" w:cs="Times New Roman"/>
          <w:sz w:val="26"/>
          <w:szCs w:val="26"/>
          <w:vertAlign w:val="subscript"/>
        </w:rPr>
        <w:t>0</w:t>
      </w:r>
      <w:r w:rsidRPr="00D16672">
        <w:rPr>
          <w:rFonts w:eastAsia="Calibri" w:cs="Times New Roman"/>
          <w:sz w:val="26"/>
          <w:szCs w:val="26"/>
        </w:rPr>
        <w:t xml:space="preserve"> là nguy cơ mắc bệnh trong nhóm chứng. p</w:t>
      </w:r>
      <w:r w:rsidRPr="00D16672">
        <w:rPr>
          <w:rFonts w:eastAsia="Calibri" w:cs="Times New Roman"/>
          <w:sz w:val="26"/>
          <w:szCs w:val="26"/>
          <w:vertAlign w:val="subscript"/>
        </w:rPr>
        <w:t>0</w:t>
      </w:r>
      <w:r w:rsidRPr="00D16672">
        <w:rPr>
          <w:rFonts w:eastAsia="Calibri" w:cs="Times New Roman"/>
          <w:sz w:val="26"/>
          <w:szCs w:val="26"/>
        </w:rPr>
        <w:t xml:space="preserve"> được tính bằng số đối tượng mắc bệnh ở thời điểm sau can thiệp chia cho tổng đối tượng mắc bệnh ở thời điểm trước can thiệp nhân 100% (ở nhóm chứng). p</w:t>
      </w:r>
      <w:r w:rsidRPr="00D16672">
        <w:rPr>
          <w:rFonts w:eastAsia="Calibri" w:cs="Times New Roman"/>
          <w:sz w:val="26"/>
          <w:szCs w:val="26"/>
          <w:vertAlign w:val="subscript"/>
        </w:rPr>
        <w:t>1</w:t>
      </w:r>
      <w:r w:rsidRPr="00D16672">
        <w:rPr>
          <w:rFonts w:eastAsia="Calibri" w:cs="Times New Roman"/>
          <w:sz w:val="26"/>
          <w:szCs w:val="26"/>
        </w:rPr>
        <w:t xml:space="preserve"> là nguy cơ mắc bệnh trong nhóm can thiệp. p</w:t>
      </w:r>
      <w:r w:rsidRPr="00D16672">
        <w:rPr>
          <w:rFonts w:eastAsia="Calibri" w:cs="Times New Roman"/>
          <w:sz w:val="26"/>
          <w:szCs w:val="26"/>
          <w:vertAlign w:val="subscript"/>
        </w:rPr>
        <w:t>1</w:t>
      </w:r>
      <w:r w:rsidRPr="00D16672">
        <w:rPr>
          <w:rFonts w:eastAsia="Calibri" w:cs="Times New Roman"/>
          <w:sz w:val="26"/>
          <w:szCs w:val="26"/>
        </w:rPr>
        <w:t xml:space="preserve"> được tính bằng số đối tượng mắc bệnh ở thời điểm sau can thiệp chia cho tổng đối tượng mắc bệnh ở thời điểm trước can thiệp nhân 100% (ở nhóm can thiệp).</w:t>
      </w:r>
    </w:p>
    <w:p w14:paraId="7E18BCCF" w14:textId="77777777" w:rsidR="00907C42" w:rsidRPr="00D16672" w:rsidRDefault="00907C42" w:rsidP="00907C42">
      <w:pPr>
        <w:spacing w:line="360" w:lineRule="auto"/>
        <w:ind w:firstLine="720"/>
        <w:rPr>
          <w:rFonts w:eastAsia="Calibri" w:cs="Times New Roman"/>
          <w:sz w:val="26"/>
          <w:szCs w:val="26"/>
        </w:rPr>
      </w:pPr>
      <w:r w:rsidRPr="00D16672">
        <w:rPr>
          <w:rFonts w:eastAsia="Calibri" w:cs="Times New Roman"/>
          <w:sz w:val="26"/>
          <w:szCs w:val="26"/>
        </w:rPr>
        <w:t>Chỉ số NNT: (</w:t>
      </w:r>
      <w:bookmarkStart w:id="103" w:name="_Hlk97751465"/>
      <w:r w:rsidRPr="00D16672">
        <w:rPr>
          <w:rFonts w:eastAsia="Calibri" w:cs="Times New Roman"/>
          <w:sz w:val="26"/>
          <w:szCs w:val="26"/>
        </w:rPr>
        <w:t xml:space="preserve">number needed to treat </w:t>
      </w:r>
      <w:bookmarkEnd w:id="103"/>
      <w:r w:rsidRPr="00D16672">
        <w:rPr>
          <w:rFonts w:eastAsia="Calibri" w:cs="Times New Roman"/>
          <w:sz w:val="26"/>
          <w:szCs w:val="26"/>
        </w:rPr>
        <w:t>– số bệnh nhân cần được điều trị để giảm một ca bệnh), NNT được tính theo công thức:</w:t>
      </w:r>
    </w:p>
    <w:p w14:paraId="16104CAF" w14:textId="77777777" w:rsidR="00907C42" w:rsidRPr="00D16672" w:rsidRDefault="00907C42" w:rsidP="00907C42">
      <w:pPr>
        <w:spacing w:line="240" w:lineRule="exact"/>
        <w:ind w:left="2160" w:firstLine="720"/>
        <w:rPr>
          <w:rFonts w:eastAsia="Calibri" w:cs="Times New Roman"/>
          <w:sz w:val="26"/>
          <w:szCs w:val="26"/>
        </w:rPr>
      </w:pPr>
      <w:r w:rsidRPr="00D16672">
        <w:rPr>
          <w:rFonts w:eastAsia="Calibri" w:cs="Times New Roman"/>
          <w:sz w:val="26"/>
          <w:szCs w:val="26"/>
        </w:rPr>
        <w:t xml:space="preserve">                            1</w:t>
      </w:r>
    </w:p>
    <w:p w14:paraId="0A5A963E" w14:textId="77777777" w:rsidR="00907C42" w:rsidRPr="00D16672" w:rsidRDefault="00907C42" w:rsidP="00907C42">
      <w:pPr>
        <w:spacing w:line="240" w:lineRule="exact"/>
        <w:jc w:val="center"/>
        <w:rPr>
          <w:rFonts w:eastAsia="Calibri" w:cs="Times New Roman"/>
          <w:sz w:val="26"/>
          <w:szCs w:val="26"/>
        </w:rPr>
      </w:pPr>
      <w:r w:rsidRPr="00D16672">
        <w:rPr>
          <w:rFonts w:eastAsia="Calibri" w:cs="Times New Roman"/>
          <w:sz w:val="26"/>
          <w:szCs w:val="26"/>
        </w:rPr>
        <w:t>NNT = ---------------</w:t>
      </w:r>
    </w:p>
    <w:p w14:paraId="504272A2" w14:textId="77777777" w:rsidR="00907C42" w:rsidRPr="00D16672" w:rsidRDefault="00907C42" w:rsidP="00907C42">
      <w:pPr>
        <w:spacing w:line="240" w:lineRule="exact"/>
        <w:rPr>
          <w:rFonts w:eastAsia="Calibri" w:cs="Times New Roman"/>
          <w:sz w:val="26"/>
          <w:szCs w:val="26"/>
        </w:rPr>
      </w:pPr>
      <w:r w:rsidRPr="00D16672">
        <w:rPr>
          <w:rFonts w:eastAsia="Calibri" w:cs="Times New Roman"/>
          <w:sz w:val="26"/>
          <w:szCs w:val="26"/>
        </w:rPr>
        <w:t xml:space="preserve">    </w:t>
      </w:r>
      <w:r w:rsidRPr="00D16672">
        <w:rPr>
          <w:rFonts w:eastAsia="Calibri" w:cs="Times New Roman"/>
          <w:sz w:val="26"/>
          <w:szCs w:val="26"/>
        </w:rPr>
        <w:tab/>
      </w:r>
      <w:r w:rsidRPr="00D16672">
        <w:rPr>
          <w:rFonts w:eastAsia="Calibri" w:cs="Times New Roman"/>
          <w:sz w:val="26"/>
          <w:szCs w:val="26"/>
        </w:rPr>
        <w:tab/>
      </w:r>
      <w:r w:rsidRPr="00D16672">
        <w:rPr>
          <w:rFonts w:eastAsia="Calibri" w:cs="Times New Roman"/>
          <w:sz w:val="26"/>
          <w:szCs w:val="26"/>
        </w:rPr>
        <w:tab/>
      </w:r>
      <w:r w:rsidRPr="00D16672">
        <w:rPr>
          <w:rFonts w:eastAsia="Calibri" w:cs="Times New Roman"/>
          <w:sz w:val="26"/>
          <w:szCs w:val="26"/>
        </w:rPr>
        <w:tab/>
        <w:t xml:space="preserve">                        p</w:t>
      </w:r>
      <w:r w:rsidRPr="00D16672">
        <w:rPr>
          <w:rFonts w:eastAsia="Calibri" w:cs="Times New Roman"/>
          <w:sz w:val="26"/>
          <w:szCs w:val="26"/>
          <w:vertAlign w:val="subscript"/>
        </w:rPr>
        <w:t>0</w:t>
      </w:r>
      <w:r w:rsidRPr="00D16672">
        <w:rPr>
          <w:rFonts w:eastAsia="Calibri" w:cs="Times New Roman"/>
          <w:sz w:val="26"/>
          <w:szCs w:val="26"/>
        </w:rPr>
        <w:t xml:space="preserve"> – p</w:t>
      </w:r>
      <w:r w:rsidRPr="00D16672">
        <w:rPr>
          <w:rFonts w:eastAsia="Calibri" w:cs="Times New Roman"/>
          <w:sz w:val="26"/>
          <w:szCs w:val="26"/>
          <w:vertAlign w:val="subscript"/>
        </w:rPr>
        <w:t>1</w:t>
      </w:r>
    </w:p>
    <w:p w14:paraId="20348DD7" w14:textId="77777777" w:rsidR="00907C42" w:rsidRPr="00D16672" w:rsidRDefault="00907C42" w:rsidP="00907C42">
      <w:pPr>
        <w:spacing w:line="360" w:lineRule="auto"/>
        <w:ind w:firstLine="720"/>
        <w:rPr>
          <w:rFonts w:eastAsia="Calibri" w:cs="Times New Roman"/>
          <w:sz w:val="26"/>
          <w:szCs w:val="26"/>
        </w:rPr>
      </w:pPr>
      <w:r w:rsidRPr="00D16672">
        <w:rPr>
          <w:rFonts w:eastAsia="Calibri" w:cs="Times New Roman"/>
          <w:sz w:val="26"/>
          <w:szCs w:val="26"/>
        </w:rPr>
        <w:t>Trong đó: p</w:t>
      </w:r>
      <w:r w:rsidRPr="00D16672">
        <w:rPr>
          <w:rFonts w:eastAsia="Calibri" w:cs="Times New Roman"/>
          <w:sz w:val="26"/>
          <w:szCs w:val="26"/>
          <w:vertAlign w:val="subscript"/>
        </w:rPr>
        <w:t xml:space="preserve">0 </w:t>
      </w:r>
      <w:r w:rsidRPr="00D16672">
        <w:rPr>
          <w:rFonts w:eastAsia="Calibri" w:cs="Times New Roman"/>
          <w:sz w:val="26"/>
          <w:szCs w:val="26"/>
        </w:rPr>
        <w:t>là nguy cơ mắc bệnh trong nhóm chứng, p</w:t>
      </w:r>
      <w:r w:rsidRPr="00D16672">
        <w:rPr>
          <w:rFonts w:eastAsia="Calibri" w:cs="Times New Roman"/>
          <w:sz w:val="26"/>
          <w:szCs w:val="26"/>
          <w:vertAlign w:val="subscript"/>
        </w:rPr>
        <w:t>1</w:t>
      </w:r>
      <w:r w:rsidRPr="00D16672">
        <w:rPr>
          <w:rFonts w:eastAsia="Calibri" w:cs="Times New Roman"/>
          <w:sz w:val="26"/>
          <w:szCs w:val="26"/>
        </w:rPr>
        <w:t xml:space="preserve"> là nguy cơ mắc bệnh trong nhóm can thiệp p</w:t>
      </w:r>
      <w:r w:rsidRPr="00D16672">
        <w:rPr>
          <w:rFonts w:eastAsia="Calibri" w:cs="Times New Roman"/>
          <w:sz w:val="26"/>
          <w:szCs w:val="26"/>
          <w:vertAlign w:val="subscript"/>
        </w:rPr>
        <w:t>0</w:t>
      </w:r>
      <w:r w:rsidRPr="00D16672">
        <w:rPr>
          <w:rFonts w:eastAsia="Calibri" w:cs="Times New Roman"/>
          <w:sz w:val="26"/>
          <w:szCs w:val="26"/>
        </w:rPr>
        <w:t>, p</w:t>
      </w:r>
      <w:r w:rsidRPr="00D16672">
        <w:rPr>
          <w:rFonts w:eastAsia="Calibri" w:cs="Times New Roman"/>
          <w:sz w:val="26"/>
          <w:szCs w:val="26"/>
          <w:vertAlign w:val="subscript"/>
        </w:rPr>
        <w:t>1</w:t>
      </w:r>
      <w:r w:rsidRPr="00D16672">
        <w:rPr>
          <w:rFonts w:eastAsia="Calibri" w:cs="Times New Roman"/>
          <w:sz w:val="26"/>
          <w:szCs w:val="26"/>
        </w:rPr>
        <w:t xml:space="preserve"> được tính như trong chỉ số ARR%.</w:t>
      </w:r>
    </w:p>
    <w:p w14:paraId="7225A7AA" w14:textId="0BE18F5F" w:rsidR="002E4000" w:rsidRPr="00D16672" w:rsidRDefault="009D7166" w:rsidP="00E72588">
      <w:pPr>
        <w:spacing w:line="360" w:lineRule="auto"/>
        <w:contextualSpacing/>
        <w:rPr>
          <w:sz w:val="26"/>
          <w:szCs w:val="26"/>
        </w:rPr>
      </w:pPr>
      <w:r w:rsidRPr="00D16672">
        <w:rPr>
          <w:rFonts w:eastAsia="Calibri" w:cs="Times New Roman"/>
          <w:sz w:val="26"/>
          <w:szCs w:val="26"/>
        </w:rPr>
        <w:lastRenderedPageBreak/>
        <w:t>-</w:t>
      </w:r>
      <w:r w:rsidR="00276D9D" w:rsidRPr="00D16672">
        <w:rPr>
          <w:rFonts w:eastAsia="Calibri" w:cs="Times New Roman"/>
          <w:sz w:val="26"/>
          <w:szCs w:val="26"/>
        </w:rPr>
        <w:t xml:space="preserve"> </w:t>
      </w:r>
      <w:r w:rsidR="00BF3308" w:rsidRPr="00D16672">
        <w:rPr>
          <w:rFonts w:eastAsia="Calibri" w:cs="Times New Roman"/>
          <w:sz w:val="26"/>
          <w:szCs w:val="26"/>
        </w:rPr>
        <w:t xml:space="preserve">Phân tích </w:t>
      </w:r>
      <w:r w:rsidR="00BF3308" w:rsidRPr="00D16672">
        <w:rPr>
          <w:sz w:val="26"/>
          <w:szCs w:val="26"/>
        </w:rPr>
        <w:t xml:space="preserve">xác suất </w:t>
      </w:r>
      <w:r w:rsidR="00F60E81" w:rsidRPr="00D16672">
        <w:rPr>
          <w:sz w:val="26"/>
          <w:szCs w:val="26"/>
        </w:rPr>
        <w:t>không mắc bệnh</w:t>
      </w:r>
      <w:r w:rsidR="00BF3308" w:rsidRPr="00D16672">
        <w:rPr>
          <w:sz w:val="26"/>
          <w:szCs w:val="26"/>
        </w:rPr>
        <w:t xml:space="preserve"> tích lũy tại các mốc thời gian khác nhau sử dụng phép ước tính </w:t>
      </w:r>
      <w:r w:rsidR="00BF3308" w:rsidRPr="00D16672">
        <w:rPr>
          <w:rFonts w:eastAsia="Calibri" w:cs="Times New Roman"/>
          <w:sz w:val="26"/>
          <w:szCs w:val="26"/>
        </w:rPr>
        <w:t>Kaplan-Meier. Để so sánh</w:t>
      </w:r>
      <w:r w:rsidR="00BF3308" w:rsidRPr="00D16672">
        <w:rPr>
          <w:sz w:val="26"/>
          <w:szCs w:val="26"/>
        </w:rPr>
        <w:t xml:space="preserve"> so sánh sự khác biệt giữa 2 nhóm dùng kiểm định log-rank bằng cách so sánh 2 hàm xác suất tích lũy của 2 nhóm. </w:t>
      </w:r>
    </w:p>
    <w:p w14:paraId="7137F7B7" w14:textId="66FA0918" w:rsidR="00DE7CDF" w:rsidRPr="00D16672" w:rsidRDefault="00DE7CDF" w:rsidP="003C214C">
      <w:pPr>
        <w:shd w:val="clear" w:color="auto" w:fill="FFFFFF"/>
        <w:ind w:firstLine="720"/>
        <w:jc w:val="left"/>
        <w:rPr>
          <w:rFonts w:eastAsia="Times New Roman" w:cs="Times New Roman"/>
          <w:sz w:val="26"/>
          <w:szCs w:val="26"/>
        </w:rPr>
      </w:pPr>
      <w:r w:rsidRPr="00D16672">
        <w:rPr>
          <w:rFonts w:eastAsia="Times New Roman" w:cs="Times New Roman"/>
          <w:sz w:val="26"/>
          <w:szCs w:val="26"/>
        </w:rPr>
        <w:t xml:space="preserve">Xác suất </w:t>
      </w:r>
      <w:r w:rsidR="00F70BA7" w:rsidRPr="00D16672">
        <w:rPr>
          <w:rFonts w:eastAsia="Times New Roman" w:cs="Times New Roman"/>
          <w:sz w:val="26"/>
          <w:szCs w:val="26"/>
        </w:rPr>
        <w:t>không mắc bệnh</w:t>
      </w:r>
      <w:r w:rsidRPr="00D16672">
        <w:rPr>
          <w:rFonts w:eastAsia="Times New Roman" w:cs="Times New Roman"/>
          <w:sz w:val="26"/>
          <w:szCs w:val="26"/>
        </w:rPr>
        <w:t xml:space="preserve"> tại thời điểm </w:t>
      </w:r>
      <w:r w:rsidRPr="00D16672">
        <w:rPr>
          <w:rFonts w:eastAsia="Times New Roman" w:cs="Times New Roman"/>
          <w:sz w:val="26"/>
          <w:szCs w:val="26"/>
          <w:bdr w:val="none" w:sz="0" w:space="0" w:color="auto" w:frame="1"/>
        </w:rPr>
        <w:t>t</w:t>
      </w:r>
      <w:r w:rsidRPr="00D16672">
        <w:rPr>
          <w:rFonts w:eastAsia="Times New Roman" w:cs="Times New Roman"/>
          <w:sz w:val="26"/>
          <w:szCs w:val="26"/>
          <w:bdr w:val="none" w:sz="0" w:space="0" w:color="auto" w:frame="1"/>
          <w:vertAlign w:val="subscript"/>
        </w:rPr>
        <w:t>i</w:t>
      </w:r>
      <w:r w:rsidRPr="00D16672">
        <w:rPr>
          <w:rFonts w:eastAsia="Times New Roman" w:cs="Times New Roman"/>
          <w:sz w:val="26"/>
          <w:szCs w:val="26"/>
        </w:rPr>
        <w:t>, </w:t>
      </w:r>
      <w:r w:rsidR="007A474E" w:rsidRPr="00D16672">
        <w:rPr>
          <w:rFonts w:eastAsia="Times New Roman" w:cs="Times New Roman"/>
          <w:sz w:val="26"/>
          <w:szCs w:val="26"/>
          <w:bdr w:val="none" w:sz="0" w:space="0" w:color="auto" w:frame="1"/>
        </w:rPr>
        <w:t>S(t</w:t>
      </w:r>
      <w:r w:rsidR="007A474E" w:rsidRPr="00D16672">
        <w:rPr>
          <w:rFonts w:eastAsia="Times New Roman" w:cs="Times New Roman"/>
          <w:sz w:val="26"/>
          <w:szCs w:val="26"/>
          <w:bdr w:val="none" w:sz="0" w:space="0" w:color="auto" w:frame="1"/>
          <w:vertAlign w:val="subscript"/>
        </w:rPr>
        <w:t>i</w:t>
      </w:r>
      <w:r w:rsidR="007A474E" w:rsidRPr="00D16672">
        <w:rPr>
          <w:rFonts w:eastAsia="Times New Roman" w:cs="Times New Roman"/>
          <w:sz w:val="26"/>
          <w:szCs w:val="26"/>
          <w:bdr w:val="none" w:sz="0" w:space="0" w:color="auto" w:frame="1"/>
        </w:rPr>
        <w:t>)</w:t>
      </w:r>
      <w:r w:rsidRPr="00D16672">
        <w:rPr>
          <w:rFonts w:eastAsia="Times New Roman" w:cs="Times New Roman"/>
          <w:sz w:val="26"/>
          <w:szCs w:val="26"/>
        </w:rPr>
        <w:t>, được tính như sau:</w:t>
      </w:r>
    </w:p>
    <w:p w14:paraId="33199BAD" w14:textId="3AB881D3" w:rsidR="00F624A9" w:rsidRPr="00D16672" w:rsidRDefault="00F624A9" w:rsidP="00F624A9">
      <w:pPr>
        <w:shd w:val="clear" w:color="auto" w:fill="FFFFFF"/>
        <w:ind w:firstLine="720"/>
        <w:jc w:val="left"/>
        <w:rPr>
          <w:rFonts w:eastAsia="Times New Roman" w:cs="Times New Roman"/>
          <w:sz w:val="26"/>
          <w:szCs w:val="26"/>
        </w:rPr>
      </w:pPr>
      <w:r w:rsidRPr="00D16672">
        <w:rPr>
          <w:rFonts w:eastAsia="Times New Roman" w:cs="Times New Roman"/>
          <w:sz w:val="26"/>
          <w:szCs w:val="26"/>
        </w:rPr>
        <w:tab/>
      </w:r>
      <w:r w:rsidRPr="00D16672">
        <w:rPr>
          <w:rFonts w:eastAsia="Times New Roman" w:cs="Times New Roman"/>
          <w:sz w:val="26"/>
          <w:szCs w:val="26"/>
        </w:rPr>
        <w:tab/>
      </w:r>
      <w:r w:rsidRPr="00D16672">
        <w:rPr>
          <w:rFonts w:eastAsia="Times New Roman" w:cs="Times New Roman"/>
          <w:sz w:val="26"/>
          <w:szCs w:val="26"/>
        </w:rPr>
        <w:tab/>
      </w:r>
      <w:r w:rsidRPr="00D16672">
        <w:rPr>
          <w:rFonts w:eastAsia="Times New Roman" w:cs="Times New Roman"/>
          <w:sz w:val="26"/>
          <w:szCs w:val="26"/>
        </w:rPr>
        <w:tab/>
      </w:r>
      <w:r w:rsidRPr="00D16672">
        <w:rPr>
          <w:rFonts w:eastAsia="Times New Roman" w:cs="Times New Roman"/>
          <w:sz w:val="26"/>
          <w:szCs w:val="26"/>
        </w:rPr>
        <w:tab/>
        <w:t xml:space="preserve">          </w:t>
      </w:r>
      <w:r w:rsidRPr="00D16672">
        <w:rPr>
          <w:rFonts w:eastAsia="Times New Roman" w:cs="Times New Roman"/>
          <w:sz w:val="26"/>
          <w:szCs w:val="26"/>
          <w:bdr w:val="none" w:sz="0" w:space="0" w:color="auto" w:frame="1"/>
        </w:rPr>
        <w:t>d</w:t>
      </w:r>
      <w:r w:rsidRPr="00D16672">
        <w:rPr>
          <w:rFonts w:eastAsia="Times New Roman" w:cs="Times New Roman"/>
          <w:sz w:val="26"/>
          <w:szCs w:val="26"/>
          <w:bdr w:val="none" w:sz="0" w:space="0" w:color="auto" w:frame="1"/>
          <w:vertAlign w:val="subscript"/>
        </w:rPr>
        <w:t>i</w:t>
      </w:r>
    </w:p>
    <w:p w14:paraId="4F10C2CA" w14:textId="3E23B2B3" w:rsidR="00F624A9" w:rsidRPr="00D16672" w:rsidRDefault="00F633E9" w:rsidP="00F624A9">
      <w:pPr>
        <w:jc w:val="center"/>
        <w:rPr>
          <w:rFonts w:eastAsia="Times New Roman" w:cs="Times New Roman"/>
          <w:sz w:val="26"/>
          <w:szCs w:val="26"/>
          <w:bdr w:val="none" w:sz="0" w:space="0" w:color="auto" w:frame="1"/>
        </w:rPr>
      </w:pPr>
      <w:r w:rsidRPr="00D16672">
        <w:rPr>
          <w:rFonts w:eastAsia="Times New Roman" w:cs="Times New Roman"/>
          <w:noProof/>
          <w:sz w:val="26"/>
          <w:szCs w:val="26"/>
        </w:rPr>
        <mc:AlternateContent>
          <mc:Choice Requires="wps">
            <w:drawing>
              <wp:anchor distT="0" distB="0" distL="114300" distR="114300" simplePos="0" relativeHeight="252187648" behindDoc="0" locked="0" layoutInCell="1" allowOverlap="1" wp14:anchorId="7A8B4960" wp14:editId="2E938336">
                <wp:simplePos x="0" y="0"/>
                <wp:positionH relativeFrom="column">
                  <wp:posOffset>3143692</wp:posOffset>
                </wp:positionH>
                <wp:positionV relativeFrom="paragraph">
                  <wp:posOffset>94671</wp:posOffset>
                </wp:positionV>
                <wp:extent cx="173620" cy="0"/>
                <wp:effectExtent l="0" t="0" r="36195" b="19050"/>
                <wp:wrapNone/>
                <wp:docPr id="46" name="Straight Connector 46"/>
                <wp:cNvGraphicFramePr/>
                <a:graphic xmlns:a="http://schemas.openxmlformats.org/drawingml/2006/main">
                  <a:graphicData uri="http://schemas.microsoft.com/office/word/2010/wordprocessingShape">
                    <wps:wsp>
                      <wps:cNvCnPr/>
                      <wps:spPr>
                        <a:xfrm>
                          <a:off x="0" y="0"/>
                          <a:ext cx="17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D421C" id="Straight Connector 46"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247.55pt,7.45pt" to="261.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" strokecolor="black [3213]" strokeweight=".5pt">
                <v:stroke joinstyle="miter"/>
              </v:line>
            </w:pict>
          </mc:Fallback>
        </mc:AlternateContent>
      </w:r>
      <w:r w:rsidR="00DE7CDF" w:rsidRPr="00D16672">
        <w:rPr>
          <w:rFonts w:eastAsia="Times New Roman" w:cs="Times New Roman"/>
          <w:sz w:val="26"/>
          <w:szCs w:val="26"/>
          <w:bdr w:val="none" w:sz="0" w:space="0" w:color="auto" w:frame="1"/>
        </w:rPr>
        <w:t>S(t</w:t>
      </w:r>
      <w:r w:rsidR="00DE7CDF" w:rsidRPr="00D16672">
        <w:rPr>
          <w:rFonts w:eastAsia="Times New Roman" w:cs="Times New Roman"/>
          <w:sz w:val="26"/>
          <w:szCs w:val="26"/>
          <w:bdr w:val="none" w:sz="0" w:space="0" w:color="auto" w:frame="1"/>
          <w:vertAlign w:val="subscript"/>
        </w:rPr>
        <w:t>i</w:t>
      </w:r>
      <w:r w:rsidR="00DE7CDF" w:rsidRPr="00D16672">
        <w:rPr>
          <w:rFonts w:eastAsia="Times New Roman" w:cs="Times New Roman"/>
          <w:sz w:val="26"/>
          <w:szCs w:val="26"/>
          <w:bdr w:val="none" w:sz="0" w:space="0" w:color="auto" w:frame="1"/>
        </w:rPr>
        <w:t>)=S(t</w:t>
      </w:r>
      <w:r w:rsidR="00DE7CDF" w:rsidRPr="00D16672">
        <w:rPr>
          <w:rFonts w:eastAsia="Times New Roman" w:cs="Times New Roman"/>
          <w:sz w:val="26"/>
          <w:szCs w:val="26"/>
          <w:bdr w:val="none" w:sz="0" w:space="0" w:color="auto" w:frame="1"/>
          <w:vertAlign w:val="subscript"/>
        </w:rPr>
        <w:t>i</w:t>
      </w:r>
      <w:r w:rsidR="00DE7CDF" w:rsidRPr="00D16672">
        <w:rPr>
          <w:rFonts w:eastAsia="Times New Roman" w:cs="Times New Roman"/>
          <w:sz w:val="26"/>
          <w:szCs w:val="26"/>
          <w:bdr w:val="none" w:sz="0" w:space="0" w:color="auto" w:frame="1"/>
        </w:rPr>
        <w:t>−1)(1−</w:t>
      </w:r>
      <w:r w:rsidR="00F624A9" w:rsidRPr="00D16672">
        <w:rPr>
          <w:rFonts w:eastAsia="Times New Roman" w:cs="Times New Roman"/>
          <w:sz w:val="26"/>
          <w:szCs w:val="26"/>
          <w:bdr w:val="none" w:sz="0" w:space="0" w:color="auto" w:frame="1"/>
        </w:rPr>
        <w:t xml:space="preserve">      )</w:t>
      </w:r>
    </w:p>
    <w:p w14:paraId="0B272583" w14:textId="363353C8" w:rsidR="00DE7CDF" w:rsidRPr="00D16672" w:rsidRDefault="00F624A9" w:rsidP="00F624A9">
      <w:pPr>
        <w:jc w:val="center"/>
        <w:rPr>
          <w:rFonts w:eastAsia="Times New Roman" w:cs="Times New Roman"/>
          <w:sz w:val="26"/>
          <w:szCs w:val="26"/>
        </w:rPr>
      </w:pPr>
      <w:r w:rsidRPr="00D16672">
        <w:rPr>
          <w:rFonts w:eastAsia="Times New Roman" w:cs="Times New Roman"/>
          <w:sz w:val="26"/>
          <w:szCs w:val="26"/>
          <w:bdr w:val="none" w:sz="0" w:space="0" w:color="auto" w:frame="1"/>
        </w:rPr>
        <w:t xml:space="preserve">                          </w:t>
      </w:r>
      <w:r w:rsidR="00F633E9" w:rsidRPr="00D16672">
        <w:rPr>
          <w:rFonts w:eastAsia="Times New Roman" w:cs="Times New Roman"/>
          <w:sz w:val="26"/>
          <w:szCs w:val="26"/>
          <w:bdr w:val="none" w:sz="0" w:space="0" w:color="auto" w:frame="1"/>
        </w:rPr>
        <w:t>n</w:t>
      </w:r>
      <w:r w:rsidR="00F633E9" w:rsidRPr="00D16672">
        <w:rPr>
          <w:rFonts w:eastAsia="Times New Roman" w:cs="Times New Roman"/>
          <w:sz w:val="26"/>
          <w:szCs w:val="26"/>
          <w:bdr w:val="none" w:sz="0" w:space="0" w:color="auto" w:frame="1"/>
          <w:vertAlign w:val="subscript"/>
        </w:rPr>
        <w:t>i</w:t>
      </w:r>
    </w:p>
    <w:p w14:paraId="77D6DA25" w14:textId="77777777" w:rsidR="00DE7CDF" w:rsidRPr="00D16672" w:rsidRDefault="00DE7CDF" w:rsidP="003C214C">
      <w:pPr>
        <w:shd w:val="clear" w:color="auto" w:fill="FFFFFF"/>
        <w:spacing w:after="150"/>
        <w:ind w:firstLine="720"/>
        <w:jc w:val="left"/>
        <w:rPr>
          <w:rFonts w:eastAsia="Times New Roman" w:cs="Times New Roman"/>
          <w:sz w:val="26"/>
          <w:szCs w:val="26"/>
        </w:rPr>
      </w:pPr>
      <w:r w:rsidRPr="00D16672">
        <w:rPr>
          <w:rFonts w:eastAsia="Times New Roman" w:cs="Times New Roman"/>
          <w:sz w:val="26"/>
          <w:szCs w:val="26"/>
        </w:rPr>
        <w:t>Trong đó:</w:t>
      </w:r>
    </w:p>
    <w:p w14:paraId="087BA931" w14:textId="34809E3F" w:rsidR="00DE7CDF" w:rsidRPr="00D16672" w:rsidRDefault="00DE7CDF" w:rsidP="003C214C">
      <w:pPr>
        <w:shd w:val="clear" w:color="auto" w:fill="FFFFFF"/>
        <w:spacing w:line="360" w:lineRule="auto"/>
        <w:ind w:left="357" w:firstLine="363"/>
        <w:jc w:val="left"/>
        <w:rPr>
          <w:rFonts w:eastAsia="Times New Roman" w:cs="Times New Roman"/>
          <w:sz w:val="26"/>
          <w:szCs w:val="26"/>
        </w:rPr>
      </w:pPr>
      <w:r w:rsidRPr="00D16672">
        <w:rPr>
          <w:rFonts w:eastAsia="Times New Roman" w:cs="Times New Roman"/>
          <w:sz w:val="26"/>
          <w:szCs w:val="26"/>
          <w:bdr w:val="none" w:sz="0" w:space="0" w:color="auto" w:frame="1"/>
        </w:rPr>
        <w:t>S(t</w:t>
      </w:r>
      <w:r w:rsidRPr="00D16672">
        <w:rPr>
          <w:rFonts w:eastAsia="Times New Roman" w:cs="Times New Roman"/>
          <w:sz w:val="26"/>
          <w:szCs w:val="26"/>
          <w:bdr w:val="none" w:sz="0" w:space="0" w:color="auto" w:frame="1"/>
          <w:vertAlign w:val="subscript"/>
        </w:rPr>
        <w:t>i</w:t>
      </w:r>
      <w:r w:rsidR="007A474E" w:rsidRPr="00D16672">
        <w:rPr>
          <w:rFonts w:eastAsia="Times New Roman" w:cs="Times New Roman"/>
          <w:sz w:val="26"/>
          <w:szCs w:val="26"/>
          <w:bdr w:val="none" w:sz="0" w:space="0" w:color="auto" w:frame="1"/>
        </w:rPr>
        <w:t>−1)</w:t>
      </w:r>
      <w:r w:rsidRPr="00D16672">
        <w:rPr>
          <w:rFonts w:eastAsia="Times New Roman" w:cs="Times New Roman"/>
          <w:sz w:val="26"/>
          <w:szCs w:val="26"/>
        </w:rPr>
        <w:t xml:space="preserve">: xác suất </w:t>
      </w:r>
      <w:r w:rsidR="00D63331" w:rsidRPr="00D16672">
        <w:rPr>
          <w:rFonts w:eastAsia="Times New Roman" w:cs="Times New Roman"/>
          <w:sz w:val="26"/>
          <w:szCs w:val="26"/>
        </w:rPr>
        <w:t>không mắc bệnh</w:t>
      </w:r>
      <w:r w:rsidRPr="00D16672">
        <w:rPr>
          <w:rFonts w:eastAsia="Times New Roman" w:cs="Times New Roman"/>
          <w:sz w:val="26"/>
          <w:szCs w:val="26"/>
        </w:rPr>
        <w:t xml:space="preserve"> tại </w:t>
      </w:r>
      <w:r w:rsidR="00636956" w:rsidRPr="00D16672">
        <w:rPr>
          <w:rFonts w:eastAsia="Times New Roman" w:cs="Times New Roman"/>
          <w:sz w:val="26"/>
          <w:szCs w:val="26"/>
          <w:bdr w:val="none" w:sz="0" w:space="0" w:color="auto" w:frame="1"/>
        </w:rPr>
        <w:t>t</w:t>
      </w:r>
      <w:r w:rsidR="00636956" w:rsidRPr="00D16672">
        <w:rPr>
          <w:rFonts w:eastAsia="Times New Roman" w:cs="Times New Roman"/>
          <w:sz w:val="26"/>
          <w:szCs w:val="26"/>
          <w:bdr w:val="none" w:sz="0" w:space="0" w:color="auto" w:frame="1"/>
          <w:vertAlign w:val="subscript"/>
        </w:rPr>
        <w:t>i</w:t>
      </w:r>
    </w:p>
    <w:p w14:paraId="0B167813" w14:textId="088190EB" w:rsidR="00DE7CDF" w:rsidRPr="00D16672" w:rsidRDefault="007A474E" w:rsidP="003C214C">
      <w:pPr>
        <w:shd w:val="clear" w:color="auto" w:fill="FFFFFF"/>
        <w:spacing w:line="360" w:lineRule="auto"/>
        <w:ind w:left="357" w:firstLine="363"/>
        <w:jc w:val="left"/>
        <w:rPr>
          <w:rFonts w:eastAsia="Times New Roman" w:cs="Times New Roman"/>
          <w:sz w:val="26"/>
          <w:szCs w:val="26"/>
        </w:rPr>
      </w:pPr>
      <w:r w:rsidRPr="00D16672">
        <w:rPr>
          <w:rFonts w:eastAsia="Times New Roman" w:cs="Times New Roman"/>
          <w:sz w:val="26"/>
          <w:szCs w:val="26"/>
          <w:bdr w:val="none" w:sz="0" w:space="0" w:color="auto" w:frame="1"/>
        </w:rPr>
        <w:t>n</w:t>
      </w:r>
      <w:r w:rsidRPr="00D16672">
        <w:rPr>
          <w:rFonts w:eastAsia="Times New Roman" w:cs="Times New Roman"/>
          <w:sz w:val="26"/>
          <w:szCs w:val="26"/>
          <w:bdr w:val="none" w:sz="0" w:space="0" w:color="auto" w:frame="1"/>
          <w:vertAlign w:val="subscript"/>
        </w:rPr>
        <w:t>i</w:t>
      </w:r>
      <w:r w:rsidR="00DE7CDF" w:rsidRPr="00D16672">
        <w:rPr>
          <w:rFonts w:eastAsia="Times New Roman" w:cs="Times New Roman"/>
          <w:sz w:val="26"/>
          <w:szCs w:val="26"/>
        </w:rPr>
        <w:t xml:space="preserve">: số </w:t>
      </w:r>
      <w:r w:rsidR="00F14BEC" w:rsidRPr="00D16672">
        <w:rPr>
          <w:rFonts w:eastAsia="Times New Roman" w:cs="Times New Roman"/>
          <w:sz w:val="26"/>
          <w:szCs w:val="26"/>
        </w:rPr>
        <w:t>trẻ không bị bệnh</w:t>
      </w:r>
      <w:r w:rsidR="00DE7CDF" w:rsidRPr="00D16672">
        <w:rPr>
          <w:rFonts w:eastAsia="Times New Roman" w:cs="Times New Roman"/>
          <w:sz w:val="26"/>
          <w:szCs w:val="26"/>
        </w:rPr>
        <w:t xml:space="preserve"> ngay trước </w:t>
      </w:r>
      <w:r w:rsidR="00636956" w:rsidRPr="00D16672">
        <w:rPr>
          <w:rFonts w:eastAsia="Times New Roman" w:cs="Times New Roman"/>
          <w:sz w:val="26"/>
          <w:szCs w:val="26"/>
          <w:bdr w:val="none" w:sz="0" w:space="0" w:color="auto" w:frame="1"/>
        </w:rPr>
        <w:t>t</w:t>
      </w:r>
      <w:r w:rsidR="00636956" w:rsidRPr="00D16672">
        <w:rPr>
          <w:rFonts w:eastAsia="Times New Roman" w:cs="Times New Roman"/>
          <w:sz w:val="26"/>
          <w:szCs w:val="26"/>
          <w:bdr w:val="none" w:sz="0" w:space="0" w:color="auto" w:frame="1"/>
          <w:vertAlign w:val="subscript"/>
        </w:rPr>
        <w:t>i</w:t>
      </w:r>
    </w:p>
    <w:p w14:paraId="78091803" w14:textId="23A20B15" w:rsidR="00DE7CDF" w:rsidRPr="00D16672" w:rsidRDefault="007A474E" w:rsidP="003C214C">
      <w:pPr>
        <w:shd w:val="clear" w:color="auto" w:fill="FFFFFF"/>
        <w:spacing w:line="360" w:lineRule="auto"/>
        <w:ind w:left="357" w:firstLine="363"/>
        <w:jc w:val="left"/>
        <w:rPr>
          <w:rFonts w:eastAsia="Times New Roman" w:cs="Times New Roman"/>
          <w:sz w:val="26"/>
          <w:szCs w:val="26"/>
        </w:rPr>
      </w:pPr>
      <w:r w:rsidRPr="00D16672">
        <w:rPr>
          <w:rFonts w:eastAsia="Times New Roman" w:cs="Times New Roman"/>
          <w:sz w:val="26"/>
          <w:szCs w:val="26"/>
          <w:bdr w:val="none" w:sz="0" w:space="0" w:color="auto" w:frame="1"/>
        </w:rPr>
        <w:t>d</w:t>
      </w:r>
      <w:r w:rsidRPr="00D16672">
        <w:rPr>
          <w:rFonts w:eastAsia="Times New Roman" w:cs="Times New Roman"/>
          <w:sz w:val="26"/>
          <w:szCs w:val="26"/>
          <w:bdr w:val="none" w:sz="0" w:space="0" w:color="auto" w:frame="1"/>
          <w:vertAlign w:val="subscript"/>
        </w:rPr>
        <w:t>i</w:t>
      </w:r>
      <w:r w:rsidR="00DE7CDF" w:rsidRPr="00D16672">
        <w:rPr>
          <w:rFonts w:eastAsia="Times New Roman" w:cs="Times New Roman"/>
          <w:sz w:val="26"/>
          <w:szCs w:val="26"/>
        </w:rPr>
        <w:t>: số sự kiện tại </w:t>
      </w:r>
      <w:r w:rsidR="00636956" w:rsidRPr="00D16672">
        <w:rPr>
          <w:rFonts w:eastAsia="Times New Roman" w:cs="Times New Roman"/>
          <w:sz w:val="26"/>
          <w:szCs w:val="26"/>
          <w:bdr w:val="none" w:sz="0" w:space="0" w:color="auto" w:frame="1"/>
        </w:rPr>
        <w:t>t</w:t>
      </w:r>
      <w:r w:rsidR="00636956" w:rsidRPr="00D16672">
        <w:rPr>
          <w:rFonts w:eastAsia="Times New Roman" w:cs="Times New Roman"/>
          <w:sz w:val="26"/>
          <w:szCs w:val="26"/>
          <w:bdr w:val="none" w:sz="0" w:space="0" w:color="auto" w:frame="1"/>
          <w:vertAlign w:val="subscript"/>
        </w:rPr>
        <w:t>i</w:t>
      </w:r>
    </w:p>
    <w:p w14:paraId="0FEB2441" w14:textId="6FF98EF7" w:rsidR="00DE7CDF" w:rsidRPr="00D16672" w:rsidRDefault="00DE7CDF" w:rsidP="003C214C">
      <w:pPr>
        <w:shd w:val="clear" w:color="auto" w:fill="FFFFFF"/>
        <w:spacing w:line="360" w:lineRule="auto"/>
        <w:ind w:left="357" w:firstLine="363"/>
        <w:jc w:val="left"/>
        <w:rPr>
          <w:rFonts w:eastAsia="Times New Roman" w:cs="Times New Roman"/>
          <w:sz w:val="26"/>
          <w:szCs w:val="26"/>
        </w:rPr>
      </w:pPr>
      <w:r w:rsidRPr="00D16672">
        <w:rPr>
          <w:rFonts w:eastAsia="Times New Roman" w:cs="Times New Roman"/>
          <w:sz w:val="26"/>
          <w:szCs w:val="26"/>
          <w:bdr w:val="none" w:sz="0" w:space="0" w:color="auto" w:frame="1"/>
        </w:rPr>
        <w:t>t</w:t>
      </w:r>
      <w:r w:rsidRPr="00D16672">
        <w:rPr>
          <w:rFonts w:eastAsia="Times New Roman" w:cs="Times New Roman"/>
          <w:sz w:val="26"/>
          <w:szCs w:val="26"/>
          <w:bdr w:val="none" w:sz="0" w:space="0" w:color="auto" w:frame="1"/>
          <w:vertAlign w:val="subscript"/>
        </w:rPr>
        <w:t>0</w:t>
      </w:r>
      <w:r w:rsidR="00402DDF" w:rsidRPr="00D16672">
        <w:rPr>
          <w:rFonts w:eastAsia="Times New Roman" w:cs="Times New Roman"/>
          <w:sz w:val="26"/>
          <w:szCs w:val="26"/>
          <w:bdr w:val="none" w:sz="0" w:space="0" w:color="auto" w:frame="1"/>
        </w:rPr>
        <w:t>=0</w:t>
      </w:r>
      <w:r w:rsidRPr="00D16672">
        <w:rPr>
          <w:rFonts w:eastAsia="Times New Roman" w:cs="Times New Roman"/>
          <w:sz w:val="26"/>
          <w:szCs w:val="26"/>
        </w:rPr>
        <w:t>, </w:t>
      </w:r>
      <w:r w:rsidRPr="00D16672">
        <w:rPr>
          <w:rFonts w:eastAsia="Times New Roman" w:cs="Times New Roman"/>
          <w:sz w:val="26"/>
          <w:szCs w:val="26"/>
          <w:bdr w:val="none" w:sz="0" w:space="0" w:color="auto" w:frame="1"/>
        </w:rPr>
        <w:t>S(0)=1</w:t>
      </w:r>
    </w:p>
    <w:p w14:paraId="299E1AB2" w14:textId="745D3C3C" w:rsidR="002E4000" w:rsidRPr="00D16672" w:rsidRDefault="00951182" w:rsidP="00951182">
      <w:pPr>
        <w:keepNext/>
        <w:spacing w:line="360" w:lineRule="auto"/>
        <w:jc w:val="left"/>
        <w:outlineLvl w:val="2"/>
        <w:rPr>
          <w:rFonts w:eastAsia="Times New Roman" w:cs="Times New Roman"/>
          <w:b/>
          <w:bCs/>
          <w:spacing w:val="-4"/>
          <w:sz w:val="26"/>
          <w:szCs w:val="26"/>
        </w:rPr>
      </w:pPr>
      <w:r w:rsidRPr="00D16672">
        <w:rPr>
          <w:rFonts w:eastAsia="Times New Roman" w:cs="Times New Roman"/>
          <w:b/>
          <w:bCs/>
          <w:spacing w:val="-4"/>
          <w:sz w:val="26"/>
          <w:szCs w:val="26"/>
        </w:rPr>
        <w:t>2.</w:t>
      </w:r>
      <w:r w:rsidR="00C52E7E" w:rsidRPr="00D16672">
        <w:rPr>
          <w:rFonts w:eastAsia="Times New Roman" w:cs="Times New Roman"/>
          <w:b/>
          <w:bCs/>
          <w:spacing w:val="-4"/>
          <w:sz w:val="26"/>
          <w:szCs w:val="26"/>
        </w:rPr>
        <w:t>2.8</w:t>
      </w:r>
      <w:r w:rsidRPr="00D16672">
        <w:rPr>
          <w:rFonts w:eastAsia="Times New Roman" w:cs="Times New Roman"/>
          <w:b/>
          <w:bCs/>
          <w:spacing w:val="-4"/>
          <w:sz w:val="26"/>
          <w:szCs w:val="26"/>
        </w:rPr>
        <w:t>.</w:t>
      </w:r>
      <w:r w:rsidR="002E4000" w:rsidRPr="00D16672">
        <w:rPr>
          <w:rFonts w:eastAsia="Times New Roman" w:cs="Times New Roman"/>
          <w:b/>
          <w:bCs/>
          <w:spacing w:val="-4"/>
          <w:sz w:val="26"/>
          <w:szCs w:val="26"/>
        </w:rPr>
        <w:t xml:space="preserve"> Các biện pháp khống chế sai số</w:t>
      </w:r>
    </w:p>
    <w:bookmarkEnd w:id="101"/>
    <w:p w14:paraId="21D6B455" w14:textId="5F612A1E" w:rsidR="00042449" w:rsidRPr="00D16672" w:rsidRDefault="00951182" w:rsidP="00042449">
      <w:pPr>
        <w:spacing w:line="360" w:lineRule="auto"/>
        <w:rPr>
          <w:rFonts w:eastAsia="Calibri" w:cs="Times New Roman"/>
          <w:sz w:val="26"/>
          <w:szCs w:val="26"/>
        </w:rPr>
      </w:pPr>
      <w:r w:rsidRPr="00D16672">
        <w:rPr>
          <w:rFonts w:eastAsia="Times New Roman" w:cs="Times New Roman"/>
          <w:sz w:val="26"/>
          <w:szCs w:val="26"/>
          <w:lang w:eastAsia="vi-VN"/>
        </w:rPr>
        <w:t xml:space="preserve">- </w:t>
      </w:r>
      <w:r w:rsidR="00042449" w:rsidRPr="00D16672">
        <w:rPr>
          <w:rFonts w:eastAsia="Calibri" w:cs="Times New Roman"/>
          <w:bCs/>
          <w:iCs/>
          <w:sz w:val="26"/>
          <w:szCs w:val="26"/>
        </w:rPr>
        <w:t>Số liệu nhân trắc:</w:t>
      </w:r>
      <w:r w:rsidR="00042449" w:rsidRPr="00D16672">
        <w:rPr>
          <w:rFonts w:eastAsia="Calibri" w:cs="Times New Roman"/>
          <w:sz w:val="26"/>
          <w:szCs w:val="26"/>
        </w:rPr>
        <w:t xml:space="preserve"> do 2 ĐTV của Viện Dinh dưỡng là các điều tra viên thành thạo kỹ thuật và có kỹ năng trong cân đo trực tiếp thu thập. Trước khi tham gia chương trình, các ĐTV này được tập huấn, thống nhất lại phương pháp, chuẩn hóa lại cân, thước và kiểm tra chéo thử nghiệm trên 10 trường hợp. Sau khi chuẩn hóa thống nhất kỹ thuật các ĐTV thực hiện </w:t>
      </w:r>
      <w:r w:rsidR="0023044A" w:rsidRPr="00D16672">
        <w:rPr>
          <w:rFonts w:eastAsia="Calibri" w:cs="Times New Roman"/>
          <w:sz w:val="26"/>
          <w:szCs w:val="26"/>
        </w:rPr>
        <w:t>các lần cân đo</w:t>
      </w:r>
      <w:r w:rsidR="00042449" w:rsidRPr="00D16672">
        <w:rPr>
          <w:rFonts w:eastAsia="Calibri" w:cs="Times New Roman"/>
          <w:sz w:val="26"/>
          <w:szCs w:val="26"/>
        </w:rPr>
        <w:t xml:space="preserve"> trên cùng ĐTV, trên cùng bộ cân thước.</w:t>
      </w:r>
    </w:p>
    <w:p w14:paraId="222A44BF" w14:textId="31747FD7" w:rsidR="002E4000" w:rsidRPr="00D16672" w:rsidRDefault="00951182" w:rsidP="00951182">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E4000" w:rsidRPr="00D16672">
        <w:rPr>
          <w:rFonts w:eastAsia="Times New Roman" w:cs="Times New Roman"/>
          <w:sz w:val="26"/>
          <w:szCs w:val="26"/>
          <w:lang w:val="vi-VN" w:eastAsia="vi-VN"/>
        </w:rPr>
        <w:t>S</w:t>
      </w:r>
      <w:r w:rsidR="002E4000" w:rsidRPr="00D16672">
        <w:rPr>
          <w:rFonts w:eastAsia="Times New Roman" w:cs="Times New Roman"/>
          <w:sz w:val="26"/>
          <w:szCs w:val="26"/>
          <w:lang w:eastAsia="vi-VN"/>
        </w:rPr>
        <w:t>ổ</w:t>
      </w:r>
      <w:r w:rsidR="002E4000" w:rsidRPr="00D16672">
        <w:rPr>
          <w:rFonts w:eastAsia="Times New Roman" w:cs="Times New Roman"/>
          <w:sz w:val="26"/>
          <w:szCs w:val="26"/>
          <w:lang w:val="vi-VN" w:eastAsia="vi-VN"/>
        </w:rPr>
        <w:t xml:space="preserve"> giám sát: các CTV, đối tượng, GSV được tập huấn ghi chép, nhận biết </w:t>
      </w:r>
      <w:r w:rsidR="002E4000" w:rsidRPr="00D16672">
        <w:rPr>
          <w:rFonts w:eastAsia="Times New Roman" w:cs="Times New Roman"/>
          <w:sz w:val="26"/>
          <w:szCs w:val="26"/>
          <w:lang w:eastAsia="vi-VN"/>
        </w:rPr>
        <w:t>triệu chứng bệnh</w:t>
      </w:r>
      <w:r w:rsidR="002E4000" w:rsidRPr="00D16672">
        <w:rPr>
          <w:rFonts w:eastAsia="Times New Roman" w:cs="Times New Roman"/>
          <w:sz w:val="26"/>
          <w:szCs w:val="26"/>
          <w:lang w:val="vi-VN" w:eastAsia="vi-VN"/>
        </w:rPr>
        <w:t xml:space="preserve">. Các số liệu được </w:t>
      </w:r>
      <w:r w:rsidR="002E4000" w:rsidRPr="00D16672">
        <w:rPr>
          <w:rFonts w:eastAsia="Times New Roman" w:cs="Times New Roman"/>
          <w:sz w:val="26"/>
          <w:szCs w:val="26"/>
          <w:lang w:eastAsia="vi-VN"/>
        </w:rPr>
        <w:t xml:space="preserve">cán bộ nghiên cứu </w:t>
      </w:r>
      <w:r w:rsidR="009B020B" w:rsidRPr="00D16672">
        <w:rPr>
          <w:rFonts w:eastAsia="Times New Roman" w:cs="Times New Roman"/>
          <w:sz w:val="26"/>
          <w:szCs w:val="26"/>
          <w:lang w:eastAsia="vi-VN"/>
        </w:rPr>
        <w:t>của Viện Dinh d</w:t>
      </w:r>
      <w:r w:rsidR="002E4000" w:rsidRPr="00D16672">
        <w:rPr>
          <w:rFonts w:eastAsia="Times New Roman" w:cs="Times New Roman"/>
          <w:sz w:val="26"/>
          <w:szCs w:val="26"/>
          <w:lang w:eastAsia="vi-VN"/>
        </w:rPr>
        <w:t>ưỡng</w:t>
      </w:r>
      <w:r w:rsidR="002E4000" w:rsidRPr="00D16672">
        <w:rPr>
          <w:rFonts w:eastAsia="Times New Roman" w:cs="Times New Roman"/>
          <w:sz w:val="26"/>
          <w:szCs w:val="26"/>
          <w:lang w:val="vi-VN" w:eastAsia="vi-VN"/>
        </w:rPr>
        <w:t xml:space="preserve"> kiểm tra hàng tuần. Toàn bộ số liệu giám sát được kiểm tra ngẫu nhiên 15-20% cho mỗi tuần giám sát.</w:t>
      </w:r>
    </w:p>
    <w:p w14:paraId="4A9C0C68" w14:textId="104B0054" w:rsidR="002E4000" w:rsidRPr="00D16672" w:rsidRDefault="00951182" w:rsidP="00951182">
      <w:pPr>
        <w:shd w:val="clear" w:color="auto" w:fill="FFFFFF"/>
        <w:spacing w:line="360" w:lineRule="auto"/>
        <w:rPr>
          <w:rFonts w:eastAsia="Times New Roman" w:cs="Times New Roman"/>
          <w:sz w:val="26"/>
          <w:szCs w:val="26"/>
          <w:lang w:val="vi-VN" w:eastAsia="vi-VN"/>
        </w:rPr>
      </w:pPr>
      <w:r w:rsidRPr="00D16672">
        <w:rPr>
          <w:rFonts w:eastAsia="Times New Roman" w:cs="Times New Roman"/>
          <w:sz w:val="26"/>
          <w:szCs w:val="26"/>
          <w:lang w:eastAsia="vi-VN"/>
        </w:rPr>
        <w:t xml:space="preserve">- </w:t>
      </w:r>
      <w:r w:rsidR="002E4000" w:rsidRPr="00D16672">
        <w:rPr>
          <w:rFonts w:eastAsia="Times New Roman" w:cs="Times New Roman"/>
          <w:sz w:val="26"/>
          <w:szCs w:val="26"/>
          <w:lang w:val="vi-VN" w:eastAsia="vi-VN"/>
        </w:rPr>
        <w:t xml:space="preserve">Số liệu thô và vào số liệu: số liệu được làm sạch và kiểm tra lại 2 lần. Số liệu sau khi vào được kiểm tra lại ngẫu nhiên 20%. Các số liệu không thích hợp, được loại trừ hoặc được hỏi lại đối tượng (qua </w:t>
      </w:r>
      <w:r w:rsidR="00B90D3E" w:rsidRPr="00D16672">
        <w:rPr>
          <w:rFonts w:eastAsia="Times New Roman" w:cs="Times New Roman"/>
          <w:sz w:val="26"/>
          <w:szCs w:val="26"/>
          <w:lang w:eastAsia="vi-VN"/>
        </w:rPr>
        <w:t xml:space="preserve">trao đổi trực tiếp hoặc qua </w:t>
      </w:r>
      <w:r w:rsidR="002E4000" w:rsidRPr="00D16672">
        <w:rPr>
          <w:rFonts w:eastAsia="Times New Roman" w:cs="Times New Roman"/>
          <w:sz w:val="26"/>
          <w:szCs w:val="26"/>
          <w:lang w:val="vi-VN" w:eastAsia="vi-VN"/>
        </w:rPr>
        <w:t>điện thoại).</w:t>
      </w:r>
    </w:p>
    <w:p w14:paraId="5F94D463" w14:textId="4C3E426D" w:rsidR="002E4000" w:rsidRPr="00D16672" w:rsidRDefault="00BB3E2F" w:rsidP="00951182">
      <w:pPr>
        <w:spacing w:line="360" w:lineRule="auto"/>
        <w:rPr>
          <w:rFonts w:eastAsia="Calibri" w:cs="Times New Roman"/>
          <w:b/>
          <w:sz w:val="26"/>
          <w:szCs w:val="26"/>
          <w:lang w:val="vi-VN"/>
        </w:rPr>
      </w:pPr>
      <w:r w:rsidRPr="00D16672">
        <w:rPr>
          <w:rFonts w:eastAsia="Calibri" w:cs="Times New Roman"/>
          <w:b/>
          <w:sz w:val="26"/>
          <w:szCs w:val="26"/>
        </w:rPr>
        <w:t>2.2.9</w:t>
      </w:r>
      <w:r w:rsidR="00951182" w:rsidRPr="00D16672">
        <w:rPr>
          <w:rFonts w:eastAsia="Calibri" w:cs="Times New Roman"/>
          <w:b/>
          <w:sz w:val="26"/>
          <w:szCs w:val="26"/>
        </w:rPr>
        <w:t>.</w:t>
      </w:r>
      <w:r w:rsidR="002E4000" w:rsidRPr="00D16672">
        <w:rPr>
          <w:rFonts w:eastAsia="Calibri" w:cs="Times New Roman"/>
          <w:b/>
          <w:sz w:val="26"/>
          <w:szCs w:val="26"/>
          <w:lang w:val="vi-VN"/>
        </w:rPr>
        <w:t xml:space="preserve"> Khía cạnh đạo đức nghiên cứu</w:t>
      </w:r>
    </w:p>
    <w:p w14:paraId="6BA4B54D" w14:textId="64CB2388" w:rsidR="002E4000" w:rsidRPr="00D16672" w:rsidRDefault="002E4000" w:rsidP="00F103F0">
      <w:pPr>
        <w:spacing w:line="360" w:lineRule="auto"/>
        <w:ind w:firstLine="709"/>
        <w:rPr>
          <w:rFonts w:eastAsia="Times New Roman" w:cs="Times New Roman"/>
          <w:sz w:val="26"/>
          <w:szCs w:val="26"/>
        </w:rPr>
      </w:pPr>
      <w:r w:rsidRPr="00D16672">
        <w:rPr>
          <w:rFonts w:eastAsia="Times New Roman" w:cs="Times New Roman"/>
          <w:sz w:val="26"/>
          <w:szCs w:val="26"/>
          <w:lang w:val="vi-VN"/>
        </w:rPr>
        <w:t xml:space="preserve">Đề cương </w:t>
      </w:r>
      <w:r w:rsidR="0010062B" w:rsidRPr="00D16672">
        <w:rPr>
          <w:rFonts w:eastAsia="Times New Roman" w:cs="Times New Roman"/>
          <w:sz w:val="26"/>
          <w:szCs w:val="26"/>
        </w:rPr>
        <w:t xml:space="preserve">nghiên cứu </w:t>
      </w:r>
      <w:r w:rsidRPr="00D16672">
        <w:rPr>
          <w:rFonts w:eastAsia="Times New Roman" w:cs="Times New Roman"/>
          <w:sz w:val="26"/>
          <w:szCs w:val="26"/>
        </w:rPr>
        <w:t>đã</w:t>
      </w:r>
      <w:r w:rsidRPr="00D16672">
        <w:rPr>
          <w:rFonts w:eastAsia="Times New Roman" w:cs="Times New Roman"/>
          <w:sz w:val="26"/>
          <w:szCs w:val="26"/>
          <w:lang w:val="vi-VN"/>
        </w:rPr>
        <w:t xml:space="preserve"> thông qua</w:t>
      </w:r>
      <w:r w:rsidRPr="00D16672">
        <w:rPr>
          <w:rFonts w:eastAsia="Times New Roman" w:cs="Times New Roman"/>
          <w:sz w:val="26"/>
          <w:szCs w:val="26"/>
        </w:rPr>
        <w:t xml:space="preserve"> hội đồng bảo vệ đề cương, </w:t>
      </w:r>
      <w:r w:rsidRPr="00D16672">
        <w:rPr>
          <w:rFonts w:eastAsia="Times New Roman" w:cs="Times New Roman"/>
          <w:sz w:val="26"/>
          <w:szCs w:val="26"/>
          <w:lang w:val="vi-VN"/>
        </w:rPr>
        <w:t xml:space="preserve"> Hội đồng Đạo đức, Hội đồng Khoa học </w:t>
      </w:r>
      <w:r w:rsidRPr="00D16672">
        <w:rPr>
          <w:rFonts w:eastAsia="Times New Roman" w:cs="Times New Roman"/>
          <w:sz w:val="26"/>
          <w:szCs w:val="26"/>
        </w:rPr>
        <w:t xml:space="preserve">theo quyết định thành lập hội đồng số 778, ngày 26 tháng 6 năm 2017 của Viện Dinh dưỡng </w:t>
      </w:r>
      <w:r w:rsidRPr="00D16672">
        <w:rPr>
          <w:rFonts w:eastAsia="Times New Roman" w:cs="Times New Roman"/>
          <w:sz w:val="26"/>
          <w:szCs w:val="26"/>
          <w:lang w:val="vi-VN"/>
        </w:rPr>
        <w:t xml:space="preserve">trước khi triển khai. Đối tượng được giải thích rõ về mục đích, nội dung thực hiện và quyền lợi của đối tượng khi tham gia </w:t>
      </w:r>
      <w:r w:rsidRPr="00D16672">
        <w:rPr>
          <w:rFonts w:eastAsia="Times New Roman" w:cs="Times New Roman"/>
          <w:sz w:val="26"/>
          <w:szCs w:val="26"/>
          <w:lang w:val="vi-VN"/>
        </w:rPr>
        <w:lastRenderedPageBreak/>
        <w:t xml:space="preserve">nghiên cứu, </w:t>
      </w:r>
      <w:r w:rsidRPr="00D16672">
        <w:rPr>
          <w:rFonts w:eastAsia="Times New Roman" w:cs="Times New Roman"/>
          <w:sz w:val="26"/>
          <w:szCs w:val="26"/>
          <w:lang w:val="vi-VN" w:eastAsia="ja-JP"/>
        </w:rPr>
        <w:t>bà mẹ</w:t>
      </w:r>
      <w:r w:rsidRPr="00D16672">
        <w:rPr>
          <w:rFonts w:eastAsia="Times New Roman" w:cs="Times New Roman"/>
          <w:sz w:val="26"/>
          <w:szCs w:val="26"/>
          <w:lang w:val="vi-VN"/>
        </w:rPr>
        <w:t xml:space="preserve"> ký giấy tình nguyện trước khi </w:t>
      </w:r>
      <w:r w:rsidRPr="00D16672">
        <w:rPr>
          <w:rFonts w:eastAsia="Times New Roman" w:cs="Times New Roman"/>
          <w:sz w:val="26"/>
          <w:szCs w:val="26"/>
          <w:lang w:val="vi-VN" w:eastAsia="ja-JP"/>
        </w:rPr>
        <w:t>tham gia nghiên cứ</w:t>
      </w:r>
      <w:r w:rsidRPr="00D16672">
        <w:rPr>
          <w:rFonts w:eastAsia="Times New Roman" w:cs="Times New Roman"/>
          <w:sz w:val="26"/>
          <w:szCs w:val="26"/>
        </w:rPr>
        <w:t>u. Đối tượng cũng được rời khỏi nghiên cứu bất kì lúc nào.</w:t>
      </w:r>
      <w:r w:rsidRPr="00D16672">
        <w:rPr>
          <w:rFonts w:eastAsia="Times New Roman" w:cs="Times New Roman"/>
          <w:sz w:val="26"/>
          <w:szCs w:val="26"/>
          <w:lang w:val="vi-VN"/>
        </w:rPr>
        <w:t xml:space="preserve"> Những thông tin cá nhân về đối tượng nghiên cứu được giữ kín. Các số liệu thu thập được trong quá trình nghiên cứu được mã hoá, và chỉ được nghiên cứu viên sử dụng cho mục tiêu nghiên cứu, không phục vụ cho mục đích nào khác.</w:t>
      </w:r>
    </w:p>
    <w:p w14:paraId="28CC34EC" w14:textId="726EA2EC" w:rsidR="002E4000" w:rsidRPr="00D16672" w:rsidRDefault="00AE4E92" w:rsidP="00F103F0">
      <w:pPr>
        <w:spacing w:line="360" w:lineRule="auto"/>
        <w:ind w:firstLine="709"/>
        <w:rPr>
          <w:rFonts w:eastAsia="Times New Roman" w:cs="Times New Roman"/>
          <w:sz w:val="26"/>
          <w:szCs w:val="26"/>
        </w:rPr>
      </w:pPr>
      <w:r w:rsidRPr="00D16672">
        <w:rPr>
          <w:rFonts w:eastAsia="Times New Roman" w:cs="Times New Roman"/>
          <w:sz w:val="26"/>
          <w:szCs w:val="26"/>
        </w:rPr>
        <w:t>Trong quá trình can thiệp cả hai nhóm được tư vấn về</w:t>
      </w:r>
      <w:r w:rsidR="00D15D24" w:rsidRPr="00D16672">
        <w:rPr>
          <w:rFonts w:eastAsia="Times New Roman" w:cs="Times New Roman"/>
          <w:sz w:val="26"/>
          <w:szCs w:val="26"/>
        </w:rPr>
        <w:t xml:space="preserve"> cách chăm sóc, nuôi dưỡng trẻ và h</w:t>
      </w:r>
      <w:r w:rsidRPr="00D16672">
        <w:rPr>
          <w:rFonts w:eastAsia="Times New Roman" w:cs="Times New Roman"/>
          <w:sz w:val="26"/>
          <w:szCs w:val="26"/>
        </w:rPr>
        <w:t xml:space="preserve">ỗ trợ cho những trẻ mắc bệnh tiếp cận với các dịch vụ y tế. </w:t>
      </w:r>
      <w:r w:rsidR="002E4000" w:rsidRPr="00D16672">
        <w:rPr>
          <w:rFonts w:eastAsia="Times New Roman" w:cs="Times New Roman"/>
          <w:sz w:val="26"/>
          <w:szCs w:val="26"/>
        </w:rPr>
        <w:t>Riêng các đối tượng nhóm chứng được sử dụng 1 tháng sản phẩm</w:t>
      </w:r>
      <w:r w:rsidR="005A49C9" w:rsidRPr="00D16672">
        <w:rPr>
          <w:rFonts w:eastAsia="Times New Roman" w:cs="Times New Roman"/>
          <w:sz w:val="26"/>
          <w:szCs w:val="26"/>
        </w:rPr>
        <w:t xml:space="preserve"> bổ sung lợi khuẩn LcS</w:t>
      </w:r>
      <w:r w:rsidR="002E4000" w:rsidRPr="00D16672">
        <w:rPr>
          <w:rFonts w:eastAsia="Times New Roman" w:cs="Times New Roman"/>
          <w:sz w:val="26"/>
          <w:szCs w:val="26"/>
        </w:rPr>
        <w:t xml:space="preserve"> sau </w:t>
      </w:r>
      <w:r w:rsidR="000462D6" w:rsidRPr="00D16672">
        <w:rPr>
          <w:rFonts w:eastAsia="Times New Roman" w:cs="Times New Roman"/>
          <w:sz w:val="26"/>
          <w:szCs w:val="26"/>
        </w:rPr>
        <w:t>1</w:t>
      </w:r>
      <w:r w:rsidR="005A49C9" w:rsidRPr="00D16672">
        <w:rPr>
          <w:rFonts w:eastAsia="Times New Roman" w:cs="Times New Roman"/>
          <w:sz w:val="26"/>
          <w:szCs w:val="26"/>
        </w:rPr>
        <w:t>6</w:t>
      </w:r>
      <w:r w:rsidR="002E4000" w:rsidRPr="00D16672">
        <w:rPr>
          <w:rFonts w:eastAsia="Times New Roman" w:cs="Times New Roman"/>
          <w:sz w:val="26"/>
          <w:szCs w:val="26"/>
        </w:rPr>
        <w:t xml:space="preserve"> tuần nghiên cứu </w:t>
      </w:r>
      <w:r w:rsidR="002E4000" w:rsidRPr="00D16672">
        <w:rPr>
          <w:rFonts w:eastAsia="Times New Roman" w:cs="Times New Roman"/>
          <w:sz w:val="26"/>
          <w:szCs w:val="26"/>
          <w:lang w:val="vi-VN"/>
        </w:rPr>
        <w:t xml:space="preserve">(mỗi ngày 1 </w:t>
      </w:r>
      <w:r w:rsidR="002E4000" w:rsidRPr="00D16672">
        <w:rPr>
          <w:rFonts w:eastAsia="Times New Roman" w:cs="Times New Roman"/>
          <w:sz w:val="26"/>
          <w:szCs w:val="26"/>
        </w:rPr>
        <w:t>lọ</w:t>
      </w:r>
      <w:r w:rsidR="002E4000" w:rsidRPr="00D16672">
        <w:rPr>
          <w:rFonts w:eastAsia="Times New Roman" w:cs="Times New Roman"/>
          <w:sz w:val="26"/>
          <w:szCs w:val="26"/>
          <w:lang w:val="vi-VN"/>
        </w:rPr>
        <w:t xml:space="preserve"> </w:t>
      </w:r>
      <w:r w:rsidR="00A21885" w:rsidRPr="00D16672">
        <w:rPr>
          <w:rFonts w:eastAsia="Times New Roman" w:cs="Times New Roman"/>
          <w:sz w:val="26"/>
          <w:szCs w:val="26"/>
        </w:rPr>
        <w:t>sản phẩm bổ sung LcS</w:t>
      </w:r>
      <w:r w:rsidR="002E4000" w:rsidRPr="00D16672">
        <w:rPr>
          <w:rFonts w:eastAsia="Times New Roman" w:cs="Times New Roman"/>
          <w:sz w:val="26"/>
          <w:szCs w:val="26"/>
          <w:lang w:val="vi-VN"/>
        </w:rPr>
        <w:t>)</w:t>
      </w:r>
      <w:r w:rsidR="002E4000" w:rsidRPr="00D16672">
        <w:rPr>
          <w:rFonts w:eastAsia="Times New Roman" w:cs="Times New Roman"/>
          <w:sz w:val="26"/>
          <w:szCs w:val="26"/>
        </w:rPr>
        <w:t>.</w:t>
      </w:r>
    </w:p>
    <w:p w14:paraId="4EBBC20A" w14:textId="77777777" w:rsidR="00582B68" w:rsidRPr="00D16672" w:rsidRDefault="00582B68">
      <w:pPr>
        <w:rPr>
          <w:rFonts w:eastAsia="Times New Roman" w:cs="Times New Roman"/>
          <w:b/>
          <w:bCs/>
          <w:sz w:val="26"/>
          <w:szCs w:val="26"/>
          <w:lang w:eastAsia="x-none"/>
        </w:rPr>
      </w:pPr>
      <w:r w:rsidRPr="00D16672">
        <w:rPr>
          <w:rFonts w:eastAsia="Times New Roman" w:cs="Times New Roman"/>
          <w:b/>
          <w:bCs/>
          <w:sz w:val="26"/>
          <w:szCs w:val="26"/>
          <w:lang w:eastAsia="x-none"/>
        </w:rPr>
        <w:br w:type="page"/>
      </w:r>
    </w:p>
    <w:p w14:paraId="1D70CE17" w14:textId="088AC532" w:rsidR="002E4000" w:rsidRPr="00D16672" w:rsidRDefault="002E4000" w:rsidP="00F103F0">
      <w:pPr>
        <w:spacing w:line="360" w:lineRule="auto"/>
        <w:ind w:firstLine="709"/>
        <w:jc w:val="center"/>
        <w:rPr>
          <w:rFonts w:eastAsia="Times New Roman" w:cs="Times New Roman"/>
          <w:b/>
          <w:bCs/>
          <w:sz w:val="26"/>
          <w:szCs w:val="26"/>
          <w:lang w:eastAsia="x-none"/>
        </w:rPr>
      </w:pPr>
      <w:r w:rsidRPr="00D16672">
        <w:rPr>
          <w:rFonts w:eastAsia="Times New Roman" w:cs="Times New Roman"/>
          <w:b/>
          <w:bCs/>
          <w:sz w:val="26"/>
          <w:szCs w:val="26"/>
          <w:lang w:eastAsia="x-none"/>
        </w:rPr>
        <w:lastRenderedPageBreak/>
        <w:t xml:space="preserve">Chương </w:t>
      </w:r>
      <w:r w:rsidR="00814EE8" w:rsidRPr="00D16672">
        <w:rPr>
          <w:rFonts w:eastAsia="Times New Roman" w:cs="Times New Roman"/>
          <w:b/>
          <w:bCs/>
          <w:sz w:val="26"/>
          <w:szCs w:val="26"/>
          <w:lang w:eastAsia="x-none"/>
        </w:rPr>
        <w:t>3</w:t>
      </w:r>
      <w:r w:rsidRPr="00D16672">
        <w:rPr>
          <w:rFonts w:eastAsia="Times New Roman" w:cs="Times New Roman"/>
          <w:b/>
          <w:bCs/>
          <w:sz w:val="26"/>
          <w:szCs w:val="26"/>
          <w:lang w:eastAsia="x-none"/>
        </w:rPr>
        <w:t>. KẾT QUẢ NGHIÊN CỨU</w:t>
      </w:r>
    </w:p>
    <w:p w14:paraId="7DBE32AD" w14:textId="77777777" w:rsidR="00CE56C1" w:rsidRPr="00D16672" w:rsidRDefault="00CE56C1" w:rsidP="00F103F0">
      <w:pPr>
        <w:spacing w:line="360" w:lineRule="auto"/>
        <w:ind w:firstLine="709"/>
        <w:jc w:val="center"/>
        <w:rPr>
          <w:rFonts w:eastAsia="Times New Roman" w:cs="Times New Roman"/>
          <w:b/>
          <w:bCs/>
          <w:sz w:val="26"/>
          <w:szCs w:val="26"/>
          <w:lang w:eastAsia="x-none"/>
        </w:rPr>
      </w:pPr>
    </w:p>
    <w:p w14:paraId="3F1A2E52" w14:textId="5E679152" w:rsidR="00D513F3" w:rsidRPr="00D16672" w:rsidRDefault="00EE0481" w:rsidP="00EE0481">
      <w:pPr>
        <w:spacing w:line="360" w:lineRule="auto"/>
        <w:rPr>
          <w:rFonts w:eastAsia="Times New Roman" w:cs="Times New Roman"/>
          <w:b/>
          <w:sz w:val="26"/>
          <w:szCs w:val="26"/>
          <w:lang w:val="pt-BR"/>
        </w:rPr>
      </w:pPr>
      <w:r w:rsidRPr="00D16672">
        <w:rPr>
          <w:rFonts w:eastAsia="Calibri" w:cs="Times New Roman"/>
          <w:b/>
          <w:sz w:val="26"/>
          <w:szCs w:val="26"/>
          <w:lang w:val="pt-BR"/>
        </w:rPr>
        <w:t>3</w:t>
      </w:r>
      <w:r w:rsidR="00D513F3" w:rsidRPr="00D16672">
        <w:rPr>
          <w:rFonts w:eastAsia="Calibri" w:cs="Times New Roman"/>
          <w:b/>
          <w:sz w:val="26"/>
          <w:szCs w:val="26"/>
          <w:lang w:val="pt-BR"/>
        </w:rPr>
        <w:t>.1. T</w:t>
      </w:r>
      <w:r w:rsidR="00D513F3" w:rsidRPr="00D16672">
        <w:rPr>
          <w:rFonts w:eastAsia="Times New Roman" w:cs="Times New Roman"/>
          <w:b/>
          <w:sz w:val="26"/>
          <w:szCs w:val="26"/>
          <w:lang w:val="pt-BR"/>
        </w:rPr>
        <w:t>ì</w:t>
      </w:r>
      <w:r w:rsidR="00481E2E" w:rsidRPr="00D16672">
        <w:rPr>
          <w:rFonts w:eastAsia="Times New Roman" w:cs="Times New Roman"/>
          <w:b/>
          <w:sz w:val="26"/>
          <w:szCs w:val="26"/>
          <w:lang w:val="pt-BR"/>
        </w:rPr>
        <w:t xml:space="preserve">nh trạng dinh dưỡng, </w:t>
      </w:r>
      <w:r w:rsidR="00D513F3" w:rsidRPr="00D16672">
        <w:rPr>
          <w:rFonts w:eastAsia="Times New Roman" w:cs="Times New Roman"/>
          <w:b/>
          <w:sz w:val="26"/>
          <w:szCs w:val="26"/>
          <w:lang w:val="pt-BR"/>
        </w:rPr>
        <w:t xml:space="preserve">tiêu hóa và nhiễm khuẩn hô hấp cấp ở trẻ 3-5 tuổi tại </w:t>
      </w:r>
      <w:r w:rsidR="00E1478E" w:rsidRPr="00D16672">
        <w:rPr>
          <w:rFonts w:eastAsia="Times New Roman" w:cs="Times New Roman"/>
          <w:b/>
          <w:sz w:val="26"/>
          <w:szCs w:val="26"/>
          <w:lang w:val="pt-BR"/>
        </w:rPr>
        <w:t>4</w:t>
      </w:r>
      <w:r w:rsidR="00D513F3" w:rsidRPr="00D16672">
        <w:rPr>
          <w:rFonts w:eastAsia="Times New Roman" w:cs="Times New Roman"/>
          <w:b/>
          <w:sz w:val="26"/>
          <w:szCs w:val="26"/>
          <w:lang w:val="pt-BR"/>
        </w:rPr>
        <w:t xml:space="preserve"> xã tỉnh Thanh </w:t>
      </w:r>
      <w:r w:rsidR="00D513F3" w:rsidRPr="00D16672">
        <w:rPr>
          <w:rFonts w:eastAsia="Times New Roman" w:cs="Times New Roman"/>
          <w:b/>
          <w:sz w:val="26"/>
          <w:szCs w:val="26"/>
          <w:lang w:val="vi-VN"/>
        </w:rPr>
        <w:t>H</w:t>
      </w:r>
      <w:r w:rsidR="00D513F3" w:rsidRPr="00D16672">
        <w:rPr>
          <w:rFonts w:eastAsia="Times New Roman" w:cs="Times New Roman"/>
          <w:b/>
          <w:sz w:val="26"/>
          <w:szCs w:val="26"/>
          <w:lang w:val="pt-BR"/>
        </w:rPr>
        <w:t>óa.</w:t>
      </w:r>
    </w:p>
    <w:p w14:paraId="698C3721" w14:textId="776198CF" w:rsidR="0014310B" w:rsidRPr="00D16672" w:rsidRDefault="0014310B" w:rsidP="00EE0481">
      <w:pPr>
        <w:spacing w:line="360" w:lineRule="auto"/>
        <w:rPr>
          <w:rFonts w:eastAsia="Times New Roman" w:cs="Times New Roman"/>
          <w:b/>
          <w:sz w:val="26"/>
          <w:szCs w:val="26"/>
          <w:lang w:val="pt-BR"/>
        </w:rPr>
      </w:pPr>
      <w:r w:rsidRPr="00D16672">
        <w:rPr>
          <w:rFonts w:eastAsia="Times New Roman" w:cs="Times New Roman"/>
          <w:b/>
          <w:sz w:val="26"/>
          <w:szCs w:val="26"/>
          <w:lang w:val="pt-BR"/>
        </w:rPr>
        <w:t xml:space="preserve">3.1.1. </w:t>
      </w:r>
      <w:r w:rsidR="005B48D9" w:rsidRPr="00D16672">
        <w:rPr>
          <w:rFonts w:eastAsia="Times New Roman" w:cs="Times New Roman"/>
          <w:b/>
          <w:sz w:val="26"/>
          <w:szCs w:val="26"/>
          <w:lang w:val="pt-BR"/>
        </w:rPr>
        <w:t>Đặc điểm của đối tượng nghiên cứu</w:t>
      </w:r>
    </w:p>
    <w:p w14:paraId="6A6FC552" w14:textId="496F6A56" w:rsidR="00D513F3" w:rsidRPr="00D16672" w:rsidRDefault="00D513F3" w:rsidP="00EE0481">
      <w:pPr>
        <w:spacing w:line="360" w:lineRule="auto"/>
        <w:jc w:val="left"/>
        <w:rPr>
          <w:rFonts w:cs="Times New Roman"/>
          <w:sz w:val="26"/>
          <w:szCs w:val="26"/>
          <w:lang w:val="pt-BR"/>
        </w:rPr>
      </w:pPr>
      <w:r w:rsidRPr="00D16672">
        <w:rPr>
          <w:rFonts w:eastAsia="Times New Roman" w:cs="Times New Roman"/>
          <w:bCs/>
          <w:sz w:val="26"/>
          <w:szCs w:val="26"/>
          <w:lang w:val="nl-NL"/>
        </w:rPr>
        <w:t xml:space="preserve">Bảng </w:t>
      </w:r>
      <w:r w:rsidR="00EE0481" w:rsidRPr="00D16672">
        <w:rPr>
          <w:rFonts w:eastAsia="Times New Roman" w:cs="Times New Roman"/>
          <w:bCs/>
          <w:sz w:val="26"/>
          <w:szCs w:val="26"/>
          <w:lang w:val="nl-NL"/>
        </w:rPr>
        <w:t>3</w:t>
      </w:r>
      <w:r w:rsidR="00CB6079" w:rsidRPr="00D16672">
        <w:rPr>
          <w:rFonts w:eastAsia="Times New Roman" w:cs="Times New Roman"/>
          <w:bCs/>
          <w:sz w:val="26"/>
          <w:szCs w:val="26"/>
          <w:lang w:val="nl-NL"/>
        </w:rPr>
        <w:t>.1.</w:t>
      </w:r>
      <w:r w:rsidRPr="00D16672">
        <w:rPr>
          <w:rFonts w:eastAsia="Times New Roman" w:cs="Times New Roman"/>
          <w:bCs/>
          <w:sz w:val="26"/>
          <w:szCs w:val="26"/>
          <w:lang w:val="nl-NL"/>
        </w:rPr>
        <w:t xml:space="preserve"> </w:t>
      </w:r>
      <w:r w:rsidR="00542EED" w:rsidRPr="00D16672">
        <w:rPr>
          <w:rFonts w:cs="Times New Roman"/>
          <w:sz w:val="26"/>
          <w:szCs w:val="26"/>
          <w:lang w:val="pt-BR"/>
        </w:rPr>
        <w:t>Đặc điểm chung của bà mẹ</w:t>
      </w:r>
      <w:r w:rsidRPr="00D16672">
        <w:rPr>
          <w:rFonts w:cs="Times New Roman"/>
          <w:sz w:val="26"/>
          <w:szCs w:val="26"/>
          <w:lang w:val="pt-BR"/>
        </w:rPr>
        <w:t xml:space="preserve"> tại </w:t>
      </w:r>
      <w:r w:rsidR="00E1478E" w:rsidRPr="00D16672">
        <w:rPr>
          <w:rFonts w:cs="Times New Roman"/>
          <w:sz w:val="26"/>
          <w:szCs w:val="26"/>
          <w:lang w:val="pt-BR"/>
        </w:rPr>
        <w:t>4</w:t>
      </w:r>
      <w:r w:rsidRPr="00D16672">
        <w:rPr>
          <w:rFonts w:cs="Times New Roman"/>
          <w:sz w:val="26"/>
          <w:szCs w:val="26"/>
          <w:lang w:val="pt-BR"/>
        </w:rPr>
        <w:t xml:space="preserve"> xã, tỉnh Thanh Hóa</w:t>
      </w:r>
    </w:p>
    <w:tbl>
      <w:tblPr>
        <w:tblW w:w="9214" w:type="dxa"/>
        <w:jc w:val="center"/>
        <w:tblBorders>
          <w:insideH w:val="single" w:sz="4" w:space="0" w:color="auto"/>
        </w:tblBorders>
        <w:tblLayout w:type="fixed"/>
        <w:tblLook w:val="0000" w:firstRow="0" w:lastRow="0" w:firstColumn="0" w:lastColumn="0" w:noHBand="0" w:noVBand="0"/>
      </w:tblPr>
      <w:tblGrid>
        <w:gridCol w:w="992"/>
        <w:gridCol w:w="1701"/>
        <w:gridCol w:w="1276"/>
        <w:gridCol w:w="1287"/>
        <w:gridCol w:w="1276"/>
        <w:gridCol w:w="1406"/>
        <w:gridCol w:w="1276"/>
      </w:tblGrid>
      <w:tr w:rsidR="00D16672" w:rsidRPr="00D16672" w14:paraId="08BCA8EA" w14:textId="77777777" w:rsidTr="00D650EC">
        <w:trPr>
          <w:jc w:val="center"/>
        </w:trPr>
        <w:tc>
          <w:tcPr>
            <w:tcW w:w="2693" w:type="dxa"/>
            <w:gridSpan w:val="2"/>
            <w:vMerge w:val="restart"/>
            <w:tcBorders>
              <w:top w:val="single" w:sz="4" w:space="0" w:color="auto"/>
              <w:bottom w:val="single" w:sz="4" w:space="0" w:color="auto"/>
            </w:tcBorders>
            <w:vAlign w:val="center"/>
          </w:tcPr>
          <w:p w14:paraId="54065328" w14:textId="22DEB086" w:rsidR="00B96F51" w:rsidRPr="00D16672" w:rsidRDefault="00542EED" w:rsidP="00387B40">
            <w:pPr>
              <w:spacing w:line="360" w:lineRule="auto"/>
              <w:jc w:val="center"/>
              <w:rPr>
                <w:rFonts w:eastAsia="SimSun" w:cs="Times New Roman"/>
                <w:sz w:val="26"/>
                <w:szCs w:val="26"/>
              </w:rPr>
            </w:pPr>
            <w:r w:rsidRPr="00D16672">
              <w:rPr>
                <w:rFonts w:eastAsia="SimSun" w:cs="Times New Roman"/>
                <w:sz w:val="26"/>
                <w:szCs w:val="26"/>
              </w:rPr>
              <w:t>Đặc điểm</w:t>
            </w:r>
          </w:p>
        </w:tc>
        <w:tc>
          <w:tcPr>
            <w:tcW w:w="2563" w:type="dxa"/>
            <w:gridSpan w:val="2"/>
            <w:tcBorders>
              <w:top w:val="single" w:sz="4" w:space="0" w:color="auto"/>
              <w:bottom w:val="single" w:sz="4" w:space="0" w:color="auto"/>
            </w:tcBorders>
            <w:vAlign w:val="center"/>
          </w:tcPr>
          <w:p w14:paraId="11B119E6" w14:textId="53AE83FF" w:rsidR="00B96F51" w:rsidRPr="00D16672" w:rsidRDefault="00B96F51" w:rsidP="00387B40">
            <w:pPr>
              <w:spacing w:line="360" w:lineRule="auto"/>
              <w:jc w:val="center"/>
              <w:rPr>
                <w:rFonts w:eastAsia="SimSun" w:cs="Times New Roman"/>
                <w:sz w:val="26"/>
                <w:szCs w:val="26"/>
              </w:rPr>
            </w:pPr>
            <w:r w:rsidRPr="00D16672">
              <w:rPr>
                <w:rFonts w:eastAsia="SimSun" w:cs="Times New Roman"/>
                <w:sz w:val="26"/>
                <w:szCs w:val="26"/>
              </w:rPr>
              <w:t>Huyện Yên Định</w:t>
            </w:r>
          </w:p>
        </w:tc>
        <w:tc>
          <w:tcPr>
            <w:tcW w:w="2682" w:type="dxa"/>
            <w:gridSpan w:val="2"/>
            <w:tcBorders>
              <w:top w:val="single" w:sz="4" w:space="0" w:color="auto"/>
              <w:bottom w:val="single" w:sz="4" w:space="0" w:color="auto"/>
            </w:tcBorders>
            <w:vAlign w:val="center"/>
          </w:tcPr>
          <w:p w14:paraId="523B4367" w14:textId="4799BC54" w:rsidR="00B96F51" w:rsidRPr="00D16672" w:rsidRDefault="00B96F51" w:rsidP="00387B40">
            <w:pPr>
              <w:spacing w:line="360" w:lineRule="auto"/>
              <w:jc w:val="center"/>
              <w:rPr>
                <w:rFonts w:eastAsia="SimSun" w:cs="Times New Roman"/>
                <w:sz w:val="26"/>
                <w:szCs w:val="26"/>
              </w:rPr>
            </w:pPr>
            <w:r w:rsidRPr="00D16672">
              <w:rPr>
                <w:rFonts w:eastAsia="SimSun" w:cs="Times New Roman"/>
                <w:sz w:val="26"/>
                <w:szCs w:val="26"/>
              </w:rPr>
              <w:t>Huyện Nông Cống</w:t>
            </w:r>
          </w:p>
        </w:tc>
        <w:tc>
          <w:tcPr>
            <w:tcW w:w="1276" w:type="dxa"/>
            <w:vMerge w:val="restart"/>
            <w:tcBorders>
              <w:top w:val="single" w:sz="4" w:space="0" w:color="auto"/>
              <w:bottom w:val="single" w:sz="4" w:space="0" w:color="auto"/>
            </w:tcBorders>
            <w:vAlign w:val="center"/>
          </w:tcPr>
          <w:p w14:paraId="46959EC2" w14:textId="77777777" w:rsidR="00B96F51" w:rsidRPr="00D16672" w:rsidRDefault="00B96F51" w:rsidP="00387B40">
            <w:pPr>
              <w:spacing w:line="360" w:lineRule="auto"/>
              <w:jc w:val="center"/>
              <w:rPr>
                <w:rFonts w:eastAsia="SimSun" w:cs="Times New Roman"/>
                <w:sz w:val="24"/>
                <w:szCs w:val="24"/>
              </w:rPr>
            </w:pPr>
          </w:p>
          <w:p w14:paraId="74F8583B" w14:textId="77777777" w:rsidR="00B96F51" w:rsidRPr="00D16672" w:rsidRDefault="00B96F51" w:rsidP="00387B40">
            <w:pPr>
              <w:spacing w:line="360" w:lineRule="auto"/>
              <w:jc w:val="center"/>
              <w:rPr>
                <w:rFonts w:eastAsia="SimSun" w:cs="Times New Roman"/>
                <w:sz w:val="26"/>
                <w:szCs w:val="26"/>
              </w:rPr>
            </w:pPr>
            <w:r w:rsidRPr="00D16672">
              <w:rPr>
                <w:rFonts w:eastAsia="SimSun" w:cs="Times New Roman"/>
                <w:sz w:val="26"/>
                <w:szCs w:val="26"/>
              </w:rPr>
              <w:t>Tổng</w:t>
            </w:r>
          </w:p>
          <w:p w14:paraId="4B80C0AC" w14:textId="7D55C8F4" w:rsidR="00B96F51" w:rsidRPr="00D16672" w:rsidRDefault="00B96F51" w:rsidP="00387B40">
            <w:pPr>
              <w:spacing w:line="360" w:lineRule="auto"/>
              <w:jc w:val="center"/>
              <w:rPr>
                <w:rFonts w:eastAsia="SimSun" w:cs="Times New Roman"/>
                <w:sz w:val="26"/>
                <w:szCs w:val="26"/>
              </w:rPr>
            </w:pPr>
            <w:r w:rsidRPr="00D16672">
              <w:rPr>
                <w:rFonts w:eastAsia="SimSun" w:cs="Times New Roman"/>
                <w:sz w:val="26"/>
                <w:szCs w:val="26"/>
              </w:rPr>
              <w:t>(n=1136)</w:t>
            </w:r>
          </w:p>
          <w:p w14:paraId="765DD4E1" w14:textId="3FB7D340" w:rsidR="00B96F51" w:rsidRPr="00D16672" w:rsidRDefault="001D2167" w:rsidP="00387B40">
            <w:pPr>
              <w:spacing w:line="360" w:lineRule="auto"/>
              <w:jc w:val="center"/>
              <w:rPr>
                <w:rFonts w:eastAsia="SimSun" w:cs="Times New Roman"/>
                <w:sz w:val="24"/>
                <w:szCs w:val="24"/>
              </w:rPr>
            </w:pPr>
            <w:r w:rsidRPr="00D16672">
              <w:rPr>
                <w:rFonts w:eastAsia="SimSun" w:cs="Times New Roman"/>
                <w:sz w:val="26"/>
                <w:szCs w:val="26"/>
              </w:rPr>
              <w:t>n</w:t>
            </w:r>
            <w:r w:rsidR="00B96F51" w:rsidRPr="00D16672">
              <w:rPr>
                <w:rFonts w:eastAsia="SimSun" w:cs="Times New Roman"/>
                <w:sz w:val="26"/>
                <w:szCs w:val="26"/>
              </w:rPr>
              <w:t>(%)</w:t>
            </w:r>
          </w:p>
        </w:tc>
      </w:tr>
      <w:tr w:rsidR="00D16672" w:rsidRPr="00D16672" w14:paraId="37ABF047" w14:textId="77777777" w:rsidTr="00D650EC">
        <w:trPr>
          <w:trHeight w:val="1476"/>
          <w:jc w:val="center"/>
        </w:trPr>
        <w:tc>
          <w:tcPr>
            <w:tcW w:w="2693" w:type="dxa"/>
            <w:gridSpan w:val="2"/>
            <w:vMerge/>
            <w:tcBorders>
              <w:top w:val="single" w:sz="4" w:space="0" w:color="auto"/>
            </w:tcBorders>
            <w:vAlign w:val="center"/>
          </w:tcPr>
          <w:p w14:paraId="48A8BF25" w14:textId="0BE7DBD0" w:rsidR="00B96F51" w:rsidRPr="00D16672" w:rsidRDefault="00B96F51" w:rsidP="00387B40">
            <w:pPr>
              <w:spacing w:line="360" w:lineRule="auto"/>
              <w:jc w:val="left"/>
              <w:rPr>
                <w:rFonts w:eastAsia="SimSun" w:cs="Times New Roman"/>
                <w:sz w:val="26"/>
                <w:szCs w:val="26"/>
              </w:rPr>
            </w:pPr>
          </w:p>
        </w:tc>
        <w:tc>
          <w:tcPr>
            <w:tcW w:w="1276" w:type="dxa"/>
            <w:tcBorders>
              <w:top w:val="single" w:sz="4" w:space="0" w:color="auto"/>
            </w:tcBorders>
            <w:vAlign w:val="center"/>
          </w:tcPr>
          <w:p w14:paraId="305E55EE" w14:textId="77777777"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Yên Thái</w:t>
            </w:r>
          </w:p>
          <w:p w14:paraId="43AD85DB" w14:textId="72C77117"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(n=260)</w:t>
            </w:r>
          </w:p>
          <w:p w14:paraId="2E136441" w14:textId="0F0E527F" w:rsidR="00B96F51" w:rsidRPr="00D16672" w:rsidRDefault="001D2167" w:rsidP="00387B40">
            <w:pPr>
              <w:keepNext/>
              <w:spacing w:line="360" w:lineRule="auto"/>
              <w:jc w:val="center"/>
              <w:outlineLvl w:val="2"/>
              <w:rPr>
                <w:rFonts w:eastAsia="SimSun" w:cs="Times New Roman"/>
                <w:sz w:val="26"/>
                <w:szCs w:val="26"/>
              </w:rPr>
            </w:pPr>
            <w:r w:rsidRPr="00D16672">
              <w:rPr>
                <w:rFonts w:eastAsia="SimSun" w:cs="Times New Roman"/>
                <w:sz w:val="26"/>
                <w:szCs w:val="26"/>
              </w:rPr>
              <w:t>n</w:t>
            </w:r>
            <w:r w:rsidR="00B96F51" w:rsidRPr="00D16672">
              <w:rPr>
                <w:rFonts w:eastAsia="SimSun" w:cs="Times New Roman"/>
                <w:sz w:val="26"/>
                <w:szCs w:val="26"/>
              </w:rPr>
              <w:t>(%)</w:t>
            </w:r>
          </w:p>
        </w:tc>
        <w:tc>
          <w:tcPr>
            <w:tcW w:w="1287" w:type="dxa"/>
            <w:tcBorders>
              <w:top w:val="single" w:sz="4" w:space="0" w:color="auto"/>
            </w:tcBorders>
            <w:vAlign w:val="center"/>
          </w:tcPr>
          <w:p w14:paraId="38F9CE75" w14:textId="77777777"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Định Thành</w:t>
            </w:r>
          </w:p>
          <w:p w14:paraId="3F7698C1" w14:textId="44C14081"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(n=288)</w:t>
            </w:r>
          </w:p>
          <w:p w14:paraId="627224DC" w14:textId="0E2CBB53" w:rsidR="00B96F51" w:rsidRPr="00D16672" w:rsidRDefault="001D2167" w:rsidP="00387B40">
            <w:pPr>
              <w:keepNext/>
              <w:spacing w:line="360" w:lineRule="auto"/>
              <w:jc w:val="center"/>
              <w:outlineLvl w:val="2"/>
              <w:rPr>
                <w:rFonts w:eastAsia="SimSun" w:cs="Times New Roman"/>
                <w:sz w:val="26"/>
                <w:szCs w:val="26"/>
              </w:rPr>
            </w:pPr>
            <w:r w:rsidRPr="00D16672">
              <w:rPr>
                <w:rFonts w:eastAsia="SimSun" w:cs="Times New Roman"/>
                <w:sz w:val="26"/>
                <w:szCs w:val="26"/>
              </w:rPr>
              <w:t>n</w:t>
            </w:r>
            <w:r w:rsidR="00B96F51" w:rsidRPr="00D16672">
              <w:rPr>
                <w:rFonts w:eastAsia="SimSun" w:cs="Times New Roman"/>
                <w:sz w:val="26"/>
                <w:szCs w:val="26"/>
              </w:rPr>
              <w:t>(%)</w:t>
            </w:r>
          </w:p>
        </w:tc>
        <w:tc>
          <w:tcPr>
            <w:tcW w:w="1276" w:type="dxa"/>
            <w:tcBorders>
              <w:top w:val="single" w:sz="4" w:space="0" w:color="auto"/>
            </w:tcBorders>
            <w:vAlign w:val="center"/>
          </w:tcPr>
          <w:p w14:paraId="4FFCFB44" w14:textId="77777777"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Vạn Thắng</w:t>
            </w:r>
          </w:p>
          <w:p w14:paraId="26DB9C5C" w14:textId="5557D742"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(n=297)</w:t>
            </w:r>
          </w:p>
          <w:p w14:paraId="37403665" w14:textId="1B59C1C9" w:rsidR="00B96F51" w:rsidRPr="00D16672" w:rsidRDefault="001D2167" w:rsidP="00387B40">
            <w:pPr>
              <w:keepNext/>
              <w:spacing w:line="360" w:lineRule="auto"/>
              <w:jc w:val="center"/>
              <w:outlineLvl w:val="2"/>
              <w:rPr>
                <w:rFonts w:eastAsia="SimSun" w:cs="Times New Roman"/>
                <w:sz w:val="26"/>
                <w:szCs w:val="26"/>
              </w:rPr>
            </w:pPr>
            <w:r w:rsidRPr="00D16672">
              <w:rPr>
                <w:rFonts w:eastAsia="SimSun" w:cs="Times New Roman"/>
                <w:sz w:val="26"/>
                <w:szCs w:val="26"/>
              </w:rPr>
              <w:t>n</w:t>
            </w:r>
            <w:r w:rsidR="00B96F51" w:rsidRPr="00D16672">
              <w:rPr>
                <w:rFonts w:eastAsia="SimSun" w:cs="Times New Roman"/>
                <w:sz w:val="26"/>
                <w:szCs w:val="26"/>
              </w:rPr>
              <w:t>(%)</w:t>
            </w:r>
          </w:p>
        </w:tc>
        <w:tc>
          <w:tcPr>
            <w:tcW w:w="1406" w:type="dxa"/>
            <w:tcBorders>
              <w:top w:val="single" w:sz="4" w:space="0" w:color="auto"/>
            </w:tcBorders>
            <w:vAlign w:val="center"/>
          </w:tcPr>
          <w:p w14:paraId="7E6ECACC" w14:textId="77777777"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Công Chính</w:t>
            </w:r>
          </w:p>
          <w:p w14:paraId="55DDF5AF" w14:textId="00E6CFAC" w:rsidR="00B96F51" w:rsidRPr="00D16672" w:rsidRDefault="00B96F51" w:rsidP="00387B40">
            <w:pPr>
              <w:keepNext/>
              <w:spacing w:line="360" w:lineRule="auto"/>
              <w:jc w:val="center"/>
              <w:outlineLvl w:val="2"/>
              <w:rPr>
                <w:rFonts w:eastAsia="SimSun" w:cs="Times New Roman"/>
                <w:sz w:val="26"/>
                <w:szCs w:val="26"/>
              </w:rPr>
            </w:pPr>
            <w:r w:rsidRPr="00D16672">
              <w:rPr>
                <w:rFonts w:eastAsia="SimSun" w:cs="Times New Roman"/>
                <w:sz w:val="26"/>
                <w:szCs w:val="26"/>
              </w:rPr>
              <w:t>(n=291)</w:t>
            </w:r>
          </w:p>
          <w:p w14:paraId="7B66E0AD" w14:textId="251A3254" w:rsidR="00B96F51" w:rsidRPr="00D16672" w:rsidRDefault="001D2167" w:rsidP="00387B40">
            <w:pPr>
              <w:keepNext/>
              <w:spacing w:line="360" w:lineRule="auto"/>
              <w:jc w:val="center"/>
              <w:outlineLvl w:val="2"/>
              <w:rPr>
                <w:rFonts w:eastAsia="SimSun" w:cs="Times New Roman"/>
                <w:sz w:val="26"/>
                <w:szCs w:val="26"/>
              </w:rPr>
            </w:pPr>
            <w:r w:rsidRPr="00D16672">
              <w:rPr>
                <w:rFonts w:eastAsia="SimSun" w:cs="Times New Roman"/>
                <w:sz w:val="26"/>
                <w:szCs w:val="26"/>
              </w:rPr>
              <w:t>n</w:t>
            </w:r>
            <w:r w:rsidR="00B96F51" w:rsidRPr="00D16672">
              <w:rPr>
                <w:rFonts w:eastAsia="SimSun" w:cs="Times New Roman"/>
                <w:sz w:val="26"/>
                <w:szCs w:val="26"/>
              </w:rPr>
              <w:t>(%)</w:t>
            </w:r>
          </w:p>
        </w:tc>
        <w:tc>
          <w:tcPr>
            <w:tcW w:w="1276" w:type="dxa"/>
            <w:vMerge/>
            <w:tcBorders>
              <w:top w:val="single" w:sz="4" w:space="0" w:color="auto"/>
            </w:tcBorders>
            <w:vAlign w:val="center"/>
          </w:tcPr>
          <w:p w14:paraId="34C654B2" w14:textId="77777777" w:rsidR="00B96F51" w:rsidRPr="00D16672" w:rsidRDefault="00B96F51" w:rsidP="00387B40">
            <w:pPr>
              <w:spacing w:line="360" w:lineRule="auto"/>
              <w:jc w:val="left"/>
              <w:rPr>
                <w:rFonts w:eastAsia="SimSun" w:cs="Times New Roman"/>
                <w:sz w:val="24"/>
                <w:szCs w:val="24"/>
              </w:rPr>
            </w:pPr>
          </w:p>
        </w:tc>
      </w:tr>
      <w:tr w:rsidR="00D16672" w:rsidRPr="00D16672" w14:paraId="0A257F46" w14:textId="77777777" w:rsidTr="001B1D3D">
        <w:trPr>
          <w:jc w:val="center"/>
        </w:trPr>
        <w:tc>
          <w:tcPr>
            <w:tcW w:w="992" w:type="dxa"/>
            <w:vMerge w:val="restart"/>
            <w:vAlign w:val="center"/>
          </w:tcPr>
          <w:p w14:paraId="2423420D" w14:textId="7DAE9E67" w:rsidR="00B96F51" w:rsidRPr="00D16672" w:rsidRDefault="00B96F51" w:rsidP="007A3017">
            <w:pPr>
              <w:spacing w:line="360" w:lineRule="auto"/>
              <w:jc w:val="center"/>
              <w:rPr>
                <w:rFonts w:eastAsia="SimSun" w:cs="Times New Roman"/>
                <w:sz w:val="26"/>
                <w:szCs w:val="26"/>
              </w:rPr>
            </w:pPr>
            <w:r w:rsidRPr="00D16672">
              <w:rPr>
                <w:rFonts w:eastAsia="SimSun" w:cs="Times New Roman"/>
                <w:sz w:val="26"/>
                <w:szCs w:val="26"/>
              </w:rPr>
              <w:t>Nhóm tuổi</w:t>
            </w:r>
          </w:p>
        </w:tc>
        <w:tc>
          <w:tcPr>
            <w:tcW w:w="1701" w:type="dxa"/>
            <w:vAlign w:val="center"/>
          </w:tcPr>
          <w:p w14:paraId="5A2DB5CC" w14:textId="6A8FA7BF" w:rsidR="00B96F51" w:rsidRPr="00D16672" w:rsidRDefault="00B96F51" w:rsidP="007A3017">
            <w:pPr>
              <w:spacing w:line="360" w:lineRule="auto"/>
              <w:jc w:val="center"/>
              <w:rPr>
                <w:rFonts w:eastAsia="SimSun" w:cs="Times New Roman"/>
                <w:sz w:val="26"/>
                <w:szCs w:val="26"/>
              </w:rPr>
            </w:pPr>
            <w:r w:rsidRPr="00D16672">
              <w:rPr>
                <w:rFonts w:eastAsia="SimSun" w:cs="Times New Roman"/>
                <w:sz w:val="26"/>
                <w:szCs w:val="26"/>
              </w:rPr>
              <w:t>&lt; 20</w:t>
            </w:r>
          </w:p>
        </w:tc>
        <w:tc>
          <w:tcPr>
            <w:tcW w:w="1276" w:type="dxa"/>
            <w:shd w:val="clear" w:color="auto" w:fill="FFFFFF"/>
            <w:vAlign w:val="center"/>
          </w:tcPr>
          <w:p w14:paraId="06BB9128" w14:textId="2DC05FD5"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2(</w:t>
            </w:r>
            <w:r w:rsidRPr="00D16672">
              <w:rPr>
                <w:rFonts w:cs="Times New Roman"/>
                <w:sz w:val="26"/>
                <w:szCs w:val="26"/>
              </w:rPr>
              <w:t>0,8</w:t>
            </w:r>
            <w:r w:rsidRPr="00D16672">
              <w:rPr>
                <w:rFonts w:eastAsia="Calibri" w:cs="Times New Roman"/>
                <w:sz w:val="26"/>
                <w:szCs w:val="26"/>
              </w:rPr>
              <w:t>)</w:t>
            </w:r>
          </w:p>
        </w:tc>
        <w:tc>
          <w:tcPr>
            <w:tcW w:w="1287" w:type="dxa"/>
            <w:shd w:val="clear" w:color="auto" w:fill="FFFFFF"/>
            <w:vAlign w:val="center"/>
          </w:tcPr>
          <w:p w14:paraId="64BC55DD" w14:textId="75E3D955"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w:t>
            </w:r>
            <w:r w:rsidRPr="00D16672">
              <w:rPr>
                <w:rFonts w:cs="Times New Roman"/>
                <w:sz w:val="26"/>
                <w:szCs w:val="26"/>
              </w:rPr>
              <w:t>0,3</w:t>
            </w:r>
            <w:r w:rsidRPr="00D16672">
              <w:rPr>
                <w:rFonts w:eastAsia="Calibri" w:cs="Times New Roman"/>
                <w:sz w:val="26"/>
                <w:szCs w:val="26"/>
              </w:rPr>
              <w:t>)</w:t>
            </w:r>
          </w:p>
        </w:tc>
        <w:tc>
          <w:tcPr>
            <w:tcW w:w="1276" w:type="dxa"/>
            <w:shd w:val="clear" w:color="auto" w:fill="FFFFFF"/>
            <w:vAlign w:val="center"/>
          </w:tcPr>
          <w:p w14:paraId="2836F12E" w14:textId="540897A9" w:rsidR="00B96F51" w:rsidRPr="00D16672" w:rsidRDefault="00B96F51" w:rsidP="00DC438E">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w:t>
            </w:r>
            <w:r w:rsidRPr="00D16672">
              <w:rPr>
                <w:rFonts w:cs="Times New Roman"/>
                <w:sz w:val="26"/>
                <w:szCs w:val="26"/>
              </w:rPr>
              <w:t>0,3</w:t>
            </w:r>
            <w:r w:rsidRPr="00D16672">
              <w:rPr>
                <w:rFonts w:eastAsia="Calibri" w:cs="Times New Roman"/>
                <w:sz w:val="26"/>
                <w:szCs w:val="26"/>
              </w:rPr>
              <w:t>)</w:t>
            </w:r>
          </w:p>
        </w:tc>
        <w:tc>
          <w:tcPr>
            <w:tcW w:w="1406" w:type="dxa"/>
            <w:shd w:val="clear" w:color="auto" w:fill="FFFFFF"/>
            <w:vAlign w:val="center"/>
          </w:tcPr>
          <w:p w14:paraId="4C5C6DE7" w14:textId="0808961D"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0(</w:t>
            </w:r>
            <w:r w:rsidRPr="00D16672">
              <w:rPr>
                <w:rFonts w:cs="Times New Roman"/>
                <w:sz w:val="26"/>
                <w:szCs w:val="26"/>
              </w:rPr>
              <w:t>0,0</w:t>
            </w:r>
            <w:r w:rsidRPr="00D16672">
              <w:rPr>
                <w:rFonts w:eastAsia="Calibri" w:cs="Times New Roman"/>
                <w:sz w:val="26"/>
                <w:szCs w:val="26"/>
              </w:rPr>
              <w:t>)</w:t>
            </w:r>
          </w:p>
        </w:tc>
        <w:tc>
          <w:tcPr>
            <w:tcW w:w="1276" w:type="dxa"/>
            <w:shd w:val="clear" w:color="auto" w:fill="FFFFFF"/>
            <w:vAlign w:val="center"/>
          </w:tcPr>
          <w:p w14:paraId="10F10A51" w14:textId="60694324"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4(</w:t>
            </w:r>
            <w:r w:rsidRPr="00D16672">
              <w:rPr>
                <w:rFonts w:cs="Times New Roman"/>
                <w:sz w:val="26"/>
                <w:szCs w:val="26"/>
              </w:rPr>
              <w:t>0,4</w:t>
            </w:r>
            <w:r w:rsidRPr="00D16672">
              <w:rPr>
                <w:rFonts w:eastAsia="Calibri" w:cs="Times New Roman"/>
                <w:sz w:val="26"/>
                <w:szCs w:val="26"/>
              </w:rPr>
              <w:t>)</w:t>
            </w:r>
          </w:p>
        </w:tc>
      </w:tr>
      <w:tr w:rsidR="00D16672" w:rsidRPr="00D16672" w14:paraId="185B69E2" w14:textId="77777777" w:rsidTr="001B1D3D">
        <w:trPr>
          <w:jc w:val="center"/>
        </w:trPr>
        <w:tc>
          <w:tcPr>
            <w:tcW w:w="992" w:type="dxa"/>
            <w:vMerge/>
            <w:vAlign w:val="center"/>
          </w:tcPr>
          <w:p w14:paraId="41E970E6" w14:textId="77777777" w:rsidR="00B96F51" w:rsidRPr="00D16672" w:rsidRDefault="00B96F51" w:rsidP="007A3017">
            <w:pPr>
              <w:spacing w:line="360" w:lineRule="auto"/>
              <w:jc w:val="center"/>
              <w:rPr>
                <w:rFonts w:eastAsia="SimSun" w:cs="Times New Roman"/>
                <w:sz w:val="26"/>
                <w:szCs w:val="26"/>
              </w:rPr>
            </w:pPr>
          </w:p>
        </w:tc>
        <w:tc>
          <w:tcPr>
            <w:tcW w:w="1701" w:type="dxa"/>
            <w:vAlign w:val="center"/>
          </w:tcPr>
          <w:p w14:paraId="5B905C99" w14:textId="77A9A344" w:rsidR="00B96F51" w:rsidRPr="00D16672" w:rsidRDefault="00B96F51" w:rsidP="007A3017">
            <w:pPr>
              <w:spacing w:line="360" w:lineRule="auto"/>
              <w:jc w:val="center"/>
              <w:rPr>
                <w:rFonts w:eastAsia="SimSun" w:cs="Times New Roman"/>
                <w:sz w:val="26"/>
                <w:szCs w:val="26"/>
              </w:rPr>
            </w:pPr>
            <w:r w:rsidRPr="00D16672">
              <w:rPr>
                <w:rFonts w:eastAsia="SimSun" w:cs="Times New Roman"/>
                <w:sz w:val="26"/>
                <w:szCs w:val="26"/>
              </w:rPr>
              <w:t>20-&lt;30</w:t>
            </w:r>
          </w:p>
        </w:tc>
        <w:tc>
          <w:tcPr>
            <w:tcW w:w="1276" w:type="dxa"/>
            <w:shd w:val="clear" w:color="auto" w:fill="FFFFFF"/>
            <w:vAlign w:val="center"/>
          </w:tcPr>
          <w:p w14:paraId="6218B158" w14:textId="42ACAF80"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71(</w:t>
            </w:r>
            <w:r w:rsidRPr="00D16672">
              <w:rPr>
                <w:rFonts w:cs="Times New Roman"/>
                <w:sz w:val="26"/>
                <w:szCs w:val="26"/>
              </w:rPr>
              <w:t>27,3</w:t>
            </w:r>
            <w:r w:rsidRPr="00D16672">
              <w:rPr>
                <w:rFonts w:eastAsia="Calibri" w:cs="Times New Roman"/>
                <w:sz w:val="26"/>
                <w:szCs w:val="26"/>
              </w:rPr>
              <w:t>)</w:t>
            </w:r>
          </w:p>
        </w:tc>
        <w:tc>
          <w:tcPr>
            <w:tcW w:w="1287" w:type="dxa"/>
            <w:shd w:val="clear" w:color="auto" w:fill="FFFFFF"/>
            <w:vAlign w:val="center"/>
          </w:tcPr>
          <w:p w14:paraId="685876A6" w14:textId="1ACB5A2A"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68(</w:t>
            </w:r>
            <w:r w:rsidRPr="00D16672">
              <w:rPr>
                <w:rFonts w:cs="Times New Roman"/>
                <w:sz w:val="26"/>
                <w:szCs w:val="26"/>
              </w:rPr>
              <w:t>23,6</w:t>
            </w:r>
            <w:r w:rsidRPr="00D16672">
              <w:rPr>
                <w:rFonts w:eastAsia="Calibri" w:cs="Times New Roman"/>
                <w:sz w:val="26"/>
                <w:szCs w:val="26"/>
              </w:rPr>
              <w:t>)</w:t>
            </w:r>
          </w:p>
        </w:tc>
        <w:tc>
          <w:tcPr>
            <w:tcW w:w="1276" w:type="dxa"/>
            <w:shd w:val="clear" w:color="auto" w:fill="FFFFFF"/>
            <w:vAlign w:val="center"/>
          </w:tcPr>
          <w:p w14:paraId="24CCBDE9" w14:textId="606E6AD0"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67(</w:t>
            </w:r>
            <w:r w:rsidRPr="00D16672">
              <w:rPr>
                <w:rFonts w:cs="Times New Roman"/>
                <w:sz w:val="26"/>
                <w:szCs w:val="26"/>
              </w:rPr>
              <w:t>22,6</w:t>
            </w:r>
            <w:r w:rsidRPr="00D16672">
              <w:rPr>
                <w:rFonts w:eastAsia="Calibri" w:cs="Times New Roman"/>
                <w:sz w:val="26"/>
                <w:szCs w:val="26"/>
              </w:rPr>
              <w:t>)</w:t>
            </w:r>
          </w:p>
        </w:tc>
        <w:tc>
          <w:tcPr>
            <w:tcW w:w="1406" w:type="dxa"/>
            <w:shd w:val="clear" w:color="auto" w:fill="FFFFFF"/>
            <w:vAlign w:val="center"/>
          </w:tcPr>
          <w:p w14:paraId="1E06CBD2" w14:textId="45CB995D"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74(</w:t>
            </w:r>
            <w:r w:rsidRPr="00D16672">
              <w:rPr>
                <w:rFonts w:cs="Times New Roman"/>
                <w:sz w:val="26"/>
                <w:szCs w:val="26"/>
              </w:rPr>
              <w:t>25,4</w:t>
            </w:r>
            <w:r w:rsidRPr="00D16672">
              <w:rPr>
                <w:rFonts w:eastAsia="Calibri" w:cs="Times New Roman"/>
                <w:sz w:val="26"/>
                <w:szCs w:val="26"/>
              </w:rPr>
              <w:t>)</w:t>
            </w:r>
          </w:p>
        </w:tc>
        <w:tc>
          <w:tcPr>
            <w:tcW w:w="1276" w:type="dxa"/>
            <w:shd w:val="clear" w:color="auto" w:fill="FFFFFF"/>
            <w:vAlign w:val="center"/>
          </w:tcPr>
          <w:p w14:paraId="05C60285" w14:textId="02022E7B"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280(</w:t>
            </w:r>
            <w:r w:rsidRPr="00D16672">
              <w:rPr>
                <w:rFonts w:cs="Times New Roman"/>
                <w:sz w:val="26"/>
                <w:szCs w:val="26"/>
              </w:rPr>
              <w:t>24,6</w:t>
            </w:r>
            <w:r w:rsidRPr="00D16672">
              <w:rPr>
                <w:rFonts w:eastAsia="Calibri" w:cs="Times New Roman"/>
                <w:sz w:val="26"/>
                <w:szCs w:val="26"/>
              </w:rPr>
              <w:t>)</w:t>
            </w:r>
          </w:p>
        </w:tc>
      </w:tr>
      <w:tr w:rsidR="00D16672" w:rsidRPr="00D16672" w14:paraId="239DD82D" w14:textId="77777777" w:rsidTr="001B1D3D">
        <w:trPr>
          <w:jc w:val="center"/>
        </w:trPr>
        <w:tc>
          <w:tcPr>
            <w:tcW w:w="992" w:type="dxa"/>
            <w:vMerge/>
            <w:vAlign w:val="center"/>
          </w:tcPr>
          <w:p w14:paraId="26E9ECC8" w14:textId="77777777" w:rsidR="00B96F51" w:rsidRPr="00D16672" w:rsidRDefault="00B96F51" w:rsidP="007A3017">
            <w:pPr>
              <w:spacing w:line="360" w:lineRule="auto"/>
              <w:jc w:val="center"/>
              <w:rPr>
                <w:rFonts w:eastAsia="SimSun" w:cs="Times New Roman"/>
                <w:sz w:val="26"/>
                <w:szCs w:val="26"/>
              </w:rPr>
            </w:pPr>
          </w:p>
        </w:tc>
        <w:tc>
          <w:tcPr>
            <w:tcW w:w="1701" w:type="dxa"/>
            <w:vAlign w:val="center"/>
          </w:tcPr>
          <w:p w14:paraId="05F9B41C" w14:textId="339CF183" w:rsidR="00B96F51" w:rsidRPr="00D16672" w:rsidRDefault="00B96F51" w:rsidP="007A3017">
            <w:pPr>
              <w:spacing w:line="360" w:lineRule="auto"/>
              <w:jc w:val="center"/>
              <w:rPr>
                <w:rFonts w:eastAsia="SimSun" w:cs="Times New Roman"/>
                <w:sz w:val="26"/>
                <w:szCs w:val="26"/>
              </w:rPr>
            </w:pPr>
            <w:r w:rsidRPr="00D16672">
              <w:rPr>
                <w:rFonts w:eastAsia="SimSun" w:cs="Times New Roman"/>
                <w:sz w:val="26"/>
                <w:szCs w:val="26"/>
              </w:rPr>
              <w:t>30-&lt;40</w:t>
            </w:r>
          </w:p>
        </w:tc>
        <w:tc>
          <w:tcPr>
            <w:tcW w:w="1276" w:type="dxa"/>
            <w:shd w:val="clear" w:color="auto" w:fill="FFFFFF"/>
            <w:vAlign w:val="center"/>
          </w:tcPr>
          <w:p w14:paraId="480884AF" w14:textId="48461FEC"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116(</w:t>
            </w:r>
            <w:r w:rsidRPr="00D16672">
              <w:rPr>
                <w:rFonts w:cs="Times New Roman"/>
                <w:sz w:val="26"/>
                <w:szCs w:val="26"/>
              </w:rPr>
              <w:t>44,6</w:t>
            </w:r>
            <w:r w:rsidRPr="00D16672">
              <w:rPr>
                <w:rFonts w:eastAsia="Calibri" w:cs="Times New Roman"/>
                <w:sz w:val="26"/>
                <w:szCs w:val="26"/>
              </w:rPr>
              <w:t>)</w:t>
            </w:r>
          </w:p>
        </w:tc>
        <w:tc>
          <w:tcPr>
            <w:tcW w:w="1287" w:type="dxa"/>
            <w:shd w:val="clear" w:color="auto" w:fill="FFFFFF"/>
            <w:vAlign w:val="center"/>
          </w:tcPr>
          <w:p w14:paraId="09D715CE" w14:textId="6AACC1AE"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124(</w:t>
            </w:r>
            <w:r w:rsidRPr="00D16672">
              <w:rPr>
                <w:rFonts w:cs="Times New Roman"/>
                <w:sz w:val="26"/>
                <w:szCs w:val="26"/>
              </w:rPr>
              <w:t>43,1</w:t>
            </w:r>
            <w:r w:rsidRPr="00D16672">
              <w:rPr>
                <w:rFonts w:eastAsia="Calibri" w:cs="Times New Roman"/>
                <w:sz w:val="26"/>
                <w:szCs w:val="26"/>
              </w:rPr>
              <w:t>)</w:t>
            </w:r>
          </w:p>
        </w:tc>
        <w:tc>
          <w:tcPr>
            <w:tcW w:w="1276" w:type="dxa"/>
            <w:shd w:val="clear" w:color="auto" w:fill="FFFFFF"/>
            <w:vAlign w:val="center"/>
          </w:tcPr>
          <w:p w14:paraId="1B6C265A" w14:textId="0EB96B4D"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124(</w:t>
            </w:r>
            <w:r w:rsidRPr="00D16672">
              <w:rPr>
                <w:rFonts w:cs="Times New Roman"/>
                <w:sz w:val="26"/>
                <w:szCs w:val="26"/>
              </w:rPr>
              <w:t>41,7</w:t>
            </w:r>
            <w:r w:rsidRPr="00D16672">
              <w:rPr>
                <w:rFonts w:eastAsia="Calibri" w:cs="Times New Roman"/>
                <w:sz w:val="26"/>
                <w:szCs w:val="26"/>
              </w:rPr>
              <w:t>)</w:t>
            </w:r>
          </w:p>
        </w:tc>
        <w:tc>
          <w:tcPr>
            <w:tcW w:w="1406" w:type="dxa"/>
            <w:shd w:val="clear" w:color="auto" w:fill="FFFFFF"/>
            <w:vAlign w:val="center"/>
          </w:tcPr>
          <w:p w14:paraId="12C5579B" w14:textId="7CFD7EAF"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130(</w:t>
            </w:r>
            <w:r w:rsidRPr="00D16672">
              <w:rPr>
                <w:rFonts w:cs="Times New Roman"/>
                <w:sz w:val="26"/>
                <w:szCs w:val="26"/>
              </w:rPr>
              <w:t>44,7</w:t>
            </w:r>
            <w:r w:rsidRPr="00D16672">
              <w:rPr>
                <w:rFonts w:eastAsia="Calibri" w:cs="Times New Roman"/>
                <w:sz w:val="26"/>
                <w:szCs w:val="26"/>
              </w:rPr>
              <w:t>)</w:t>
            </w:r>
          </w:p>
        </w:tc>
        <w:tc>
          <w:tcPr>
            <w:tcW w:w="1276" w:type="dxa"/>
            <w:shd w:val="clear" w:color="auto" w:fill="FFFFFF"/>
            <w:vAlign w:val="center"/>
          </w:tcPr>
          <w:p w14:paraId="37BE8916" w14:textId="2F7E3FCE" w:rsidR="00B96F51" w:rsidRPr="00D16672" w:rsidRDefault="00B96F51" w:rsidP="00145640">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494(</w:t>
            </w:r>
            <w:r w:rsidRPr="00D16672">
              <w:rPr>
                <w:rFonts w:cs="Times New Roman"/>
                <w:sz w:val="26"/>
                <w:szCs w:val="26"/>
              </w:rPr>
              <w:t>43,5</w:t>
            </w:r>
            <w:r w:rsidRPr="00D16672">
              <w:rPr>
                <w:rFonts w:eastAsia="Calibri" w:cs="Times New Roman"/>
                <w:sz w:val="26"/>
                <w:szCs w:val="26"/>
              </w:rPr>
              <w:t>)</w:t>
            </w:r>
          </w:p>
        </w:tc>
      </w:tr>
      <w:tr w:rsidR="00D16672" w:rsidRPr="00D16672" w14:paraId="612BD735" w14:textId="77777777" w:rsidTr="001B1D3D">
        <w:trPr>
          <w:jc w:val="center"/>
        </w:trPr>
        <w:tc>
          <w:tcPr>
            <w:tcW w:w="992" w:type="dxa"/>
            <w:vMerge/>
            <w:vAlign w:val="center"/>
          </w:tcPr>
          <w:p w14:paraId="2861BF97" w14:textId="77777777" w:rsidR="00B96F51" w:rsidRPr="00D16672" w:rsidRDefault="00B96F51" w:rsidP="007A3017">
            <w:pPr>
              <w:spacing w:line="360" w:lineRule="auto"/>
              <w:jc w:val="center"/>
              <w:rPr>
                <w:rFonts w:eastAsia="SimSun" w:cs="Times New Roman"/>
                <w:sz w:val="26"/>
                <w:szCs w:val="26"/>
              </w:rPr>
            </w:pPr>
          </w:p>
        </w:tc>
        <w:tc>
          <w:tcPr>
            <w:tcW w:w="1701" w:type="dxa"/>
            <w:vAlign w:val="center"/>
          </w:tcPr>
          <w:p w14:paraId="797AFF40" w14:textId="772D855A" w:rsidR="00B96F51" w:rsidRPr="00D16672" w:rsidRDefault="00B96F51" w:rsidP="007A3017">
            <w:pPr>
              <w:spacing w:line="360" w:lineRule="auto"/>
              <w:jc w:val="center"/>
              <w:rPr>
                <w:rFonts w:eastAsia="SimSun" w:cs="Times New Roman"/>
                <w:sz w:val="26"/>
                <w:szCs w:val="26"/>
              </w:rPr>
            </w:pPr>
            <w:r w:rsidRPr="00D16672">
              <w:rPr>
                <w:rFonts w:eastAsia="SimSun" w:cs="Times New Roman"/>
                <w:sz w:val="26"/>
                <w:szCs w:val="26"/>
              </w:rPr>
              <w:t>≥ 40</w:t>
            </w:r>
          </w:p>
        </w:tc>
        <w:tc>
          <w:tcPr>
            <w:tcW w:w="1276" w:type="dxa"/>
            <w:shd w:val="clear" w:color="auto" w:fill="FFFFFF"/>
            <w:vAlign w:val="center"/>
          </w:tcPr>
          <w:p w14:paraId="3C0E3746" w14:textId="6891B605"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71(</w:t>
            </w:r>
            <w:r w:rsidRPr="00D16672">
              <w:rPr>
                <w:rFonts w:cs="Times New Roman"/>
                <w:sz w:val="26"/>
                <w:szCs w:val="26"/>
              </w:rPr>
              <w:t>27,3</w:t>
            </w:r>
            <w:r w:rsidRPr="00D16672">
              <w:rPr>
                <w:rFonts w:eastAsia="Calibri" w:cs="Times New Roman"/>
                <w:sz w:val="26"/>
                <w:szCs w:val="26"/>
              </w:rPr>
              <w:t>)</w:t>
            </w:r>
          </w:p>
        </w:tc>
        <w:tc>
          <w:tcPr>
            <w:tcW w:w="1287" w:type="dxa"/>
            <w:shd w:val="clear" w:color="auto" w:fill="FFFFFF"/>
            <w:vAlign w:val="center"/>
          </w:tcPr>
          <w:p w14:paraId="086B3ECB" w14:textId="5580F0AD"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95(</w:t>
            </w:r>
            <w:r w:rsidRPr="00D16672">
              <w:rPr>
                <w:rFonts w:cs="Times New Roman"/>
                <w:sz w:val="26"/>
                <w:szCs w:val="26"/>
              </w:rPr>
              <w:t>33,0</w:t>
            </w:r>
            <w:r w:rsidRPr="00D16672">
              <w:rPr>
                <w:rFonts w:eastAsia="Calibri" w:cs="Times New Roman"/>
                <w:sz w:val="26"/>
                <w:szCs w:val="26"/>
              </w:rPr>
              <w:t>)</w:t>
            </w:r>
          </w:p>
        </w:tc>
        <w:tc>
          <w:tcPr>
            <w:tcW w:w="1276" w:type="dxa"/>
            <w:shd w:val="clear" w:color="auto" w:fill="FFFFFF"/>
            <w:vAlign w:val="center"/>
          </w:tcPr>
          <w:p w14:paraId="1554945E" w14:textId="3902E412"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105(</w:t>
            </w:r>
            <w:r w:rsidRPr="00D16672">
              <w:rPr>
                <w:rFonts w:cs="Times New Roman"/>
                <w:sz w:val="26"/>
                <w:szCs w:val="26"/>
              </w:rPr>
              <w:t>35,4</w:t>
            </w:r>
            <w:r w:rsidRPr="00D16672">
              <w:rPr>
                <w:rFonts w:eastAsia="Calibri" w:cs="Times New Roman"/>
                <w:sz w:val="26"/>
                <w:szCs w:val="26"/>
              </w:rPr>
              <w:t>)</w:t>
            </w:r>
          </w:p>
        </w:tc>
        <w:tc>
          <w:tcPr>
            <w:tcW w:w="1406" w:type="dxa"/>
            <w:shd w:val="clear" w:color="auto" w:fill="FFFFFF"/>
            <w:vAlign w:val="center"/>
          </w:tcPr>
          <w:p w14:paraId="09E94A3B" w14:textId="02E2C094"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87(</w:t>
            </w:r>
            <w:r w:rsidRPr="00D16672">
              <w:rPr>
                <w:rFonts w:cs="Times New Roman"/>
                <w:sz w:val="26"/>
                <w:szCs w:val="26"/>
              </w:rPr>
              <w:t>29,9</w:t>
            </w:r>
            <w:r w:rsidRPr="00D16672">
              <w:rPr>
                <w:rFonts w:eastAsia="Calibri" w:cs="Times New Roman"/>
                <w:sz w:val="26"/>
                <w:szCs w:val="26"/>
              </w:rPr>
              <w:t>)</w:t>
            </w:r>
          </w:p>
        </w:tc>
        <w:tc>
          <w:tcPr>
            <w:tcW w:w="1276" w:type="dxa"/>
            <w:shd w:val="clear" w:color="auto" w:fill="FFFFFF"/>
            <w:vAlign w:val="center"/>
          </w:tcPr>
          <w:p w14:paraId="55D18017" w14:textId="715C7C64" w:rsidR="00B96F51" w:rsidRPr="00D16672" w:rsidRDefault="00B96F51" w:rsidP="007A3017">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358(</w:t>
            </w:r>
            <w:r w:rsidRPr="00D16672">
              <w:rPr>
                <w:rFonts w:cs="Times New Roman"/>
                <w:sz w:val="26"/>
                <w:szCs w:val="26"/>
              </w:rPr>
              <w:t>31,5</w:t>
            </w:r>
            <w:r w:rsidRPr="00D16672">
              <w:rPr>
                <w:rFonts w:eastAsia="Calibri" w:cs="Times New Roman"/>
                <w:sz w:val="26"/>
                <w:szCs w:val="26"/>
              </w:rPr>
              <w:t>)</w:t>
            </w:r>
          </w:p>
        </w:tc>
      </w:tr>
      <w:tr w:rsidR="00D16672" w:rsidRPr="00D16672" w14:paraId="53DCD1B6" w14:textId="77777777" w:rsidTr="001B1D3D">
        <w:trPr>
          <w:jc w:val="center"/>
        </w:trPr>
        <w:tc>
          <w:tcPr>
            <w:tcW w:w="992" w:type="dxa"/>
            <w:vMerge/>
            <w:vAlign w:val="center"/>
          </w:tcPr>
          <w:p w14:paraId="15B30359" w14:textId="77777777" w:rsidR="00B96F51" w:rsidRPr="00D16672" w:rsidRDefault="00B96F51" w:rsidP="007A3017">
            <w:pPr>
              <w:spacing w:line="360" w:lineRule="auto"/>
              <w:jc w:val="center"/>
              <w:rPr>
                <w:rFonts w:eastAsia="SimSun" w:cs="Times New Roman"/>
                <w:noProof/>
                <w:sz w:val="26"/>
                <w:szCs w:val="26"/>
              </w:rPr>
            </w:pPr>
          </w:p>
        </w:tc>
        <w:tc>
          <w:tcPr>
            <w:tcW w:w="1701" w:type="dxa"/>
            <w:vAlign w:val="center"/>
          </w:tcPr>
          <w:p w14:paraId="69EBF8D3" w14:textId="48FFBAED" w:rsidR="00B96F51" w:rsidRPr="00D16672" w:rsidRDefault="00B96F51" w:rsidP="007A3017">
            <w:pPr>
              <w:spacing w:line="360" w:lineRule="auto"/>
              <w:jc w:val="center"/>
              <w:rPr>
                <w:rFonts w:eastAsia="SimSun" w:cs="Times New Roman"/>
                <w:b/>
                <w:sz w:val="26"/>
                <w:szCs w:val="26"/>
              </w:rPr>
            </w:pPr>
            <w:r w:rsidRPr="00D16672">
              <w:rPr>
                <w:rFonts w:eastAsia="SimSun" w:cs="Times New Roman"/>
                <w:noProof/>
                <w:sz w:val="26"/>
                <w:szCs w:val="26"/>
              </w:rPr>
              <mc:AlternateContent>
                <mc:Choice Requires="wps">
                  <w:drawing>
                    <wp:anchor distT="4294967295" distB="4294967295" distL="114300" distR="114300" simplePos="0" relativeHeight="252181504" behindDoc="0" locked="0" layoutInCell="1" allowOverlap="1" wp14:anchorId="5966230F" wp14:editId="2114D252">
                      <wp:simplePos x="0" y="0"/>
                      <wp:positionH relativeFrom="column">
                        <wp:posOffset>208915</wp:posOffset>
                      </wp:positionH>
                      <wp:positionV relativeFrom="paragraph">
                        <wp:posOffset>19050</wp:posOffset>
                      </wp:positionV>
                      <wp:extent cx="131445" cy="0"/>
                      <wp:effectExtent l="0" t="0" r="2095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 cy="0"/>
                              </a:xfrm>
                              <a:prstGeom prst="line">
                                <a:avLst/>
                              </a:prstGeom>
                              <a:noFill/>
                              <a:ln w="9525" cap="flat" cmpd="sng" algn="ctr">
                                <a:solidFill>
                                  <a:srgbClr val="4A7EBB">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1298DA43" id="Straight Connector 27" o:spid="_x0000_s1026" style="position:absolute;flip:y;z-index:25218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5pt,1.5pt" to="2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" strokecolor="#457bba">
                      <o:lock v:ext="edit" shapetype="f"/>
                    </v:line>
                  </w:pict>
                </mc:Fallback>
              </mc:AlternateContent>
            </w:r>
            <w:r w:rsidRPr="00D16672">
              <w:rPr>
                <w:rFonts w:eastAsia="SimSun" w:cs="Times New Roman"/>
                <w:sz w:val="26"/>
                <w:szCs w:val="26"/>
              </w:rPr>
              <w:t>X ± SD</w:t>
            </w:r>
          </w:p>
        </w:tc>
        <w:tc>
          <w:tcPr>
            <w:tcW w:w="1276" w:type="dxa"/>
            <w:vAlign w:val="center"/>
          </w:tcPr>
          <w:p w14:paraId="7D975661" w14:textId="58C41738" w:rsidR="00B96F51" w:rsidRPr="00D16672" w:rsidRDefault="00B96F51" w:rsidP="00C63D34">
            <w:pPr>
              <w:spacing w:line="360" w:lineRule="auto"/>
              <w:jc w:val="center"/>
              <w:rPr>
                <w:rFonts w:eastAsia="SimSun" w:cs="Times New Roman"/>
                <w:b/>
                <w:sz w:val="26"/>
                <w:szCs w:val="26"/>
              </w:rPr>
            </w:pPr>
            <w:r w:rsidRPr="00D16672">
              <w:rPr>
                <w:rFonts w:eastAsia="SimSun" w:cs="Times New Roman"/>
                <w:sz w:val="26"/>
                <w:szCs w:val="26"/>
              </w:rPr>
              <w:t>36,8±11,4</w:t>
            </w:r>
          </w:p>
        </w:tc>
        <w:tc>
          <w:tcPr>
            <w:tcW w:w="1287" w:type="dxa"/>
            <w:vAlign w:val="center"/>
          </w:tcPr>
          <w:p w14:paraId="31D9CCC3" w14:textId="3ED8B25E" w:rsidR="00B96F51" w:rsidRPr="00D16672" w:rsidRDefault="00B96F51" w:rsidP="007A3017">
            <w:pPr>
              <w:spacing w:line="360" w:lineRule="auto"/>
              <w:jc w:val="center"/>
              <w:rPr>
                <w:rFonts w:eastAsia="SimSun" w:cs="Times New Roman"/>
                <w:b/>
                <w:sz w:val="26"/>
                <w:szCs w:val="26"/>
              </w:rPr>
            </w:pPr>
            <w:r w:rsidRPr="00D16672">
              <w:rPr>
                <w:rFonts w:eastAsia="SimSun" w:cs="Times New Roman"/>
                <w:sz w:val="26"/>
                <w:szCs w:val="26"/>
              </w:rPr>
              <w:t>38,5±12,0</w:t>
            </w:r>
          </w:p>
        </w:tc>
        <w:tc>
          <w:tcPr>
            <w:tcW w:w="1276" w:type="dxa"/>
            <w:vAlign w:val="center"/>
          </w:tcPr>
          <w:p w14:paraId="0B9122B2" w14:textId="7F574374" w:rsidR="00B96F51" w:rsidRPr="00D16672" w:rsidRDefault="00B96F51" w:rsidP="007A3017">
            <w:pPr>
              <w:spacing w:line="360" w:lineRule="auto"/>
              <w:jc w:val="center"/>
              <w:rPr>
                <w:rFonts w:eastAsia="SimSun" w:cs="Times New Roman"/>
                <w:b/>
                <w:sz w:val="26"/>
                <w:szCs w:val="26"/>
              </w:rPr>
            </w:pPr>
            <w:r w:rsidRPr="00D16672">
              <w:rPr>
                <w:rFonts w:eastAsia="SimSun" w:cs="Times New Roman"/>
                <w:sz w:val="26"/>
                <w:szCs w:val="26"/>
              </w:rPr>
              <w:t>39,5±12,6</w:t>
            </w:r>
          </w:p>
        </w:tc>
        <w:tc>
          <w:tcPr>
            <w:tcW w:w="1406" w:type="dxa"/>
            <w:vAlign w:val="center"/>
          </w:tcPr>
          <w:p w14:paraId="68187AFC" w14:textId="30F8E395" w:rsidR="00B96F51" w:rsidRPr="00D16672" w:rsidRDefault="00B96F51" w:rsidP="007A3017">
            <w:pPr>
              <w:spacing w:line="360" w:lineRule="auto"/>
              <w:jc w:val="center"/>
              <w:rPr>
                <w:rFonts w:eastAsia="SimSun" w:cs="Times New Roman"/>
                <w:b/>
                <w:sz w:val="26"/>
                <w:szCs w:val="26"/>
              </w:rPr>
            </w:pPr>
            <w:r w:rsidRPr="00D16672">
              <w:rPr>
                <w:rFonts w:eastAsia="SimSun" w:cs="Times New Roman"/>
                <w:sz w:val="26"/>
                <w:szCs w:val="26"/>
              </w:rPr>
              <w:t>37,5±11,5</w:t>
            </w:r>
          </w:p>
        </w:tc>
        <w:tc>
          <w:tcPr>
            <w:tcW w:w="1276" w:type="dxa"/>
            <w:vAlign w:val="center"/>
          </w:tcPr>
          <w:p w14:paraId="0E32F48F" w14:textId="5DC6AE8C" w:rsidR="00B96F51" w:rsidRPr="00D16672" w:rsidRDefault="00B96F51" w:rsidP="00932DFE">
            <w:pPr>
              <w:spacing w:line="360" w:lineRule="auto"/>
              <w:jc w:val="center"/>
              <w:rPr>
                <w:rFonts w:eastAsia="SimSun" w:cs="Times New Roman"/>
                <w:b/>
                <w:sz w:val="26"/>
                <w:szCs w:val="26"/>
              </w:rPr>
            </w:pPr>
            <w:r w:rsidRPr="00D16672">
              <w:rPr>
                <w:rFonts w:eastAsia="SimSun" w:cs="Times New Roman"/>
                <w:sz w:val="26"/>
                <w:szCs w:val="26"/>
              </w:rPr>
              <w:t>38,1±11,9</w:t>
            </w:r>
          </w:p>
        </w:tc>
      </w:tr>
      <w:tr w:rsidR="00D16672" w:rsidRPr="00D16672" w14:paraId="359CF73D" w14:textId="77777777" w:rsidTr="001B1D3D">
        <w:trPr>
          <w:jc w:val="center"/>
        </w:trPr>
        <w:tc>
          <w:tcPr>
            <w:tcW w:w="992" w:type="dxa"/>
            <w:vMerge w:val="restart"/>
            <w:vAlign w:val="center"/>
          </w:tcPr>
          <w:p w14:paraId="31B8CF8B" w14:textId="1FEA4774"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bCs/>
                <w:sz w:val="26"/>
                <w:szCs w:val="26"/>
              </w:rPr>
              <w:t>Trình độ</w:t>
            </w:r>
          </w:p>
        </w:tc>
        <w:tc>
          <w:tcPr>
            <w:tcW w:w="1701" w:type="dxa"/>
            <w:vAlign w:val="center"/>
          </w:tcPr>
          <w:p w14:paraId="19FEE7EE" w14:textId="1D7AF58F"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Không đi học</w:t>
            </w:r>
          </w:p>
        </w:tc>
        <w:tc>
          <w:tcPr>
            <w:tcW w:w="1276" w:type="dxa"/>
            <w:shd w:val="clear" w:color="auto" w:fill="FFFFFF"/>
            <w:vAlign w:val="center"/>
          </w:tcPr>
          <w:p w14:paraId="63146688" w14:textId="4E8E5606"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0(</w:t>
            </w:r>
            <w:r w:rsidRPr="00D16672">
              <w:rPr>
                <w:rFonts w:cs="Times New Roman"/>
                <w:sz w:val="26"/>
                <w:szCs w:val="26"/>
              </w:rPr>
              <w:t>0,0</w:t>
            </w:r>
            <w:r w:rsidRPr="00D16672">
              <w:rPr>
                <w:rFonts w:eastAsia="Calibri" w:cs="Times New Roman"/>
                <w:sz w:val="26"/>
                <w:szCs w:val="26"/>
              </w:rPr>
              <w:t>)</w:t>
            </w:r>
          </w:p>
        </w:tc>
        <w:tc>
          <w:tcPr>
            <w:tcW w:w="1287" w:type="dxa"/>
            <w:shd w:val="clear" w:color="auto" w:fill="FFFFFF"/>
            <w:vAlign w:val="center"/>
          </w:tcPr>
          <w:p w14:paraId="20AE5DC7" w14:textId="4586F46E"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0(</w:t>
            </w:r>
            <w:r w:rsidRPr="00D16672">
              <w:rPr>
                <w:rFonts w:cs="Times New Roman"/>
                <w:sz w:val="26"/>
                <w:szCs w:val="26"/>
              </w:rPr>
              <w:t>0,0</w:t>
            </w:r>
            <w:r w:rsidRPr="00D16672">
              <w:rPr>
                <w:rFonts w:eastAsia="Calibri" w:cs="Times New Roman"/>
                <w:sz w:val="26"/>
                <w:szCs w:val="26"/>
              </w:rPr>
              <w:t>)</w:t>
            </w:r>
          </w:p>
        </w:tc>
        <w:tc>
          <w:tcPr>
            <w:tcW w:w="1276" w:type="dxa"/>
            <w:shd w:val="clear" w:color="auto" w:fill="FFFFFF"/>
            <w:vAlign w:val="center"/>
          </w:tcPr>
          <w:p w14:paraId="5C50641F" w14:textId="655BE80A"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8(</w:t>
            </w:r>
            <w:r w:rsidRPr="00D16672">
              <w:rPr>
                <w:rFonts w:cs="Times New Roman"/>
                <w:sz w:val="26"/>
                <w:szCs w:val="26"/>
              </w:rPr>
              <w:t>2,7</w:t>
            </w:r>
            <w:r w:rsidRPr="00D16672">
              <w:rPr>
                <w:rFonts w:eastAsia="Calibri" w:cs="Times New Roman"/>
                <w:sz w:val="26"/>
                <w:szCs w:val="26"/>
              </w:rPr>
              <w:t>)</w:t>
            </w:r>
          </w:p>
        </w:tc>
        <w:tc>
          <w:tcPr>
            <w:tcW w:w="1406" w:type="dxa"/>
            <w:shd w:val="clear" w:color="auto" w:fill="FFFFFF"/>
            <w:vAlign w:val="center"/>
          </w:tcPr>
          <w:p w14:paraId="131DE862" w14:textId="11E1BDCC"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6(</w:t>
            </w:r>
            <w:r w:rsidRPr="00D16672">
              <w:rPr>
                <w:rFonts w:cs="Times New Roman"/>
                <w:sz w:val="26"/>
                <w:szCs w:val="26"/>
              </w:rPr>
              <w:t>2,1</w:t>
            </w:r>
            <w:r w:rsidRPr="00D16672">
              <w:rPr>
                <w:rFonts w:eastAsia="Calibri" w:cs="Times New Roman"/>
                <w:sz w:val="26"/>
                <w:szCs w:val="26"/>
              </w:rPr>
              <w:t>)</w:t>
            </w:r>
          </w:p>
        </w:tc>
        <w:tc>
          <w:tcPr>
            <w:tcW w:w="1276" w:type="dxa"/>
            <w:shd w:val="clear" w:color="auto" w:fill="FFFFFF"/>
            <w:vAlign w:val="center"/>
          </w:tcPr>
          <w:p w14:paraId="7D68B963" w14:textId="1C3AFFBF"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14(</w:t>
            </w:r>
            <w:r w:rsidRPr="00D16672">
              <w:rPr>
                <w:rFonts w:cs="Times New Roman"/>
                <w:sz w:val="26"/>
                <w:szCs w:val="26"/>
              </w:rPr>
              <w:t>1,2</w:t>
            </w:r>
            <w:r w:rsidRPr="00D16672">
              <w:rPr>
                <w:rFonts w:eastAsia="Calibri" w:cs="Times New Roman"/>
                <w:sz w:val="26"/>
                <w:szCs w:val="26"/>
              </w:rPr>
              <w:t>)</w:t>
            </w:r>
          </w:p>
        </w:tc>
      </w:tr>
      <w:tr w:rsidR="00D16672" w:rsidRPr="00D16672" w14:paraId="7F70B69C" w14:textId="77777777" w:rsidTr="001B1D3D">
        <w:trPr>
          <w:jc w:val="center"/>
        </w:trPr>
        <w:tc>
          <w:tcPr>
            <w:tcW w:w="992" w:type="dxa"/>
            <w:vMerge/>
            <w:vAlign w:val="center"/>
          </w:tcPr>
          <w:p w14:paraId="4BB365CA" w14:textId="77777777" w:rsidR="00B96F51" w:rsidRPr="00D16672" w:rsidRDefault="00B96F51" w:rsidP="00B96F51">
            <w:pPr>
              <w:spacing w:line="360" w:lineRule="auto"/>
              <w:jc w:val="center"/>
              <w:rPr>
                <w:rFonts w:eastAsia="SimSun" w:cs="Times New Roman"/>
                <w:noProof/>
                <w:sz w:val="26"/>
                <w:szCs w:val="26"/>
              </w:rPr>
            </w:pPr>
          </w:p>
        </w:tc>
        <w:tc>
          <w:tcPr>
            <w:tcW w:w="1701" w:type="dxa"/>
            <w:vAlign w:val="center"/>
          </w:tcPr>
          <w:p w14:paraId="3C54D46B" w14:textId="112B414C"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Tiểu học</w:t>
            </w:r>
          </w:p>
        </w:tc>
        <w:tc>
          <w:tcPr>
            <w:tcW w:w="1276" w:type="dxa"/>
            <w:shd w:val="clear" w:color="auto" w:fill="FFFFFF"/>
            <w:vAlign w:val="center"/>
          </w:tcPr>
          <w:p w14:paraId="1D65E524" w14:textId="1E72048D"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6(</w:t>
            </w:r>
            <w:r w:rsidRPr="00D16672">
              <w:rPr>
                <w:rFonts w:cs="Times New Roman"/>
                <w:sz w:val="26"/>
                <w:szCs w:val="26"/>
              </w:rPr>
              <w:t>2,3</w:t>
            </w:r>
            <w:r w:rsidRPr="00D16672">
              <w:rPr>
                <w:rFonts w:eastAsia="Calibri" w:cs="Times New Roman"/>
                <w:sz w:val="26"/>
                <w:szCs w:val="26"/>
              </w:rPr>
              <w:t>)</w:t>
            </w:r>
          </w:p>
        </w:tc>
        <w:tc>
          <w:tcPr>
            <w:tcW w:w="1287" w:type="dxa"/>
            <w:shd w:val="clear" w:color="auto" w:fill="FFFFFF"/>
            <w:vAlign w:val="center"/>
          </w:tcPr>
          <w:p w14:paraId="69144881" w14:textId="1725579D"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22(</w:t>
            </w:r>
            <w:r w:rsidRPr="00D16672">
              <w:rPr>
                <w:rFonts w:cs="Times New Roman"/>
                <w:sz w:val="26"/>
                <w:szCs w:val="26"/>
              </w:rPr>
              <w:t>7,6</w:t>
            </w:r>
            <w:r w:rsidRPr="00D16672">
              <w:rPr>
                <w:rFonts w:eastAsia="Calibri" w:cs="Times New Roman"/>
                <w:sz w:val="26"/>
                <w:szCs w:val="26"/>
              </w:rPr>
              <w:t>)</w:t>
            </w:r>
          </w:p>
        </w:tc>
        <w:tc>
          <w:tcPr>
            <w:tcW w:w="1276" w:type="dxa"/>
            <w:shd w:val="clear" w:color="auto" w:fill="FFFFFF"/>
            <w:vAlign w:val="center"/>
          </w:tcPr>
          <w:p w14:paraId="4A2E6011" w14:textId="0E9ED2F7"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24(</w:t>
            </w:r>
            <w:r w:rsidRPr="00D16672">
              <w:rPr>
                <w:rFonts w:cs="Times New Roman"/>
                <w:sz w:val="26"/>
                <w:szCs w:val="26"/>
              </w:rPr>
              <w:t>8,1</w:t>
            </w:r>
            <w:r w:rsidRPr="00D16672">
              <w:rPr>
                <w:rFonts w:eastAsia="Calibri" w:cs="Times New Roman"/>
                <w:sz w:val="26"/>
                <w:szCs w:val="26"/>
              </w:rPr>
              <w:t>)</w:t>
            </w:r>
          </w:p>
        </w:tc>
        <w:tc>
          <w:tcPr>
            <w:tcW w:w="1406" w:type="dxa"/>
            <w:shd w:val="clear" w:color="auto" w:fill="FFFFFF"/>
            <w:vAlign w:val="center"/>
          </w:tcPr>
          <w:p w14:paraId="702858E5" w14:textId="7E1018A8"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50(</w:t>
            </w:r>
            <w:r w:rsidRPr="00D16672">
              <w:rPr>
                <w:rFonts w:cs="Times New Roman"/>
                <w:sz w:val="26"/>
                <w:szCs w:val="26"/>
              </w:rPr>
              <w:t>17,2</w:t>
            </w:r>
            <w:r w:rsidRPr="00D16672">
              <w:rPr>
                <w:rFonts w:eastAsia="Calibri" w:cs="Times New Roman"/>
                <w:sz w:val="26"/>
                <w:szCs w:val="26"/>
              </w:rPr>
              <w:t>)</w:t>
            </w:r>
          </w:p>
        </w:tc>
        <w:tc>
          <w:tcPr>
            <w:tcW w:w="1276" w:type="dxa"/>
            <w:shd w:val="clear" w:color="auto" w:fill="FFFFFF"/>
            <w:vAlign w:val="center"/>
          </w:tcPr>
          <w:p w14:paraId="56E73889" w14:textId="4A8ED772"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102(</w:t>
            </w:r>
            <w:r w:rsidRPr="00D16672">
              <w:rPr>
                <w:rFonts w:cs="Times New Roman"/>
                <w:sz w:val="26"/>
                <w:szCs w:val="26"/>
              </w:rPr>
              <w:t>9,0</w:t>
            </w:r>
            <w:r w:rsidRPr="00D16672">
              <w:rPr>
                <w:rFonts w:eastAsia="Calibri" w:cs="Times New Roman"/>
                <w:sz w:val="26"/>
                <w:szCs w:val="26"/>
              </w:rPr>
              <w:t>)</w:t>
            </w:r>
          </w:p>
        </w:tc>
      </w:tr>
      <w:tr w:rsidR="00D16672" w:rsidRPr="00D16672" w14:paraId="61116880" w14:textId="77777777" w:rsidTr="001B1D3D">
        <w:trPr>
          <w:jc w:val="center"/>
        </w:trPr>
        <w:tc>
          <w:tcPr>
            <w:tcW w:w="992" w:type="dxa"/>
            <w:vMerge/>
            <w:vAlign w:val="center"/>
          </w:tcPr>
          <w:p w14:paraId="7181657F" w14:textId="77777777" w:rsidR="00B96F51" w:rsidRPr="00D16672" w:rsidRDefault="00B96F51" w:rsidP="00B96F51">
            <w:pPr>
              <w:spacing w:line="360" w:lineRule="auto"/>
              <w:jc w:val="center"/>
              <w:rPr>
                <w:rFonts w:eastAsia="SimSun" w:cs="Times New Roman"/>
                <w:noProof/>
                <w:sz w:val="26"/>
                <w:szCs w:val="26"/>
              </w:rPr>
            </w:pPr>
          </w:p>
        </w:tc>
        <w:tc>
          <w:tcPr>
            <w:tcW w:w="1701" w:type="dxa"/>
            <w:vAlign w:val="center"/>
          </w:tcPr>
          <w:p w14:paraId="0C1FA556" w14:textId="4374CBFD"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THCS</w:t>
            </w:r>
          </w:p>
        </w:tc>
        <w:tc>
          <w:tcPr>
            <w:tcW w:w="1276" w:type="dxa"/>
            <w:shd w:val="clear" w:color="auto" w:fill="FFFFFF"/>
            <w:vAlign w:val="center"/>
          </w:tcPr>
          <w:p w14:paraId="351692CF" w14:textId="64EC1856"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113(</w:t>
            </w:r>
            <w:r w:rsidRPr="00D16672">
              <w:rPr>
                <w:rFonts w:cs="Times New Roman"/>
                <w:sz w:val="26"/>
                <w:szCs w:val="26"/>
              </w:rPr>
              <w:t>43,5</w:t>
            </w:r>
            <w:r w:rsidRPr="00D16672">
              <w:rPr>
                <w:rFonts w:eastAsia="Calibri" w:cs="Times New Roman"/>
                <w:sz w:val="26"/>
                <w:szCs w:val="26"/>
              </w:rPr>
              <w:t>)</w:t>
            </w:r>
          </w:p>
        </w:tc>
        <w:tc>
          <w:tcPr>
            <w:tcW w:w="1287" w:type="dxa"/>
            <w:shd w:val="clear" w:color="auto" w:fill="FFFFFF"/>
            <w:vAlign w:val="center"/>
          </w:tcPr>
          <w:p w14:paraId="3E0ADC60" w14:textId="506E98F9"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143(</w:t>
            </w:r>
            <w:r w:rsidRPr="00D16672">
              <w:rPr>
                <w:rFonts w:cs="Times New Roman"/>
                <w:sz w:val="26"/>
                <w:szCs w:val="26"/>
              </w:rPr>
              <w:t>49,7</w:t>
            </w:r>
            <w:r w:rsidRPr="00D16672">
              <w:rPr>
                <w:rFonts w:eastAsia="Calibri" w:cs="Times New Roman"/>
                <w:sz w:val="26"/>
                <w:szCs w:val="26"/>
              </w:rPr>
              <w:t>)</w:t>
            </w:r>
          </w:p>
        </w:tc>
        <w:tc>
          <w:tcPr>
            <w:tcW w:w="1276" w:type="dxa"/>
            <w:shd w:val="clear" w:color="auto" w:fill="FFFFFF"/>
            <w:vAlign w:val="center"/>
          </w:tcPr>
          <w:p w14:paraId="41B52C29" w14:textId="3DEF5A5B"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106(</w:t>
            </w:r>
            <w:r w:rsidRPr="00D16672">
              <w:rPr>
                <w:rFonts w:cs="Times New Roman"/>
                <w:sz w:val="26"/>
                <w:szCs w:val="26"/>
              </w:rPr>
              <w:t>35,7</w:t>
            </w:r>
            <w:r w:rsidRPr="00D16672">
              <w:rPr>
                <w:rFonts w:eastAsia="Calibri" w:cs="Times New Roman"/>
                <w:sz w:val="26"/>
                <w:szCs w:val="26"/>
              </w:rPr>
              <w:t>)</w:t>
            </w:r>
          </w:p>
        </w:tc>
        <w:tc>
          <w:tcPr>
            <w:tcW w:w="1406" w:type="dxa"/>
            <w:shd w:val="clear" w:color="auto" w:fill="FFFFFF"/>
            <w:vAlign w:val="center"/>
          </w:tcPr>
          <w:p w14:paraId="5E6C0034" w14:textId="226A1CFE"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142(</w:t>
            </w:r>
            <w:r w:rsidRPr="00D16672">
              <w:rPr>
                <w:rFonts w:cs="Times New Roman"/>
                <w:sz w:val="26"/>
                <w:szCs w:val="26"/>
              </w:rPr>
              <w:t>48,8</w:t>
            </w:r>
            <w:r w:rsidRPr="00D16672">
              <w:rPr>
                <w:rFonts w:eastAsia="Calibri" w:cs="Times New Roman"/>
                <w:sz w:val="26"/>
                <w:szCs w:val="26"/>
              </w:rPr>
              <w:t>)</w:t>
            </w:r>
          </w:p>
        </w:tc>
        <w:tc>
          <w:tcPr>
            <w:tcW w:w="1276" w:type="dxa"/>
            <w:shd w:val="clear" w:color="auto" w:fill="FFFFFF"/>
            <w:vAlign w:val="center"/>
          </w:tcPr>
          <w:p w14:paraId="7050A686" w14:textId="5BE6FE22"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504(</w:t>
            </w:r>
            <w:r w:rsidRPr="00D16672">
              <w:rPr>
                <w:rFonts w:cs="Times New Roman"/>
                <w:sz w:val="26"/>
                <w:szCs w:val="26"/>
              </w:rPr>
              <w:t>44,4</w:t>
            </w:r>
            <w:r w:rsidRPr="00D16672">
              <w:rPr>
                <w:rFonts w:eastAsia="Calibri" w:cs="Times New Roman"/>
                <w:sz w:val="26"/>
                <w:szCs w:val="26"/>
              </w:rPr>
              <w:t>)</w:t>
            </w:r>
          </w:p>
        </w:tc>
      </w:tr>
      <w:tr w:rsidR="00D16672" w:rsidRPr="00D16672" w14:paraId="0E1C6255" w14:textId="77777777" w:rsidTr="001B1D3D">
        <w:trPr>
          <w:jc w:val="center"/>
        </w:trPr>
        <w:tc>
          <w:tcPr>
            <w:tcW w:w="992" w:type="dxa"/>
            <w:vMerge/>
            <w:vAlign w:val="center"/>
          </w:tcPr>
          <w:p w14:paraId="45F2FEEE" w14:textId="77777777" w:rsidR="00B96F51" w:rsidRPr="00D16672" w:rsidRDefault="00B96F51" w:rsidP="00B96F51">
            <w:pPr>
              <w:spacing w:line="360" w:lineRule="auto"/>
              <w:jc w:val="center"/>
              <w:rPr>
                <w:rFonts w:eastAsia="SimSun" w:cs="Times New Roman"/>
                <w:noProof/>
                <w:sz w:val="26"/>
                <w:szCs w:val="26"/>
              </w:rPr>
            </w:pPr>
          </w:p>
        </w:tc>
        <w:tc>
          <w:tcPr>
            <w:tcW w:w="1701" w:type="dxa"/>
            <w:vAlign w:val="center"/>
          </w:tcPr>
          <w:p w14:paraId="162AB998" w14:textId="72C27868"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THPT</w:t>
            </w:r>
          </w:p>
        </w:tc>
        <w:tc>
          <w:tcPr>
            <w:tcW w:w="1276" w:type="dxa"/>
            <w:shd w:val="clear" w:color="auto" w:fill="FFFFFF"/>
            <w:vAlign w:val="center"/>
          </w:tcPr>
          <w:p w14:paraId="001EBA7D" w14:textId="47B05197"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106(</w:t>
            </w:r>
            <w:r w:rsidRPr="00D16672">
              <w:rPr>
                <w:rFonts w:cs="Times New Roman"/>
                <w:sz w:val="26"/>
                <w:szCs w:val="26"/>
              </w:rPr>
              <w:t>40,7</w:t>
            </w:r>
            <w:r w:rsidRPr="00D16672">
              <w:rPr>
                <w:rFonts w:eastAsia="Calibri" w:cs="Times New Roman"/>
                <w:sz w:val="26"/>
                <w:szCs w:val="26"/>
              </w:rPr>
              <w:t>)</w:t>
            </w:r>
          </w:p>
        </w:tc>
        <w:tc>
          <w:tcPr>
            <w:tcW w:w="1287" w:type="dxa"/>
            <w:shd w:val="clear" w:color="auto" w:fill="FFFFFF"/>
            <w:vAlign w:val="center"/>
          </w:tcPr>
          <w:p w14:paraId="35E4FEB7" w14:textId="5236F5A1"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93(</w:t>
            </w:r>
            <w:r w:rsidRPr="00D16672">
              <w:rPr>
                <w:rFonts w:cs="Times New Roman"/>
                <w:sz w:val="26"/>
                <w:szCs w:val="26"/>
              </w:rPr>
              <w:t>32,3</w:t>
            </w:r>
            <w:r w:rsidRPr="00D16672">
              <w:rPr>
                <w:rFonts w:eastAsia="Calibri" w:cs="Times New Roman"/>
                <w:sz w:val="26"/>
                <w:szCs w:val="26"/>
              </w:rPr>
              <w:t>)</w:t>
            </w:r>
          </w:p>
        </w:tc>
        <w:tc>
          <w:tcPr>
            <w:tcW w:w="1276" w:type="dxa"/>
            <w:shd w:val="clear" w:color="auto" w:fill="FFFFFF"/>
            <w:vAlign w:val="center"/>
          </w:tcPr>
          <w:p w14:paraId="2D0C79E4" w14:textId="217A1149"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115(</w:t>
            </w:r>
            <w:r w:rsidRPr="00D16672">
              <w:rPr>
                <w:rFonts w:cs="Times New Roman"/>
                <w:sz w:val="26"/>
                <w:szCs w:val="26"/>
              </w:rPr>
              <w:t>38,7</w:t>
            </w:r>
            <w:r w:rsidRPr="00D16672">
              <w:rPr>
                <w:rFonts w:eastAsia="Calibri" w:cs="Times New Roman"/>
                <w:sz w:val="26"/>
                <w:szCs w:val="26"/>
              </w:rPr>
              <w:t>)</w:t>
            </w:r>
          </w:p>
        </w:tc>
        <w:tc>
          <w:tcPr>
            <w:tcW w:w="1406" w:type="dxa"/>
            <w:shd w:val="clear" w:color="auto" w:fill="FFFFFF"/>
            <w:vAlign w:val="center"/>
          </w:tcPr>
          <w:p w14:paraId="52ACE5A9" w14:textId="62F5D14B"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74(</w:t>
            </w:r>
            <w:r w:rsidRPr="00D16672">
              <w:rPr>
                <w:rFonts w:cs="Times New Roman"/>
                <w:sz w:val="26"/>
                <w:szCs w:val="26"/>
              </w:rPr>
              <w:t>25,4</w:t>
            </w:r>
            <w:r w:rsidRPr="00D16672">
              <w:rPr>
                <w:rFonts w:eastAsia="Calibri" w:cs="Times New Roman"/>
                <w:sz w:val="26"/>
                <w:szCs w:val="26"/>
              </w:rPr>
              <w:t>)</w:t>
            </w:r>
          </w:p>
        </w:tc>
        <w:tc>
          <w:tcPr>
            <w:tcW w:w="1276" w:type="dxa"/>
            <w:shd w:val="clear" w:color="auto" w:fill="FFFFFF"/>
            <w:vAlign w:val="center"/>
          </w:tcPr>
          <w:p w14:paraId="4DF36953" w14:textId="0B6B17CB"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388(</w:t>
            </w:r>
            <w:r w:rsidRPr="00D16672">
              <w:rPr>
                <w:rFonts w:cs="Times New Roman"/>
                <w:sz w:val="26"/>
                <w:szCs w:val="26"/>
              </w:rPr>
              <w:t>34,1</w:t>
            </w:r>
            <w:r w:rsidRPr="00D16672">
              <w:rPr>
                <w:rFonts w:eastAsia="Calibri" w:cs="Times New Roman"/>
                <w:sz w:val="26"/>
                <w:szCs w:val="26"/>
              </w:rPr>
              <w:t>)</w:t>
            </w:r>
          </w:p>
        </w:tc>
      </w:tr>
      <w:tr w:rsidR="00D16672" w:rsidRPr="00D16672" w14:paraId="2D6D1E6C" w14:textId="77777777" w:rsidTr="00D650EC">
        <w:trPr>
          <w:jc w:val="center"/>
        </w:trPr>
        <w:tc>
          <w:tcPr>
            <w:tcW w:w="992" w:type="dxa"/>
            <w:vMerge/>
            <w:tcBorders>
              <w:bottom w:val="single" w:sz="4" w:space="0" w:color="auto"/>
            </w:tcBorders>
            <w:vAlign w:val="center"/>
          </w:tcPr>
          <w:p w14:paraId="22E66929" w14:textId="77777777" w:rsidR="00B96F51" w:rsidRPr="00D16672" w:rsidRDefault="00B96F51" w:rsidP="00B96F51">
            <w:pPr>
              <w:spacing w:line="360" w:lineRule="auto"/>
              <w:jc w:val="center"/>
              <w:rPr>
                <w:rFonts w:eastAsia="SimSun" w:cs="Times New Roman"/>
                <w:noProof/>
                <w:sz w:val="26"/>
                <w:szCs w:val="26"/>
              </w:rPr>
            </w:pPr>
          </w:p>
        </w:tc>
        <w:tc>
          <w:tcPr>
            <w:tcW w:w="1701" w:type="dxa"/>
            <w:tcBorders>
              <w:bottom w:val="single" w:sz="4" w:space="0" w:color="auto"/>
            </w:tcBorders>
            <w:vAlign w:val="center"/>
          </w:tcPr>
          <w:p w14:paraId="7C5D0562" w14:textId="29922345"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CĐ/ĐH</w:t>
            </w:r>
          </w:p>
        </w:tc>
        <w:tc>
          <w:tcPr>
            <w:tcW w:w="1276" w:type="dxa"/>
            <w:tcBorders>
              <w:bottom w:val="single" w:sz="4" w:space="0" w:color="auto"/>
            </w:tcBorders>
            <w:shd w:val="clear" w:color="auto" w:fill="FFFFFF"/>
            <w:vAlign w:val="center"/>
          </w:tcPr>
          <w:p w14:paraId="17A48959" w14:textId="267C8FA7"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35(</w:t>
            </w:r>
            <w:r w:rsidRPr="00D16672">
              <w:rPr>
                <w:rFonts w:cs="Times New Roman"/>
                <w:sz w:val="26"/>
                <w:szCs w:val="26"/>
              </w:rPr>
              <w:t>13,5</w:t>
            </w:r>
            <w:r w:rsidRPr="00D16672">
              <w:rPr>
                <w:rFonts w:eastAsia="Calibri" w:cs="Times New Roman"/>
                <w:sz w:val="26"/>
                <w:szCs w:val="26"/>
              </w:rPr>
              <w:t>)</w:t>
            </w:r>
          </w:p>
        </w:tc>
        <w:tc>
          <w:tcPr>
            <w:tcW w:w="1287" w:type="dxa"/>
            <w:tcBorders>
              <w:bottom w:val="single" w:sz="4" w:space="0" w:color="auto"/>
            </w:tcBorders>
            <w:shd w:val="clear" w:color="auto" w:fill="FFFFFF"/>
            <w:vAlign w:val="center"/>
          </w:tcPr>
          <w:p w14:paraId="1E35E1D8" w14:textId="139FC965"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30(</w:t>
            </w:r>
            <w:r w:rsidRPr="00D16672">
              <w:rPr>
                <w:rFonts w:cs="Times New Roman"/>
                <w:sz w:val="26"/>
                <w:szCs w:val="26"/>
              </w:rPr>
              <w:t>10,4</w:t>
            </w:r>
            <w:r w:rsidRPr="00D16672">
              <w:rPr>
                <w:rFonts w:eastAsia="Calibri" w:cs="Times New Roman"/>
                <w:sz w:val="26"/>
                <w:szCs w:val="26"/>
              </w:rPr>
              <w:t>)</w:t>
            </w:r>
          </w:p>
        </w:tc>
        <w:tc>
          <w:tcPr>
            <w:tcW w:w="1276" w:type="dxa"/>
            <w:tcBorders>
              <w:bottom w:val="single" w:sz="4" w:space="0" w:color="auto"/>
            </w:tcBorders>
            <w:shd w:val="clear" w:color="auto" w:fill="FFFFFF"/>
            <w:vAlign w:val="center"/>
          </w:tcPr>
          <w:p w14:paraId="1425CC06" w14:textId="73FDE55B"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44(</w:t>
            </w:r>
            <w:r w:rsidRPr="00D16672">
              <w:rPr>
                <w:rFonts w:cs="Times New Roman"/>
                <w:sz w:val="26"/>
                <w:szCs w:val="26"/>
              </w:rPr>
              <w:t>14,8</w:t>
            </w:r>
            <w:r w:rsidRPr="00D16672">
              <w:rPr>
                <w:rFonts w:eastAsia="Calibri" w:cs="Times New Roman"/>
                <w:sz w:val="26"/>
                <w:szCs w:val="26"/>
              </w:rPr>
              <w:t>)</w:t>
            </w:r>
          </w:p>
        </w:tc>
        <w:tc>
          <w:tcPr>
            <w:tcW w:w="1406" w:type="dxa"/>
            <w:tcBorders>
              <w:bottom w:val="single" w:sz="4" w:space="0" w:color="auto"/>
            </w:tcBorders>
            <w:shd w:val="clear" w:color="auto" w:fill="FFFFFF"/>
            <w:vAlign w:val="center"/>
          </w:tcPr>
          <w:p w14:paraId="0910D0A2" w14:textId="6E54C0B4"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19(</w:t>
            </w:r>
            <w:r w:rsidRPr="00D16672">
              <w:rPr>
                <w:rFonts w:cs="Times New Roman"/>
                <w:sz w:val="26"/>
                <w:szCs w:val="26"/>
              </w:rPr>
              <w:t>6,5</w:t>
            </w:r>
            <w:r w:rsidRPr="00D16672">
              <w:rPr>
                <w:rFonts w:eastAsia="Calibri" w:cs="Times New Roman"/>
                <w:sz w:val="26"/>
                <w:szCs w:val="26"/>
              </w:rPr>
              <w:t>)</w:t>
            </w:r>
          </w:p>
        </w:tc>
        <w:tc>
          <w:tcPr>
            <w:tcW w:w="1276" w:type="dxa"/>
            <w:tcBorders>
              <w:bottom w:val="single" w:sz="4" w:space="0" w:color="auto"/>
            </w:tcBorders>
            <w:shd w:val="clear" w:color="auto" w:fill="FFFFFF"/>
            <w:vAlign w:val="center"/>
          </w:tcPr>
          <w:p w14:paraId="65209125" w14:textId="4471A1EA" w:rsidR="00B96F51" w:rsidRPr="00D16672" w:rsidRDefault="00B96F51" w:rsidP="00B96F51">
            <w:pPr>
              <w:spacing w:line="360" w:lineRule="auto"/>
              <w:jc w:val="center"/>
              <w:rPr>
                <w:rFonts w:eastAsia="SimSun" w:cs="Times New Roman"/>
                <w:sz w:val="26"/>
                <w:szCs w:val="26"/>
              </w:rPr>
            </w:pPr>
            <w:r w:rsidRPr="00D16672">
              <w:rPr>
                <w:rFonts w:eastAsia="Calibri" w:cs="Times New Roman"/>
                <w:sz w:val="26"/>
                <w:szCs w:val="26"/>
              </w:rPr>
              <w:t>128(</w:t>
            </w:r>
            <w:r w:rsidRPr="00D16672">
              <w:rPr>
                <w:rFonts w:cs="Times New Roman"/>
                <w:sz w:val="26"/>
                <w:szCs w:val="26"/>
              </w:rPr>
              <w:t>11,3</w:t>
            </w:r>
            <w:r w:rsidRPr="00D16672">
              <w:rPr>
                <w:rFonts w:eastAsia="Calibri" w:cs="Times New Roman"/>
                <w:sz w:val="26"/>
                <w:szCs w:val="26"/>
              </w:rPr>
              <w:t>)</w:t>
            </w:r>
          </w:p>
        </w:tc>
      </w:tr>
      <w:tr w:rsidR="00D16672" w:rsidRPr="00D16672" w14:paraId="1C6DD418" w14:textId="77777777" w:rsidTr="00D650EC">
        <w:trPr>
          <w:jc w:val="center"/>
        </w:trPr>
        <w:tc>
          <w:tcPr>
            <w:tcW w:w="992" w:type="dxa"/>
            <w:vMerge w:val="restart"/>
            <w:tcBorders>
              <w:top w:val="single" w:sz="4" w:space="0" w:color="auto"/>
              <w:bottom w:val="single" w:sz="4" w:space="0" w:color="auto"/>
            </w:tcBorders>
            <w:vAlign w:val="center"/>
          </w:tcPr>
          <w:p w14:paraId="6DF01282" w14:textId="037F8954"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bCs/>
                <w:sz w:val="26"/>
                <w:szCs w:val="26"/>
              </w:rPr>
              <w:t>Nghề nghiệp</w:t>
            </w:r>
          </w:p>
        </w:tc>
        <w:tc>
          <w:tcPr>
            <w:tcW w:w="1701" w:type="dxa"/>
            <w:tcBorders>
              <w:top w:val="single" w:sz="4" w:space="0" w:color="auto"/>
              <w:bottom w:val="single" w:sz="4" w:space="0" w:color="auto"/>
            </w:tcBorders>
            <w:vAlign w:val="center"/>
          </w:tcPr>
          <w:p w14:paraId="2E030A60" w14:textId="2FB06310"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Nông nghiệp</w:t>
            </w:r>
          </w:p>
        </w:tc>
        <w:tc>
          <w:tcPr>
            <w:tcW w:w="1276" w:type="dxa"/>
            <w:tcBorders>
              <w:top w:val="single" w:sz="4" w:space="0" w:color="auto"/>
              <w:bottom w:val="single" w:sz="4" w:space="0" w:color="auto"/>
            </w:tcBorders>
            <w:shd w:val="clear" w:color="auto" w:fill="FFFFFF"/>
            <w:vAlign w:val="center"/>
          </w:tcPr>
          <w:p w14:paraId="45B1D62C" w14:textId="69E6265B" w:rsidR="00B96F51" w:rsidRPr="00D16672" w:rsidRDefault="00256755" w:rsidP="00AC381F">
            <w:pPr>
              <w:spacing w:line="360" w:lineRule="auto"/>
              <w:jc w:val="center"/>
              <w:rPr>
                <w:rFonts w:eastAsia="SimSun" w:cs="Times New Roman"/>
                <w:sz w:val="26"/>
                <w:szCs w:val="26"/>
              </w:rPr>
            </w:pPr>
            <w:r w:rsidRPr="00D16672">
              <w:rPr>
                <w:rFonts w:cs="Times New Roman"/>
                <w:sz w:val="26"/>
                <w:szCs w:val="26"/>
              </w:rPr>
              <w:t>1</w:t>
            </w:r>
            <w:r w:rsidR="00AC381F" w:rsidRPr="00D16672">
              <w:rPr>
                <w:rFonts w:cs="Times New Roman"/>
                <w:sz w:val="26"/>
                <w:szCs w:val="26"/>
              </w:rPr>
              <w:t>16</w:t>
            </w:r>
            <w:r w:rsidR="00B96F51" w:rsidRPr="00D16672">
              <w:rPr>
                <w:rFonts w:eastAsia="Calibri" w:cs="Times New Roman"/>
                <w:sz w:val="26"/>
                <w:szCs w:val="26"/>
              </w:rPr>
              <w:t>(</w:t>
            </w:r>
            <w:r w:rsidR="00AC381F" w:rsidRPr="00D16672">
              <w:rPr>
                <w:rFonts w:cs="Times New Roman"/>
                <w:sz w:val="26"/>
                <w:szCs w:val="26"/>
              </w:rPr>
              <w:t>44,6</w:t>
            </w:r>
            <w:r w:rsidR="00B96F51" w:rsidRPr="00D16672">
              <w:rPr>
                <w:rFonts w:eastAsia="Calibri" w:cs="Times New Roman"/>
                <w:sz w:val="26"/>
                <w:szCs w:val="26"/>
              </w:rPr>
              <w:t>)</w:t>
            </w:r>
          </w:p>
        </w:tc>
        <w:tc>
          <w:tcPr>
            <w:tcW w:w="1287" w:type="dxa"/>
            <w:tcBorders>
              <w:top w:val="single" w:sz="4" w:space="0" w:color="auto"/>
              <w:bottom w:val="single" w:sz="4" w:space="0" w:color="auto"/>
            </w:tcBorders>
            <w:shd w:val="clear" w:color="auto" w:fill="FFFFFF"/>
            <w:vAlign w:val="center"/>
          </w:tcPr>
          <w:p w14:paraId="527232E5" w14:textId="1D17064B" w:rsidR="00B96F51" w:rsidRPr="00D16672" w:rsidRDefault="006C3FB4" w:rsidP="00B613D0">
            <w:pPr>
              <w:spacing w:line="360" w:lineRule="auto"/>
              <w:jc w:val="center"/>
              <w:rPr>
                <w:rFonts w:eastAsia="SimSun" w:cs="Times New Roman"/>
                <w:sz w:val="26"/>
                <w:szCs w:val="26"/>
              </w:rPr>
            </w:pPr>
            <w:r w:rsidRPr="00D16672">
              <w:rPr>
                <w:rFonts w:cs="Times New Roman"/>
                <w:sz w:val="26"/>
                <w:szCs w:val="26"/>
              </w:rPr>
              <w:t>189</w:t>
            </w:r>
            <w:r w:rsidR="00B96F51" w:rsidRPr="00D16672">
              <w:rPr>
                <w:rFonts w:eastAsia="Calibri" w:cs="Times New Roman"/>
                <w:sz w:val="26"/>
                <w:szCs w:val="26"/>
              </w:rPr>
              <w:t>(</w:t>
            </w:r>
            <w:r w:rsidRPr="00D16672">
              <w:rPr>
                <w:rFonts w:cs="Times New Roman"/>
                <w:sz w:val="26"/>
                <w:szCs w:val="26"/>
              </w:rPr>
              <w:t>65,</w:t>
            </w:r>
            <w:r w:rsidR="00B613D0" w:rsidRPr="00D16672">
              <w:rPr>
                <w:rFonts w:cs="Times New Roman"/>
                <w:sz w:val="26"/>
                <w:szCs w:val="26"/>
              </w:rPr>
              <w:t>6</w:t>
            </w:r>
            <w:r w:rsidR="00B96F51"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02175E07" w14:textId="5B881ED7" w:rsidR="00B96F51" w:rsidRPr="00D16672" w:rsidRDefault="00B96F51" w:rsidP="00A626F3">
            <w:pPr>
              <w:spacing w:line="360" w:lineRule="auto"/>
              <w:jc w:val="center"/>
              <w:rPr>
                <w:rFonts w:eastAsia="SimSun" w:cs="Times New Roman"/>
                <w:sz w:val="26"/>
                <w:szCs w:val="26"/>
              </w:rPr>
            </w:pPr>
            <w:r w:rsidRPr="00D16672">
              <w:rPr>
                <w:rFonts w:cs="Times New Roman"/>
                <w:sz w:val="26"/>
                <w:szCs w:val="26"/>
              </w:rPr>
              <w:t>151</w:t>
            </w:r>
            <w:r w:rsidRPr="00D16672">
              <w:rPr>
                <w:rFonts w:eastAsia="Calibri" w:cs="Times New Roman"/>
                <w:sz w:val="26"/>
                <w:szCs w:val="26"/>
              </w:rPr>
              <w:t>(</w:t>
            </w:r>
            <w:r w:rsidRPr="00D16672">
              <w:rPr>
                <w:rFonts w:cs="Times New Roman"/>
                <w:sz w:val="26"/>
                <w:szCs w:val="26"/>
              </w:rPr>
              <w:t>50,</w:t>
            </w:r>
            <w:r w:rsidR="00A626F3" w:rsidRPr="00D16672">
              <w:rPr>
                <w:rFonts w:cs="Times New Roman"/>
                <w:sz w:val="26"/>
                <w:szCs w:val="26"/>
              </w:rPr>
              <w:t>9</w:t>
            </w:r>
            <w:r w:rsidRPr="00D16672">
              <w:rPr>
                <w:rFonts w:eastAsia="Calibri" w:cs="Times New Roman"/>
                <w:sz w:val="26"/>
                <w:szCs w:val="26"/>
              </w:rPr>
              <w:t>)</w:t>
            </w:r>
          </w:p>
        </w:tc>
        <w:tc>
          <w:tcPr>
            <w:tcW w:w="1406" w:type="dxa"/>
            <w:tcBorders>
              <w:top w:val="single" w:sz="4" w:space="0" w:color="auto"/>
              <w:bottom w:val="single" w:sz="4" w:space="0" w:color="auto"/>
            </w:tcBorders>
            <w:shd w:val="clear" w:color="auto" w:fill="FFFFFF"/>
            <w:vAlign w:val="center"/>
          </w:tcPr>
          <w:p w14:paraId="557ED60F" w14:textId="4DF5435B"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194</w:t>
            </w:r>
            <w:r w:rsidRPr="00D16672">
              <w:rPr>
                <w:rFonts w:eastAsia="Calibri" w:cs="Times New Roman"/>
                <w:sz w:val="26"/>
                <w:szCs w:val="26"/>
              </w:rPr>
              <w:t>(</w:t>
            </w:r>
            <w:r w:rsidRPr="00D16672">
              <w:rPr>
                <w:rFonts w:cs="Times New Roman"/>
                <w:sz w:val="26"/>
                <w:szCs w:val="26"/>
              </w:rPr>
              <w:t>66,7</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7DE6DB09" w14:textId="0D61B07E" w:rsidR="00B96F51" w:rsidRPr="00D16672" w:rsidRDefault="00B96F51" w:rsidP="00AC381F">
            <w:pPr>
              <w:spacing w:line="360" w:lineRule="auto"/>
              <w:jc w:val="center"/>
              <w:rPr>
                <w:rFonts w:eastAsia="SimSun" w:cs="Times New Roman"/>
                <w:sz w:val="26"/>
                <w:szCs w:val="26"/>
              </w:rPr>
            </w:pPr>
            <w:r w:rsidRPr="00D16672">
              <w:rPr>
                <w:rFonts w:cs="Times New Roman"/>
                <w:sz w:val="26"/>
                <w:szCs w:val="26"/>
              </w:rPr>
              <w:t>6</w:t>
            </w:r>
            <w:r w:rsidR="00AC381F" w:rsidRPr="00D16672">
              <w:rPr>
                <w:rFonts w:cs="Times New Roman"/>
                <w:sz w:val="26"/>
                <w:szCs w:val="26"/>
              </w:rPr>
              <w:t>50</w:t>
            </w:r>
            <w:r w:rsidRPr="00D16672">
              <w:rPr>
                <w:rFonts w:eastAsia="Calibri" w:cs="Times New Roman"/>
                <w:sz w:val="26"/>
                <w:szCs w:val="26"/>
              </w:rPr>
              <w:t>(</w:t>
            </w:r>
            <w:r w:rsidR="00AC381F" w:rsidRPr="00D16672">
              <w:rPr>
                <w:rFonts w:cs="Times New Roman"/>
                <w:sz w:val="26"/>
                <w:szCs w:val="26"/>
              </w:rPr>
              <w:t>57,2</w:t>
            </w:r>
            <w:r w:rsidRPr="00D16672">
              <w:rPr>
                <w:rFonts w:eastAsia="Calibri" w:cs="Times New Roman"/>
                <w:sz w:val="26"/>
                <w:szCs w:val="26"/>
              </w:rPr>
              <w:t>)</w:t>
            </w:r>
          </w:p>
        </w:tc>
      </w:tr>
      <w:tr w:rsidR="00D16672" w:rsidRPr="00D16672" w14:paraId="75DF6B71" w14:textId="77777777" w:rsidTr="00D650EC">
        <w:trPr>
          <w:jc w:val="center"/>
        </w:trPr>
        <w:tc>
          <w:tcPr>
            <w:tcW w:w="992" w:type="dxa"/>
            <w:vMerge/>
            <w:tcBorders>
              <w:top w:val="single" w:sz="4" w:space="0" w:color="auto"/>
              <w:bottom w:val="single" w:sz="4" w:space="0" w:color="auto"/>
            </w:tcBorders>
            <w:vAlign w:val="center"/>
          </w:tcPr>
          <w:p w14:paraId="423A713B" w14:textId="77777777" w:rsidR="00B96F51" w:rsidRPr="00D16672" w:rsidRDefault="00B96F51" w:rsidP="00B96F51">
            <w:pPr>
              <w:spacing w:line="360" w:lineRule="auto"/>
              <w:jc w:val="center"/>
              <w:rPr>
                <w:rFonts w:eastAsia="SimSun" w:cs="Times New Roman"/>
                <w:noProof/>
                <w:sz w:val="26"/>
                <w:szCs w:val="26"/>
              </w:rPr>
            </w:pPr>
          </w:p>
        </w:tc>
        <w:tc>
          <w:tcPr>
            <w:tcW w:w="1701" w:type="dxa"/>
            <w:tcBorders>
              <w:top w:val="single" w:sz="4" w:space="0" w:color="auto"/>
              <w:bottom w:val="single" w:sz="4" w:space="0" w:color="auto"/>
            </w:tcBorders>
            <w:vAlign w:val="center"/>
          </w:tcPr>
          <w:p w14:paraId="5716B5CE" w14:textId="1CD523FF"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Công nhân</w:t>
            </w:r>
          </w:p>
        </w:tc>
        <w:tc>
          <w:tcPr>
            <w:tcW w:w="1276" w:type="dxa"/>
            <w:tcBorders>
              <w:top w:val="single" w:sz="4" w:space="0" w:color="auto"/>
              <w:bottom w:val="single" w:sz="4" w:space="0" w:color="auto"/>
            </w:tcBorders>
            <w:shd w:val="clear" w:color="auto" w:fill="FFFFFF"/>
            <w:vAlign w:val="center"/>
          </w:tcPr>
          <w:p w14:paraId="1D4983B8" w14:textId="03DC691B" w:rsidR="00B96F51" w:rsidRPr="00D16672" w:rsidRDefault="00AC381F" w:rsidP="00AC381F">
            <w:pPr>
              <w:spacing w:line="360" w:lineRule="auto"/>
              <w:jc w:val="center"/>
              <w:rPr>
                <w:rFonts w:eastAsia="SimSun" w:cs="Times New Roman"/>
                <w:sz w:val="26"/>
                <w:szCs w:val="26"/>
              </w:rPr>
            </w:pPr>
            <w:r w:rsidRPr="00D16672">
              <w:rPr>
                <w:rFonts w:cs="Times New Roman"/>
                <w:sz w:val="26"/>
                <w:szCs w:val="26"/>
              </w:rPr>
              <w:t>44</w:t>
            </w:r>
            <w:r w:rsidR="00B96F51" w:rsidRPr="00D16672">
              <w:rPr>
                <w:rFonts w:eastAsia="Calibri" w:cs="Times New Roman"/>
                <w:sz w:val="26"/>
                <w:szCs w:val="26"/>
              </w:rPr>
              <w:t>(</w:t>
            </w:r>
            <w:r w:rsidRPr="00D16672">
              <w:rPr>
                <w:rFonts w:cs="Times New Roman"/>
                <w:sz w:val="26"/>
                <w:szCs w:val="26"/>
              </w:rPr>
              <w:t>16,9</w:t>
            </w:r>
            <w:r w:rsidR="00B96F51" w:rsidRPr="00D16672">
              <w:rPr>
                <w:rFonts w:eastAsia="Calibri" w:cs="Times New Roman"/>
                <w:sz w:val="26"/>
                <w:szCs w:val="26"/>
              </w:rPr>
              <w:t>)</w:t>
            </w:r>
          </w:p>
        </w:tc>
        <w:tc>
          <w:tcPr>
            <w:tcW w:w="1287" w:type="dxa"/>
            <w:tcBorders>
              <w:top w:val="single" w:sz="4" w:space="0" w:color="auto"/>
              <w:bottom w:val="single" w:sz="4" w:space="0" w:color="auto"/>
            </w:tcBorders>
            <w:shd w:val="clear" w:color="auto" w:fill="FFFFFF"/>
            <w:vAlign w:val="center"/>
          </w:tcPr>
          <w:p w14:paraId="284EE231" w14:textId="2042EF67" w:rsidR="00B96F51" w:rsidRPr="00D16672" w:rsidRDefault="00B96F51" w:rsidP="006C3FB4">
            <w:pPr>
              <w:spacing w:line="360" w:lineRule="auto"/>
              <w:jc w:val="center"/>
              <w:rPr>
                <w:rFonts w:eastAsia="SimSun" w:cs="Times New Roman"/>
                <w:sz w:val="26"/>
                <w:szCs w:val="26"/>
              </w:rPr>
            </w:pPr>
            <w:r w:rsidRPr="00D16672">
              <w:rPr>
                <w:rFonts w:cs="Times New Roman"/>
                <w:sz w:val="26"/>
                <w:szCs w:val="26"/>
              </w:rPr>
              <w:t>2</w:t>
            </w:r>
            <w:r w:rsidR="006C3FB4" w:rsidRPr="00D16672">
              <w:rPr>
                <w:rFonts w:cs="Times New Roman"/>
                <w:sz w:val="26"/>
                <w:szCs w:val="26"/>
              </w:rPr>
              <w:t>8</w:t>
            </w:r>
            <w:r w:rsidRPr="00D16672">
              <w:rPr>
                <w:rFonts w:eastAsia="Calibri" w:cs="Times New Roman"/>
                <w:sz w:val="26"/>
                <w:szCs w:val="26"/>
              </w:rPr>
              <w:t>(</w:t>
            </w:r>
            <w:r w:rsidR="006C3FB4" w:rsidRPr="00D16672">
              <w:rPr>
                <w:rFonts w:cs="Times New Roman"/>
                <w:sz w:val="26"/>
                <w:szCs w:val="26"/>
              </w:rPr>
              <w:t>9,7</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75483C0D" w14:textId="7724DDBE"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41</w:t>
            </w:r>
            <w:r w:rsidRPr="00D16672">
              <w:rPr>
                <w:rFonts w:eastAsia="Calibri" w:cs="Times New Roman"/>
                <w:sz w:val="26"/>
                <w:szCs w:val="26"/>
              </w:rPr>
              <w:t>(</w:t>
            </w:r>
            <w:r w:rsidRPr="00D16672">
              <w:rPr>
                <w:rFonts w:cs="Times New Roman"/>
                <w:sz w:val="26"/>
                <w:szCs w:val="26"/>
              </w:rPr>
              <w:t>13,8)</w:t>
            </w:r>
          </w:p>
        </w:tc>
        <w:tc>
          <w:tcPr>
            <w:tcW w:w="1406" w:type="dxa"/>
            <w:tcBorders>
              <w:top w:val="single" w:sz="4" w:space="0" w:color="auto"/>
              <w:bottom w:val="single" w:sz="4" w:space="0" w:color="auto"/>
            </w:tcBorders>
            <w:shd w:val="clear" w:color="auto" w:fill="FFFFFF"/>
            <w:vAlign w:val="center"/>
          </w:tcPr>
          <w:p w14:paraId="6F34BF26" w14:textId="5C5BCC7D"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36</w:t>
            </w:r>
            <w:r w:rsidRPr="00D16672">
              <w:rPr>
                <w:rFonts w:eastAsia="Calibri" w:cs="Times New Roman"/>
                <w:sz w:val="26"/>
                <w:szCs w:val="26"/>
              </w:rPr>
              <w:t>(</w:t>
            </w:r>
            <w:r w:rsidRPr="00D16672">
              <w:rPr>
                <w:rFonts w:cs="Times New Roman"/>
                <w:sz w:val="26"/>
                <w:szCs w:val="26"/>
              </w:rPr>
              <w:t>12,4</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5595FB88" w14:textId="2C0422F6" w:rsidR="00B96F51" w:rsidRPr="00D16672" w:rsidRDefault="00AC381F" w:rsidP="00AC381F">
            <w:pPr>
              <w:spacing w:line="360" w:lineRule="auto"/>
              <w:jc w:val="center"/>
              <w:rPr>
                <w:rFonts w:eastAsia="SimSun" w:cs="Times New Roman"/>
                <w:sz w:val="26"/>
                <w:szCs w:val="26"/>
              </w:rPr>
            </w:pPr>
            <w:r w:rsidRPr="00D16672">
              <w:rPr>
                <w:rFonts w:cs="Times New Roman"/>
                <w:sz w:val="26"/>
                <w:szCs w:val="26"/>
              </w:rPr>
              <w:t>149</w:t>
            </w:r>
            <w:r w:rsidR="00B96F51" w:rsidRPr="00D16672">
              <w:rPr>
                <w:rFonts w:eastAsia="Calibri" w:cs="Times New Roman"/>
                <w:sz w:val="26"/>
                <w:szCs w:val="26"/>
              </w:rPr>
              <w:t>(</w:t>
            </w:r>
            <w:r w:rsidRPr="00D16672">
              <w:rPr>
                <w:rFonts w:cs="Times New Roman"/>
                <w:sz w:val="26"/>
                <w:szCs w:val="26"/>
              </w:rPr>
              <w:t>13,1</w:t>
            </w:r>
            <w:r w:rsidR="00B96F51" w:rsidRPr="00D16672">
              <w:rPr>
                <w:rFonts w:eastAsia="Calibri" w:cs="Times New Roman"/>
                <w:sz w:val="26"/>
                <w:szCs w:val="26"/>
              </w:rPr>
              <w:t>)</w:t>
            </w:r>
          </w:p>
        </w:tc>
      </w:tr>
      <w:tr w:rsidR="00D16672" w:rsidRPr="00D16672" w14:paraId="46D697DB" w14:textId="77777777" w:rsidTr="00D650EC">
        <w:trPr>
          <w:jc w:val="center"/>
        </w:trPr>
        <w:tc>
          <w:tcPr>
            <w:tcW w:w="992" w:type="dxa"/>
            <w:vMerge/>
            <w:tcBorders>
              <w:top w:val="single" w:sz="4" w:space="0" w:color="auto"/>
              <w:bottom w:val="single" w:sz="4" w:space="0" w:color="auto"/>
            </w:tcBorders>
            <w:vAlign w:val="center"/>
          </w:tcPr>
          <w:p w14:paraId="3AA2B8ED" w14:textId="77777777" w:rsidR="00B96F51" w:rsidRPr="00D16672" w:rsidRDefault="00B96F51" w:rsidP="00B96F51">
            <w:pPr>
              <w:spacing w:line="360" w:lineRule="auto"/>
              <w:jc w:val="center"/>
              <w:rPr>
                <w:rFonts w:eastAsia="SimSun" w:cs="Times New Roman"/>
                <w:noProof/>
                <w:sz w:val="26"/>
                <w:szCs w:val="26"/>
              </w:rPr>
            </w:pPr>
          </w:p>
        </w:tc>
        <w:tc>
          <w:tcPr>
            <w:tcW w:w="1701" w:type="dxa"/>
            <w:tcBorders>
              <w:top w:val="single" w:sz="4" w:space="0" w:color="auto"/>
              <w:bottom w:val="single" w:sz="4" w:space="0" w:color="auto"/>
            </w:tcBorders>
            <w:vAlign w:val="center"/>
          </w:tcPr>
          <w:p w14:paraId="0F9D2BE6" w14:textId="37D2B68B"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Cán bộ</w:t>
            </w:r>
          </w:p>
        </w:tc>
        <w:tc>
          <w:tcPr>
            <w:tcW w:w="1276" w:type="dxa"/>
            <w:tcBorders>
              <w:top w:val="single" w:sz="4" w:space="0" w:color="auto"/>
              <w:bottom w:val="single" w:sz="4" w:space="0" w:color="auto"/>
            </w:tcBorders>
            <w:shd w:val="clear" w:color="auto" w:fill="FFFFFF"/>
            <w:vAlign w:val="center"/>
          </w:tcPr>
          <w:p w14:paraId="1BA9DB31" w14:textId="560F36C0" w:rsidR="00B96F51" w:rsidRPr="00D16672" w:rsidRDefault="00256755" w:rsidP="00256755">
            <w:pPr>
              <w:spacing w:line="360" w:lineRule="auto"/>
              <w:jc w:val="center"/>
              <w:rPr>
                <w:rFonts w:eastAsia="SimSun" w:cs="Times New Roman"/>
                <w:sz w:val="26"/>
                <w:szCs w:val="26"/>
              </w:rPr>
            </w:pPr>
            <w:r w:rsidRPr="00D16672">
              <w:rPr>
                <w:rFonts w:cs="Times New Roman"/>
                <w:sz w:val="26"/>
                <w:szCs w:val="26"/>
              </w:rPr>
              <w:t>27</w:t>
            </w:r>
            <w:r w:rsidR="00B96F51" w:rsidRPr="00D16672">
              <w:rPr>
                <w:rFonts w:eastAsia="Calibri" w:cs="Times New Roman"/>
                <w:sz w:val="26"/>
                <w:szCs w:val="26"/>
              </w:rPr>
              <w:t xml:space="preserve"> (</w:t>
            </w:r>
            <w:r w:rsidRPr="00D16672">
              <w:rPr>
                <w:rFonts w:cs="Times New Roman"/>
                <w:sz w:val="26"/>
                <w:szCs w:val="26"/>
              </w:rPr>
              <w:t>10</w:t>
            </w:r>
            <w:r w:rsidR="00B96F51" w:rsidRPr="00D16672">
              <w:rPr>
                <w:rFonts w:cs="Times New Roman"/>
                <w:sz w:val="26"/>
                <w:szCs w:val="26"/>
              </w:rPr>
              <w:t>,4</w:t>
            </w:r>
            <w:r w:rsidR="00B96F51" w:rsidRPr="00D16672">
              <w:rPr>
                <w:rFonts w:eastAsia="Calibri" w:cs="Times New Roman"/>
                <w:sz w:val="26"/>
                <w:szCs w:val="26"/>
              </w:rPr>
              <w:t>)</w:t>
            </w:r>
          </w:p>
        </w:tc>
        <w:tc>
          <w:tcPr>
            <w:tcW w:w="1287" w:type="dxa"/>
            <w:tcBorders>
              <w:top w:val="single" w:sz="4" w:space="0" w:color="auto"/>
              <w:bottom w:val="single" w:sz="4" w:space="0" w:color="auto"/>
            </w:tcBorders>
            <w:shd w:val="clear" w:color="auto" w:fill="FFFFFF"/>
            <w:vAlign w:val="center"/>
          </w:tcPr>
          <w:p w14:paraId="5E4AA8F6" w14:textId="4AF42BFF" w:rsidR="00B96F51" w:rsidRPr="00D16672" w:rsidRDefault="006C3FB4" w:rsidP="006C3FB4">
            <w:pPr>
              <w:spacing w:line="360" w:lineRule="auto"/>
              <w:jc w:val="center"/>
              <w:rPr>
                <w:rFonts w:eastAsia="SimSun" w:cs="Times New Roman"/>
                <w:sz w:val="26"/>
                <w:szCs w:val="26"/>
              </w:rPr>
            </w:pPr>
            <w:r w:rsidRPr="00D16672">
              <w:rPr>
                <w:rFonts w:cs="Times New Roman"/>
                <w:sz w:val="26"/>
                <w:szCs w:val="26"/>
              </w:rPr>
              <w:t>1</w:t>
            </w:r>
            <w:r w:rsidR="00B96F51" w:rsidRPr="00D16672">
              <w:rPr>
                <w:rFonts w:cs="Times New Roman"/>
                <w:sz w:val="26"/>
                <w:szCs w:val="26"/>
              </w:rPr>
              <w:t>7</w:t>
            </w:r>
            <w:r w:rsidR="00B96F51" w:rsidRPr="00D16672">
              <w:rPr>
                <w:rFonts w:eastAsia="Calibri" w:cs="Times New Roman"/>
                <w:sz w:val="26"/>
                <w:szCs w:val="26"/>
              </w:rPr>
              <w:t>(</w:t>
            </w:r>
            <w:r w:rsidRPr="00D16672">
              <w:rPr>
                <w:rFonts w:cs="Times New Roman"/>
                <w:sz w:val="26"/>
                <w:szCs w:val="26"/>
              </w:rPr>
              <w:t>5,9</w:t>
            </w:r>
            <w:r w:rsidR="00B96F51"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7140CE1D" w14:textId="52B6779A"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25</w:t>
            </w:r>
            <w:r w:rsidRPr="00D16672">
              <w:rPr>
                <w:rFonts w:eastAsia="Calibri" w:cs="Times New Roman"/>
                <w:sz w:val="26"/>
                <w:szCs w:val="26"/>
              </w:rPr>
              <w:t>(</w:t>
            </w:r>
            <w:r w:rsidRPr="00D16672">
              <w:rPr>
                <w:rFonts w:cs="Times New Roman"/>
                <w:sz w:val="26"/>
                <w:szCs w:val="26"/>
              </w:rPr>
              <w:t>8,4</w:t>
            </w:r>
            <w:r w:rsidRPr="00D16672">
              <w:rPr>
                <w:rFonts w:eastAsia="Calibri" w:cs="Times New Roman"/>
                <w:sz w:val="26"/>
                <w:szCs w:val="26"/>
              </w:rPr>
              <w:t>)</w:t>
            </w:r>
          </w:p>
        </w:tc>
        <w:tc>
          <w:tcPr>
            <w:tcW w:w="1406" w:type="dxa"/>
            <w:tcBorders>
              <w:top w:val="single" w:sz="4" w:space="0" w:color="auto"/>
              <w:bottom w:val="single" w:sz="4" w:space="0" w:color="auto"/>
            </w:tcBorders>
            <w:shd w:val="clear" w:color="auto" w:fill="FFFFFF"/>
            <w:vAlign w:val="center"/>
          </w:tcPr>
          <w:p w14:paraId="5E302C30" w14:textId="3D172AE2"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24</w:t>
            </w:r>
            <w:r w:rsidRPr="00D16672">
              <w:rPr>
                <w:rFonts w:eastAsia="Calibri" w:cs="Times New Roman"/>
                <w:sz w:val="26"/>
                <w:szCs w:val="26"/>
              </w:rPr>
              <w:t>(</w:t>
            </w:r>
            <w:r w:rsidRPr="00D16672">
              <w:rPr>
                <w:rFonts w:cs="Times New Roman"/>
                <w:sz w:val="26"/>
                <w:szCs w:val="26"/>
              </w:rPr>
              <w:t>8,2</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791C1ECD" w14:textId="2D0A3800" w:rsidR="00B96F51" w:rsidRPr="00D16672" w:rsidRDefault="00AC381F" w:rsidP="00AC381F">
            <w:pPr>
              <w:spacing w:line="360" w:lineRule="auto"/>
              <w:jc w:val="center"/>
              <w:rPr>
                <w:rFonts w:eastAsia="SimSun" w:cs="Times New Roman"/>
                <w:sz w:val="26"/>
                <w:szCs w:val="26"/>
              </w:rPr>
            </w:pPr>
            <w:r w:rsidRPr="00D16672">
              <w:rPr>
                <w:rFonts w:cs="Times New Roman"/>
                <w:sz w:val="26"/>
                <w:szCs w:val="26"/>
              </w:rPr>
              <w:t>93</w:t>
            </w:r>
            <w:r w:rsidR="00B96F51" w:rsidRPr="00D16672">
              <w:rPr>
                <w:rFonts w:eastAsia="Calibri" w:cs="Times New Roman"/>
                <w:sz w:val="26"/>
                <w:szCs w:val="26"/>
              </w:rPr>
              <w:t>(</w:t>
            </w:r>
            <w:r w:rsidRPr="00D16672">
              <w:rPr>
                <w:rFonts w:cs="Times New Roman"/>
                <w:sz w:val="26"/>
                <w:szCs w:val="26"/>
              </w:rPr>
              <w:t>8,2</w:t>
            </w:r>
            <w:r w:rsidR="00B96F51" w:rsidRPr="00D16672">
              <w:rPr>
                <w:rFonts w:eastAsia="Calibri" w:cs="Times New Roman"/>
                <w:sz w:val="26"/>
                <w:szCs w:val="26"/>
              </w:rPr>
              <w:t>)</w:t>
            </w:r>
          </w:p>
        </w:tc>
      </w:tr>
      <w:tr w:rsidR="00D16672" w:rsidRPr="00D16672" w14:paraId="2D4691EE" w14:textId="77777777" w:rsidTr="00D650EC">
        <w:trPr>
          <w:jc w:val="center"/>
        </w:trPr>
        <w:tc>
          <w:tcPr>
            <w:tcW w:w="992" w:type="dxa"/>
            <w:vMerge/>
            <w:tcBorders>
              <w:top w:val="single" w:sz="4" w:space="0" w:color="auto"/>
              <w:bottom w:val="single" w:sz="4" w:space="0" w:color="auto"/>
            </w:tcBorders>
            <w:vAlign w:val="center"/>
          </w:tcPr>
          <w:p w14:paraId="324947B6" w14:textId="77777777" w:rsidR="00B96F51" w:rsidRPr="00D16672" w:rsidRDefault="00B96F51" w:rsidP="00B96F51">
            <w:pPr>
              <w:spacing w:line="360" w:lineRule="auto"/>
              <w:jc w:val="center"/>
              <w:rPr>
                <w:rFonts w:eastAsia="SimSun" w:cs="Times New Roman"/>
                <w:noProof/>
                <w:sz w:val="26"/>
                <w:szCs w:val="26"/>
              </w:rPr>
            </w:pPr>
          </w:p>
        </w:tc>
        <w:tc>
          <w:tcPr>
            <w:tcW w:w="1701" w:type="dxa"/>
            <w:tcBorders>
              <w:top w:val="single" w:sz="4" w:space="0" w:color="auto"/>
              <w:bottom w:val="single" w:sz="4" w:space="0" w:color="auto"/>
            </w:tcBorders>
            <w:vAlign w:val="center"/>
          </w:tcPr>
          <w:p w14:paraId="4050DA66" w14:textId="29B1C239"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Buôn bán</w:t>
            </w:r>
          </w:p>
        </w:tc>
        <w:tc>
          <w:tcPr>
            <w:tcW w:w="1276" w:type="dxa"/>
            <w:tcBorders>
              <w:top w:val="single" w:sz="4" w:space="0" w:color="auto"/>
              <w:bottom w:val="single" w:sz="4" w:space="0" w:color="auto"/>
            </w:tcBorders>
            <w:shd w:val="clear" w:color="auto" w:fill="FFFFFF"/>
            <w:vAlign w:val="center"/>
          </w:tcPr>
          <w:p w14:paraId="78D74741" w14:textId="7DF0C97C" w:rsidR="00B96F51" w:rsidRPr="00D16672" w:rsidRDefault="00256755" w:rsidP="00AC381F">
            <w:pPr>
              <w:spacing w:line="360" w:lineRule="auto"/>
              <w:jc w:val="center"/>
              <w:rPr>
                <w:rFonts w:eastAsia="SimSun" w:cs="Times New Roman"/>
                <w:sz w:val="26"/>
                <w:szCs w:val="26"/>
              </w:rPr>
            </w:pPr>
            <w:r w:rsidRPr="00D16672">
              <w:rPr>
                <w:rFonts w:cs="Times New Roman"/>
                <w:sz w:val="26"/>
                <w:szCs w:val="26"/>
              </w:rPr>
              <w:t>5</w:t>
            </w:r>
            <w:r w:rsidR="00AC381F" w:rsidRPr="00D16672">
              <w:rPr>
                <w:rFonts w:cs="Times New Roman"/>
                <w:sz w:val="26"/>
                <w:szCs w:val="26"/>
              </w:rPr>
              <w:t>8</w:t>
            </w:r>
            <w:r w:rsidR="00B96F51" w:rsidRPr="00D16672">
              <w:rPr>
                <w:rFonts w:eastAsia="Calibri" w:cs="Times New Roman"/>
                <w:sz w:val="26"/>
                <w:szCs w:val="26"/>
              </w:rPr>
              <w:t>(</w:t>
            </w:r>
            <w:r w:rsidR="00AC381F" w:rsidRPr="00D16672">
              <w:rPr>
                <w:rFonts w:cs="Times New Roman"/>
                <w:sz w:val="26"/>
                <w:szCs w:val="26"/>
              </w:rPr>
              <w:t>22,3</w:t>
            </w:r>
            <w:r w:rsidR="00B96F51" w:rsidRPr="00D16672">
              <w:rPr>
                <w:rFonts w:eastAsia="Calibri" w:cs="Times New Roman"/>
                <w:sz w:val="26"/>
                <w:szCs w:val="26"/>
              </w:rPr>
              <w:t>)</w:t>
            </w:r>
          </w:p>
        </w:tc>
        <w:tc>
          <w:tcPr>
            <w:tcW w:w="1287" w:type="dxa"/>
            <w:tcBorders>
              <w:top w:val="single" w:sz="4" w:space="0" w:color="auto"/>
              <w:bottom w:val="single" w:sz="4" w:space="0" w:color="auto"/>
            </w:tcBorders>
            <w:shd w:val="clear" w:color="auto" w:fill="FFFFFF"/>
            <w:vAlign w:val="center"/>
          </w:tcPr>
          <w:p w14:paraId="75D57E66" w14:textId="758B95B8" w:rsidR="00B96F51" w:rsidRPr="00D16672" w:rsidRDefault="00B96F51" w:rsidP="00B613D0">
            <w:pPr>
              <w:spacing w:line="360" w:lineRule="auto"/>
              <w:jc w:val="center"/>
              <w:rPr>
                <w:rFonts w:eastAsia="SimSun" w:cs="Times New Roman"/>
                <w:sz w:val="26"/>
                <w:szCs w:val="26"/>
              </w:rPr>
            </w:pPr>
            <w:r w:rsidRPr="00D16672">
              <w:rPr>
                <w:rFonts w:cs="Times New Roman"/>
                <w:sz w:val="26"/>
                <w:szCs w:val="26"/>
              </w:rPr>
              <w:t>45</w:t>
            </w:r>
            <w:r w:rsidRPr="00D16672">
              <w:rPr>
                <w:rFonts w:eastAsia="Calibri" w:cs="Times New Roman"/>
                <w:sz w:val="26"/>
                <w:szCs w:val="26"/>
              </w:rPr>
              <w:t>(</w:t>
            </w:r>
            <w:r w:rsidRPr="00D16672">
              <w:rPr>
                <w:rFonts w:cs="Times New Roman"/>
                <w:sz w:val="26"/>
                <w:szCs w:val="26"/>
              </w:rPr>
              <w:t>15,</w:t>
            </w:r>
            <w:r w:rsidR="00B613D0" w:rsidRPr="00D16672">
              <w:rPr>
                <w:rFonts w:cs="Times New Roman"/>
                <w:sz w:val="26"/>
                <w:szCs w:val="26"/>
              </w:rPr>
              <w:t>7</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1A5EFD94" w14:textId="60DD0820"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63</w:t>
            </w:r>
            <w:r w:rsidRPr="00D16672">
              <w:rPr>
                <w:rFonts w:eastAsia="Calibri" w:cs="Times New Roman"/>
                <w:sz w:val="26"/>
                <w:szCs w:val="26"/>
              </w:rPr>
              <w:t>(</w:t>
            </w:r>
            <w:r w:rsidRPr="00D16672">
              <w:rPr>
                <w:rFonts w:cs="Times New Roman"/>
                <w:sz w:val="26"/>
                <w:szCs w:val="26"/>
              </w:rPr>
              <w:t>21,2</w:t>
            </w:r>
            <w:r w:rsidRPr="00D16672">
              <w:rPr>
                <w:rFonts w:eastAsia="Calibri" w:cs="Times New Roman"/>
                <w:sz w:val="26"/>
                <w:szCs w:val="26"/>
              </w:rPr>
              <w:t>)</w:t>
            </w:r>
          </w:p>
        </w:tc>
        <w:tc>
          <w:tcPr>
            <w:tcW w:w="1406" w:type="dxa"/>
            <w:tcBorders>
              <w:top w:val="single" w:sz="4" w:space="0" w:color="auto"/>
              <w:bottom w:val="single" w:sz="4" w:space="0" w:color="auto"/>
            </w:tcBorders>
            <w:shd w:val="clear" w:color="auto" w:fill="FFFFFF"/>
            <w:vAlign w:val="center"/>
          </w:tcPr>
          <w:p w14:paraId="4932C73E" w14:textId="1A8DA478"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30</w:t>
            </w:r>
            <w:r w:rsidRPr="00D16672">
              <w:rPr>
                <w:rFonts w:eastAsia="Calibri" w:cs="Times New Roman"/>
                <w:sz w:val="26"/>
                <w:szCs w:val="26"/>
              </w:rPr>
              <w:t>(</w:t>
            </w:r>
            <w:r w:rsidRPr="00D16672">
              <w:rPr>
                <w:rFonts w:cs="Times New Roman"/>
                <w:sz w:val="26"/>
                <w:szCs w:val="26"/>
              </w:rPr>
              <w:t>10,3</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3C12835E" w14:textId="41BB4993" w:rsidR="00B96F51" w:rsidRPr="00D16672" w:rsidRDefault="00AC381F" w:rsidP="00AC381F">
            <w:pPr>
              <w:spacing w:line="360" w:lineRule="auto"/>
              <w:jc w:val="center"/>
              <w:rPr>
                <w:rFonts w:eastAsia="SimSun" w:cs="Times New Roman"/>
                <w:sz w:val="26"/>
                <w:szCs w:val="26"/>
              </w:rPr>
            </w:pPr>
            <w:r w:rsidRPr="00D16672">
              <w:rPr>
                <w:rFonts w:cs="Times New Roman"/>
                <w:sz w:val="26"/>
                <w:szCs w:val="26"/>
              </w:rPr>
              <w:t>196</w:t>
            </w:r>
            <w:r w:rsidR="00B96F51" w:rsidRPr="00D16672">
              <w:rPr>
                <w:rFonts w:eastAsia="Calibri" w:cs="Times New Roman"/>
                <w:sz w:val="26"/>
                <w:szCs w:val="26"/>
              </w:rPr>
              <w:t>(</w:t>
            </w:r>
            <w:r w:rsidRPr="00D16672">
              <w:rPr>
                <w:rFonts w:cs="Times New Roman"/>
                <w:sz w:val="26"/>
                <w:szCs w:val="26"/>
              </w:rPr>
              <w:t>17,3</w:t>
            </w:r>
            <w:r w:rsidR="00B96F51" w:rsidRPr="00D16672">
              <w:rPr>
                <w:rFonts w:eastAsia="Calibri" w:cs="Times New Roman"/>
                <w:sz w:val="26"/>
                <w:szCs w:val="26"/>
              </w:rPr>
              <w:t>)</w:t>
            </w:r>
          </w:p>
        </w:tc>
      </w:tr>
      <w:tr w:rsidR="00D16672" w:rsidRPr="00D16672" w14:paraId="5100D452" w14:textId="77777777" w:rsidTr="00D650EC">
        <w:trPr>
          <w:jc w:val="center"/>
        </w:trPr>
        <w:tc>
          <w:tcPr>
            <w:tcW w:w="992" w:type="dxa"/>
            <w:vMerge/>
            <w:tcBorders>
              <w:top w:val="single" w:sz="4" w:space="0" w:color="auto"/>
              <w:bottom w:val="single" w:sz="4" w:space="0" w:color="auto"/>
            </w:tcBorders>
            <w:vAlign w:val="center"/>
          </w:tcPr>
          <w:p w14:paraId="14E2C6FC" w14:textId="77777777" w:rsidR="00B96F51" w:rsidRPr="00D16672" w:rsidRDefault="00B96F51" w:rsidP="00B96F51">
            <w:pPr>
              <w:spacing w:line="360" w:lineRule="auto"/>
              <w:jc w:val="center"/>
              <w:rPr>
                <w:rFonts w:eastAsia="SimSun" w:cs="Times New Roman"/>
                <w:noProof/>
                <w:sz w:val="26"/>
                <w:szCs w:val="26"/>
              </w:rPr>
            </w:pPr>
          </w:p>
        </w:tc>
        <w:tc>
          <w:tcPr>
            <w:tcW w:w="1701" w:type="dxa"/>
            <w:tcBorders>
              <w:top w:val="single" w:sz="4" w:space="0" w:color="auto"/>
              <w:bottom w:val="single" w:sz="4" w:space="0" w:color="auto"/>
            </w:tcBorders>
            <w:vAlign w:val="center"/>
          </w:tcPr>
          <w:p w14:paraId="5AF86C24" w14:textId="2374C260" w:rsidR="00B96F51" w:rsidRPr="00D16672" w:rsidRDefault="00B96F51" w:rsidP="00B96F51">
            <w:pPr>
              <w:spacing w:line="360" w:lineRule="auto"/>
              <w:jc w:val="center"/>
              <w:rPr>
                <w:rFonts w:eastAsia="SimSun" w:cs="Times New Roman"/>
                <w:noProof/>
                <w:sz w:val="26"/>
                <w:szCs w:val="26"/>
              </w:rPr>
            </w:pPr>
            <w:r w:rsidRPr="00D16672">
              <w:rPr>
                <w:rFonts w:eastAsia="SimSun" w:cs="Times New Roman"/>
                <w:sz w:val="26"/>
                <w:szCs w:val="26"/>
              </w:rPr>
              <w:t>Khác</w:t>
            </w:r>
          </w:p>
        </w:tc>
        <w:tc>
          <w:tcPr>
            <w:tcW w:w="1276" w:type="dxa"/>
            <w:tcBorders>
              <w:top w:val="single" w:sz="4" w:space="0" w:color="auto"/>
              <w:bottom w:val="single" w:sz="4" w:space="0" w:color="auto"/>
            </w:tcBorders>
            <w:shd w:val="clear" w:color="auto" w:fill="FFFFFF"/>
            <w:vAlign w:val="center"/>
          </w:tcPr>
          <w:p w14:paraId="07597C92" w14:textId="79F9D9F4" w:rsidR="00B96F51" w:rsidRPr="00D16672" w:rsidRDefault="00B96F51" w:rsidP="00AC381F">
            <w:pPr>
              <w:spacing w:line="360" w:lineRule="auto"/>
              <w:jc w:val="center"/>
              <w:rPr>
                <w:rFonts w:eastAsia="SimSun" w:cs="Times New Roman"/>
                <w:sz w:val="26"/>
                <w:szCs w:val="26"/>
              </w:rPr>
            </w:pPr>
            <w:r w:rsidRPr="00D16672">
              <w:rPr>
                <w:rFonts w:cs="Times New Roman"/>
                <w:sz w:val="26"/>
                <w:szCs w:val="26"/>
              </w:rPr>
              <w:t>1</w:t>
            </w:r>
            <w:r w:rsidR="00AC381F" w:rsidRPr="00D16672">
              <w:rPr>
                <w:rFonts w:cs="Times New Roman"/>
                <w:sz w:val="26"/>
                <w:szCs w:val="26"/>
              </w:rPr>
              <w:t>5</w:t>
            </w:r>
            <w:r w:rsidRPr="00D16672">
              <w:rPr>
                <w:rFonts w:eastAsia="Calibri" w:cs="Times New Roman"/>
                <w:sz w:val="26"/>
                <w:szCs w:val="26"/>
              </w:rPr>
              <w:t>(</w:t>
            </w:r>
            <w:r w:rsidR="00AC381F" w:rsidRPr="00D16672">
              <w:rPr>
                <w:rFonts w:cs="Times New Roman"/>
                <w:sz w:val="26"/>
                <w:szCs w:val="26"/>
              </w:rPr>
              <w:t>5,8</w:t>
            </w:r>
            <w:r w:rsidRPr="00D16672">
              <w:rPr>
                <w:rFonts w:eastAsia="Calibri" w:cs="Times New Roman"/>
                <w:sz w:val="26"/>
                <w:szCs w:val="26"/>
              </w:rPr>
              <w:t>)</w:t>
            </w:r>
          </w:p>
        </w:tc>
        <w:tc>
          <w:tcPr>
            <w:tcW w:w="1287" w:type="dxa"/>
            <w:tcBorders>
              <w:top w:val="single" w:sz="4" w:space="0" w:color="auto"/>
              <w:bottom w:val="single" w:sz="4" w:space="0" w:color="auto"/>
            </w:tcBorders>
            <w:shd w:val="clear" w:color="auto" w:fill="FFFFFF"/>
            <w:vAlign w:val="center"/>
          </w:tcPr>
          <w:p w14:paraId="0F0C9833" w14:textId="130F252D"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9</w:t>
            </w:r>
            <w:r w:rsidRPr="00D16672">
              <w:rPr>
                <w:rFonts w:eastAsia="Calibri" w:cs="Times New Roman"/>
                <w:sz w:val="26"/>
                <w:szCs w:val="26"/>
              </w:rPr>
              <w:t>(</w:t>
            </w:r>
            <w:r w:rsidRPr="00D16672">
              <w:rPr>
                <w:rFonts w:cs="Times New Roman"/>
                <w:sz w:val="26"/>
                <w:szCs w:val="26"/>
              </w:rPr>
              <w:t>3,1</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7137A7FA" w14:textId="4711F422"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17</w:t>
            </w:r>
            <w:r w:rsidRPr="00D16672">
              <w:rPr>
                <w:rFonts w:eastAsia="Calibri" w:cs="Times New Roman"/>
                <w:sz w:val="26"/>
                <w:szCs w:val="26"/>
              </w:rPr>
              <w:t>(</w:t>
            </w:r>
            <w:r w:rsidRPr="00D16672">
              <w:rPr>
                <w:rFonts w:cs="Times New Roman"/>
                <w:sz w:val="26"/>
                <w:szCs w:val="26"/>
              </w:rPr>
              <w:t>5,7</w:t>
            </w:r>
            <w:r w:rsidRPr="00D16672">
              <w:rPr>
                <w:rFonts w:eastAsia="Calibri" w:cs="Times New Roman"/>
                <w:sz w:val="26"/>
                <w:szCs w:val="26"/>
              </w:rPr>
              <w:t>)</w:t>
            </w:r>
          </w:p>
        </w:tc>
        <w:tc>
          <w:tcPr>
            <w:tcW w:w="1406" w:type="dxa"/>
            <w:tcBorders>
              <w:top w:val="single" w:sz="4" w:space="0" w:color="auto"/>
              <w:bottom w:val="single" w:sz="4" w:space="0" w:color="auto"/>
            </w:tcBorders>
            <w:shd w:val="clear" w:color="auto" w:fill="FFFFFF"/>
            <w:vAlign w:val="center"/>
          </w:tcPr>
          <w:p w14:paraId="7F341EA6" w14:textId="16CF8C74" w:rsidR="00B96F51" w:rsidRPr="00D16672" w:rsidRDefault="00B96F51" w:rsidP="00B96F51">
            <w:pPr>
              <w:spacing w:line="360" w:lineRule="auto"/>
              <w:jc w:val="center"/>
              <w:rPr>
                <w:rFonts w:eastAsia="SimSun" w:cs="Times New Roman"/>
                <w:sz w:val="26"/>
                <w:szCs w:val="26"/>
              </w:rPr>
            </w:pPr>
            <w:r w:rsidRPr="00D16672">
              <w:rPr>
                <w:rFonts w:cs="Times New Roman"/>
                <w:sz w:val="26"/>
                <w:szCs w:val="26"/>
              </w:rPr>
              <w:t>7</w:t>
            </w:r>
            <w:r w:rsidRPr="00D16672">
              <w:rPr>
                <w:rFonts w:eastAsia="Calibri" w:cs="Times New Roman"/>
                <w:sz w:val="26"/>
                <w:szCs w:val="26"/>
              </w:rPr>
              <w:t>(</w:t>
            </w:r>
            <w:r w:rsidRPr="00D16672">
              <w:rPr>
                <w:rFonts w:cs="Times New Roman"/>
                <w:sz w:val="26"/>
                <w:szCs w:val="26"/>
              </w:rPr>
              <w:t>2,4</w:t>
            </w:r>
            <w:r w:rsidRPr="00D16672">
              <w:rPr>
                <w:rFonts w:eastAsia="Calibri" w:cs="Times New Roman"/>
                <w:sz w:val="26"/>
                <w:szCs w:val="26"/>
              </w:rPr>
              <w:t>)</w:t>
            </w:r>
          </w:p>
        </w:tc>
        <w:tc>
          <w:tcPr>
            <w:tcW w:w="1276" w:type="dxa"/>
            <w:tcBorders>
              <w:top w:val="single" w:sz="4" w:space="0" w:color="auto"/>
              <w:bottom w:val="single" w:sz="4" w:space="0" w:color="auto"/>
            </w:tcBorders>
            <w:shd w:val="clear" w:color="auto" w:fill="FFFFFF"/>
            <w:vAlign w:val="center"/>
          </w:tcPr>
          <w:p w14:paraId="0D88B7D3" w14:textId="7A554FBF" w:rsidR="00B96F51" w:rsidRPr="00D16672" w:rsidRDefault="00B96F51" w:rsidP="00AC381F">
            <w:pPr>
              <w:spacing w:line="360" w:lineRule="auto"/>
              <w:jc w:val="center"/>
              <w:rPr>
                <w:rFonts w:eastAsia="SimSun" w:cs="Times New Roman"/>
                <w:sz w:val="26"/>
                <w:szCs w:val="26"/>
              </w:rPr>
            </w:pPr>
            <w:r w:rsidRPr="00D16672">
              <w:rPr>
                <w:rFonts w:cs="Times New Roman"/>
                <w:sz w:val="26"/>
                <w:szCs w:val="26"/>
              </w:rPr>
              <w:t>4</w:t>
            </w:r>
            <w:r w:rsidR="00AC381F" w:rsidRPr="00D16672">
              <w:rPr>
                <w:rFonts w:cs="Times New Roman"/>
                <w:sz w:val="26"/>
                <w:szCs w:val="26"/>
              </w:rPr>
              <w:t>8</w:t>
            </w:r>
            <w:r w:rsidRPr="00D16672">
              <w:rPr>
                <w:rFonts w:eastAsia="Calibri" w:cs="Times New Roman"/>
                <w:sz w:val="26"/>
                <w:szCs w:val="26"/>
              </w:rPr>
              <w:t>(</w:t>
            </w:r>
            <w:r w:rsidR="00AC381F" w:rsidRPr="00D16672">
              <w:rPr>
                <w:rFonts w:cs="Times New Roman"/>
                <w:sz w:val="26"/>
                <w:szCs w:val="26"/>
              </w:rPr>
              <w:t>4,2</w:t>
            </w:r>
            <w:r w:rsidRPr="00D16672">
              <w:rPr>
                <w:rFonts w:eastAsia="Calibri" w:cs="Times New Roman"/>
                <w:sz w:val="26"/>
                <w:szCs w:val="26"/>
              </w:rPr>
              <w:t>)</w:t>
            </w:r>
          </w:p>
        </w:tc>
      </w:tr>
    </w:tbl>
    <w:p w14:paraId="3A87BDF9" w14:textId="7D4E7CF8" w:rsidR="00D513F3" w:rsidRPr="00D16672" w:rsidRDefault="00D513F3" w:rsidP="00F103F0">
      <w:pPr>
        <w:spacing w:line="360" w:lineRule="auto"/>
        <w:ind w:firstLine="709"/>
        <w:rPr>
          <w:rFonts w:eastAsia="Times New Roman" w:cs="Times New Roman"/>
          <w:bCs/>
          <w:sz w:val="26"/>
          <w:szCs w:val="26"/>
          <w:lang w:val="nl-NL"/>
        </w:rPr>
      </w:pPr>
      <w:r w:rsidRPr="00D16672">
        <w:rPr>
          <w:rFonts w:eastAsia="Times New Roman" w:cs="Times New Roman"/>
          <w:bCs/>
          <w:sz w:val="26"/>
          <w:szCs w:val="26"/>
          <w:lang w:val="nl-NL"/>
        </w:rPr>
        <w:t xml:space="preserve">Bảng </w:t>
      </w:r>
      <w:r w:rsidR="00EE0481" w:rsidRPr="00D16672">
        <w:rPr>
          <w:rFonts w:eastAsia="Times New Roman" w:cs="Times New Roman"/>
          <w:bCs/>
          <w:sz w:val="26"/>
          <w:szCs w:val="26"/>
          <w:lang w:val="nl-NL"/>
        </w:rPr>
        <w:t>3</w:t>
      </w:r>
      <w:r w:rsidRPr="00D16672">
        <w:rPr>
          <w:rFonts w:eastAsia="Times New Roman" w:cs="Times New Roman"/>
          <w:bCs/>
          <w:sz w:val="26"/>
          <w:szCs w:val="26"/>
          <w:lang w:val="nl-NL"/>
        </w:rPr>
        <w:t xml:space="preserve">.1 cho thấy ở các xã bà mẹ ở nhóm tuổi 30-39 chiếm tỷ lệ cao nhất </w:t>
      </w:r>
      <w:r w:rsidR="009B1095" w:rsidRPr="00D16672">
        <w:rPr>
          <w:rFonts w:eastAsia="Times New Roman" w:cs="Times New Roman"/>
          <w:bCs/>
          <w:sz w:val="26"/>
          <w:szCs w:val="26"/>
          <w:lang w:val="nl-NL"/>
        </w:rPr>
        <w:t>43,5</w:t>
      </w:r>
      <w:r w:rsidRPr="00D16672">
        <w:rPr>
          <w:rFonts w:eastAsia="Times New Roman" w:cs="Times New Roman"/>
          <w:bCs/>
          <w:sz w:val="26"/>
          <w:szCs w:val="26"/>
          <w:lang w:val="nl-NL"/>
        </w:rPr>
        <w:t>%,</w:t>
      </w:r>
      <w:r w:rsidR="00CB6079" w:rsidRPr="00D16672">
        <w:rPr>
          <w:rFonts w:eastAsia="Times New Roman" w:cs="Times New Roman"/>
          <w:bCs/>
          <w:sz w:val="26"/>
          <w:szCs w:val="26"/>
          <w:lang w:val="nl-NL"/>
        </w:rPr>
        <w:t xml:space="preserve"> t</w:t>
      </w:r>
      <w:r w:rsidRPr="00D16672">
        <w:rPr>
          <w:rFonts w:eastAsia="Times New Roman" w:cs="Times New Roman"/>
          <w:bCs/>
          <w:sz w:val="26"/>
          <w:szCs w:val="26"/>
          <w:lang w:val="nl-NL"/>
        </w:rPr>
        <w:t>ỷ lệ bà mẹ ở nhóm tuổi dưới 20 tuổi chiếm tỷ lệ thấp</w:t>
      </w:r>
      <w:r w:rsidR="00742034" w:rsidRPr="00D16672">
        <w:rPr>
          <w:rFonts w:eastAsia="Times New Roman" w:cs="Times New Roman"/>
          <w:bCs/>
          <w:sz w:val="26"/>
          <w:szCs w:val="26"/>
          <w:lang w:val="nl-NL"/>
        </w:rPr>
        <w:t xml:space="preserve"> </w:t>
      </w:r>
      <w:r w:rsidR="006607F6" w:rsidRPr="00D16672">
        <w:rPr>
          <w:rFonts w:eastAsia="Times New Roman" w:cs="Times New Roman"/>
          <w:bCs/>
          <w:sz w:val="26"/>
          <w:szCs w:val="26"/>
          <w:lang w:val="nl-NL"/>
        </w:rPr>
        <w:t>nhất</w:t>
      </w:r>
      <w:r w:rsidR="00742034" w:rsidRPr="00D16672">
        <w:rPr>
          <w:rFonts w:eastAsia="Times New Roman" w:cs="Times New Roman"/>
          <w:bCs/>
          <w:sz w:val="26"/>
          <w:szCs w:val="26"/>
          <w:lang w:val="nl-NL"/>
        </w:rPr>
        <w:t xml:space="preserve"> 0,4%.</w:t>
      </w:r>
    </w:p>
    <w:p w14:paraId="1242A36F" w14:textId="182F06C4" w:rsidR="00D513F3" w:rsidRPr="00D16672" w:rsidRDefault="00BF4233" w:rsidP="00911AD3">
      <w:pPr>
        <w:autoSpaceDE w:val="0"/>
        <w:autoSpaceDN w:val="0"/>
        <w:adjustRightInd w:val="0"/>
        <w:spacing w:line="360" w:lineRule="auto"/>
        <w:ind w:firstLine="720"/>
        <w:rPr>
          <w:rFonts w:cs="Times New Roman"/>
          <w:sz w:val="26"/>
          <w:szCs w:val="26"/>
        </w:rPr>
      </w:pPr>
      <w:r w:rsidRPr="00D16672">
        <w:rPr>
          <w:rFonts w:cs="Times New Roman"/>
          <w:sz w:val="26"/>
          <w:szCs w:val="26"/>
        </w:rPr>
        <w:lastRenderedPageBreak/>
        <w:t>B</w:t>
      </w:r>
      <w:r w:rsidR="00D513F3" w:rsidRPr="00D16672">
        <w:rPr>
          <w:rFonts w:cs="Times New Roman"/>
          <w:sz w:val="26"/>
          <w:szCs w:val="26"/>
        </w:rPr>
        <w:t xml:space="preserve">à mẹ có trình độ học vấn THCS chiếm tỷ lệ cao nhất </w:t>
      </w:r>
      <w:r w:rsidR="00AA5C4E" w:rsidRPr="00D16672">
        <w:rPr>
          <w:rFonts w:cs="Times New Roman"/>
          <w:sz w:val="26"/>
          <w:szCs w:val="26"/>
        </w:rPr>
        <w:t>44,4</w:t>
      </w:r>
      <w:r w:rsidR="00D513F3" w:rsidRPr="00D16672">
        <w:rPr>
          <w:rFonts w:cs="Times New Roman"/>
          <w:sz w:val="26"/>
          <w:szCs w:val="26"/>
        </w:rPr>
        <w:t>%, tiếp theo THPT chiếm tỷ lệ 34,</w:t>
      </w:r>
      <w:r w:rsidR="00AA5C4E" w:rsidRPr="00D16672">
        <w:rPr>
          <w:rFonts w:cs="Times New Roman"/>
          <w:sz w:val="26"/>
          <w:szCs w:val="26"/>
        </w:rPr>
        <w:t>1</w:t>
      </w:r>
      <w:r w:rsidR="00D513F3" w:rsidRPr="00D16672">
        <w:rPr>
          <w:rFonts w:cs="Times New Roman"/>
          <w:sz w:val="26"/>
          <w:szCs w:val="26"/>
        </w:rPr>
        <w:t xml:space="preserve">%, Chỉ có </w:t>
      </w:r>
      <w:r w:rsidR="00AA5C4E" w:rsidRPr="00D16672">
        <w:rPr>
          <w:rFonts w:cs="Times New Roman"/>
          <w:sz w:val="26"/>
          <w:szCs w:val="26"/>
        </w:rPr>
        <w:t>11,3</w:t>
      </w:r>
      <w:r w:rsidR="00D513F3" w:rsidRPr="00D16672">
        <w:rPr>
          <w:rFonts w:cs="Times New Roman"/>
          <w:sz w:val="26"/>
          <w:szCs w:val="26"/>
        </w:rPr>
        <w:t>% bà mẹ có trình độ học vấn cao đẳng và đại học.</w:t>
      </w:r>
    </w:p>
    <w:p w14:paraId="04FFA0F1" w14:textId="5E32BBF7" w:rsidR="00D513F3" w:rsidRPr="00D16672" w:rsidRDefault="00BF4233" w:rsidP="002913C7">
      <w:pPr>
        <w:spacing w:line="360" w:lineRule="auto"/>
        <w:ind w:firstLine="720"/>
        <w:rPr>
          <w:rFonts w:cs="Times New Roman"/>
          <w:sz w:val="26"/>
          <w:szCs w:val="26"/>
        </w:rPr>
      </w:pPr>
      <w:r w:rsidRPr="00D16672">
        <w:rPr>
          <w:rFonts w:cs="Times New Roman"/>
          <w:sz w:val="26"/>
          <w:szCs w:val="26"/>
        </w:rPr>
        <w:t>Đ</w:t>
      </w:r>
      <w:r w:rsidR="00D513F3" w:rsidRPr="00D16672">
        <w:rPr>
          <w:rFonts w:cs="Times New Roman"/>
          <w:sz w:val="26"/>
          <w:szCs w:val="26"/>
        </w:rPr>
        <w:t xml:space="preserve">a số bà mẹ làm nông nghiệp chiếm </w:t>
      </w:r>
      <w:r w:rsidR="00256F8B" w:rsidRPr="00D16672">
        <w:rPr>
          <w:rFonts w:cs="Times New Roman"/>
          <w:sz w:val="26"/>
          <w:szCs w:val="26"/>
        </w:rPr>
        <w:t>57,2</w:t>
      </w:r>
      <w:r w:rsidR="00D513F3" w:rsidRPr="00D16672">
        <w:rPr>
          <w:rFonts w:cs="Times New Roman"/>
          <w:sz w:val="26"/>
          <w:szCs w:val="26"/>
        </w:rPr>
        <w:t xml:space="preserve">%. Trong đó tỷ lệ bà mẹ làm nông nghiệp ở xã Công Chính chiếm tỷ lệ cao nhất </w:t>
      </w:r>
      <w:r w:rsidR="003E6307" w:rsidRPr="00D16672">
        <w:rPr>
          <w:rFonts w:cs="Times New Roman"/>
          <w:sz w:val="26"/>
          <w:szCs w:val="26"/>
        </w:rPr>
        <w:t>66,7</w:t>
      </w:r>
      <w:r w:rsidR="00D513F3" w:rsidRPr="00D16672">
        <w:rPr>
          <w:rFonts w:cs="Times New Roman"/>
          <w:sz w:val="26"/>
          <w:szCs w:val="26"/>
        </w:rPr>
        <w:t xml:space="preserve">%, </w:t>
      </w:r>
      <w:r w:rsidR="00BB5811" w:rsidRPr="00D16672">
        <w:rPr>
          <w:rFonts w:cs="Times New Roman"/>
          <w:sz w:val="26"/>
          <w:szCs w:val="26"/>
        </w:rPr>
        <w:t xml:space="preserve">thấp nhất xã Yên thái chiếm </w:t>
      </w:r>
      <w:r w:rsidR="003E6307" w:rsidRPr="00D16672">
        <w:rPr>
          <w:rFonts w:cs="Times New Roman"/>
          <w:sz w:val="26"/>
          <w:szCs w:val="26"/>
        </w:rPr>
        <w:t>44,6</w:t>
      </w:r>
      <w:r w:rsidR="00BB5811" w:rsidRPr="00D16672">
        <w:rPr>
          <w:rFonts w:cs="Times New Roman"/>
          <w:sz w:val="26"/>
          <w:szCs w:val="26"/>
        </w:rPr>
        <w:t>%</w:t>
      </w:r>
      <w:r w:rsidR="0086164A" w:rsidRPr="00D16672">
        <w:rPr>
          <w:rFonts w:cs="Times New Roman"/>
          <w:sz w:val="26"/>
          <w:szCs w:val="26"/>
        </w:rPr>
        <w:t xml:space="preserve">. </w:t>
      </w:r>
    </w:p>
    <w:p w14:paraId="0D87D1BE" w14:textId="51434509" w:rsidR="00D362A7" w:rsidRPr="00D16672" w:rsidRDefault="00D362A7" w:rsidP="006C3012">
      <w:pPr>
        <w:spacing w:line="360" w:lineRule="auto"/>
        <w:rPr>
          <w:rFonts w:cs="Times New Roman"/>
          <w:sz w:val="26"/>
          <w:szCs w:val="26"/>
          <w:lang w:val="pt-BR"/>
        </w:rPr>
      </w:pPr>
      <w:r w:rsidRPr="00D16672">
        <w:rPr>
          <w:rFonts w:eastAsia="Times New Roman" w:cs="Times New Roman"/>
          <w:bCs/>
          <w:sz w:val="26"/>
          <w:szCs w:val="26"/>
          <w:lang w:val="nl-NL"/>
        </w:rPr>
        <w:t>Bảng 3.</w:t>
      </w:r>
      <w:r w:rsidR="00F9539C" w:rsidRPr="00D16672">
        <w:rPr>
          <w:rFonts w:eastAsia="Times New Roman" w:cs="Times New Roman"/>
          <w:bCs/>
          <w:sz w:val="26"/>
          <w:szCs w:val="26"/>
          <w:lang w:val="nl-NL"/>
        </w:rPr>
        <w:t>2</w:t>
      </w:r>
      <w:r w:rsidRPr="00D16672">
        <w:rPr>
          <w:rFonts w:eastAsia="Times New Roman" w:cs="Times New Roman"/>
          <w:bCs/>
          <w:sz w:val="26"/>
          <w:szCs w:val="26"/>
          <w:lang w:val="nl-NL"/>
        </w:rPr>
        <w:t xml:space="preserve">. </w:t>
      </w:r>
      <w:r w:rsidRPr="00D16672">
        <w:rPr>
          <w:rFonts w:eastAsia="Times New Roman" w:cs="Times New Roman"/>
          <w:bCs/>
          <w:sz w:val="26"/>
          <w:szCs w:val="26"/>
        </w:rPr>
        <w:t xml:space="preserve">Phân bố trẻ theo nhóm tuổi </w:t>
      </w:r>
      <w:r w:rsidRPr="00D16672">
        <w:rPr>
          <w:rFonts w:eastAsia="SimSun" w:cs="Times New Roman"/>
          <w:sz w:val="26"/>
          <w:szCs w:val="26"/>
        </w:rPr>
        <w:t xml:space="preserve">tại </w:t>
      </w:r>
      <w:r w:rsidR="00E1478E" w:rsidRPr="00D16672">
        <w:rPr>
          <w:rFonts w:cs="Times New Roman"/>
          <w:sz w:val="26"/>
          <w:szCs w:val="26"/>
          <w:lang w:val="pt-BR"/>
        </w:rPr>
        <w:t>4</w:t>
      </w:r>
      <w:r w:rsidRPr="00D16672">
        <w:rPr>
          <w:rFonts w:cs="Times New Roman"/>
          <w:sz w:val="26"/>
          <w:szCs w:val="26"/>
          <w:lang w:val="pt-BR"/>
        </w:rPr>
        <w:t xml:space="preserve"> xã, tỉnh Thanh Hóa</w:t>
      </w:r>
    </w:p>
    <w:tbl>
      <w:tblPr>
        <w:tblW w:w="8642"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565"/>
        <w:gridCol w:w="1418"/>
        <w:gridCol w:w="1559"/>
        <w:gridCol w:w="1435"/>
        <w:gridCol w:w="1275"/>
        <w:gridCol w:w="1390"/>
      </w:tblGrid>
      <w:tr w:rsidR="00D16672" w:rsidRPr="00D16672" w14:paraId="366DFFE4" w14:textId="77777777" w:rsidTr="00137811">
        <w:trPr>
          <w:jc w:val="center"/>
        </w:trPr>
        <w:tc>
          <w:tcPr>
            <w:tcW w:w="1565" w:type="dxa"/>
            <w:vMerge w:val="restart"/>
            <w:vAlign w:val="center"/>
          </w:tcPr>
          <w:p w14:paraId="2E860CEA" w14:textId="77777777" w:rsidR="000D5ADD" w:rsidRPr="00D16672" w:rsidRDefault="000D5ADD" w:rsidP="00D362A7">
            <w:pPr>
              <w:spacing w:line="360" w:lineRule="auto"/>
              <w:jc w:val="center"/>
              <w:rPr>
                <w:rFonts w:eastAsia="SimSun" w:cs="Times New Roman"/>
                <w:bCs/>
                <w:sz w:val="26"/>
                <w:szCs w:val="26"/>
              </w:rPr>
            </w:pPr>
            <w:r w:rsidRPr="00D16672">
              <w:rPr>
                <w:rFonts w:eastAsia="SimSun" w:cs="Times New Roman"/>
                <w:bCs/>
                <w:sz w:val="26"/>
                <w:szCs w:val="26"/>
              </w:rPr>
              <w:t>Nhóm tuổi</w:t>
            </w:r>
          </w:p>
          <w:p w14:paraId="67AA2AE6" w14:textId="775C2D3D" w:rsidR="000D5ADD" w:rsidRPr="00D16672" w:rsidRDefault="000D5ADD" w:rsidP="00D362A7">
            <w:pPr>
              <w:spacing w:line="360" w:lineRule="auto"/>
              <w:jc w:val="center"/>
              <w:rPr>
                <w:rFonts w:eastAsia="SimSun" w:cs="Times New Roman"/>
                <w:bCs/>
                <w:sz w:val="26"/>
                <w:szCs w:val="26"/>
              </w:rPr>
            </w:pPr>
          </w:p>
        </w:tc>
        <w:tc>
          <w:tcPr>
            <w:tcW w:w="2977" w:type="dxa"/>
            <w:gridSpan w:val="2"/>
            <w:vAlign w:val="center"/>
          </w:tcPr>
          <w:p w14:paraId="063C94BF" w14:textId="6C054BA3" w:rsidR="000D5ADD" w:rsidRPr="00D16672" w:rsidRDefault="000D5ADD" w:rsidP="00D362A7">
            <w:pPr>
              <w:spacing w:line="360" w:lineRule="auto"/>
              <w:jc w:val="center"/>
              <w:rPr>
                <w:rFonts w:eastAsia="SimSun" w:cs="Times New Roman"/>
                <w:bCs/>
                <w:sz w:val="26"/>
                <w:szCs w:val="26"/>
              </w:rPr>
            </w:pPr>
            <w:r w:rsidRPr="00D16672">
              <w:rPr>
                <w:rFonts w:eastAsia="SimSun" w:cs="Times New Roman"/>
                <w:bCs/>
                <w:sz w:val="26"/>
                <w:szCs w:val="26"/>
              </w:rPr>
              <w:t>Huyện Yên Định</w:t>
            </w:r>
          </w:p>
        </w:tc>
        <w:tc>
          <w:tcPr>
            <w:tcW w:w="2710" w:type="dxa"/>
            <w:gridSpan w:val="2"/>
            <w:vAlign w:val="center"/>
          </w:tcPr>
          <w:p w14:paraId="5D231909" w14:textId="5855EF02" w:rsidR="000D5ADD" w:rsidRPr="00D16672" w:rsidRDefault="000D5ADD" w:rsidP="00D362A7">
            <w:pPr>
              <w:spacing w:line="360" w:lineRule="auto"/>
              <w:jc w:val="center"/>
              <w:rPr>
                <w:rFonts w:eastAsia="SimSun" w:cs="Times New Roman"/>
                <w:bCs/>
                <w:sz w:val="26"/>
                <w:szCs w:val="26"/>
              </w:rPr>
            </w:pPr>
            <w:r w:rsidRPr="00D16672">
              <w:rPr>
                <w:rFonts w:eastAsia="SimSun" w:cs="Times New Roman"/>
                <w:bCs/>
                <w:sz w:val="26"/>
                <w:szCs w:val="26"/>
              </w:rPr>
              <w:t>Huyện Nông Cống</w:t>
            </w:r>
          </w:p>
        </w:tc>
        <w:tc>
          <w:tcPr>
            <w:tcW w:w="1390" w:type="dxa"/>
            <w:vMerge w:val="restart"/>
            <w:vAlign w:val="center"/>
          </w:tcPr>
          <w:p w14:paraId="26844A35" w14:textId="77777777" w:rsidR="000D5ADD" w:rsidRPr="00D16672" w:rsidRDefault="000D5ADD" w:rsidP="00D362A7">
            <w:pPr>
              <w:spacing w:line="360" w:lineRule="auto"/>
              <w:jc w:val="center"/>
              <w:rPr>
                <w:rFonts w:eastAsia="SimSun" w:cs="Times New Roman"/>
                <w:b/>
                <w:sz w:val="26"/>
                <w:szCs w:val="26"/>
              </w:rPr>
            </w:pPr>
          </w:p>
          <w:p w14:paraId="3C1FA839" w14:textId="77777777" w:rsidR="000D5ADD" w:rsidRPr="00D16672" w:rsidRDefault="000D5ADD" w:rsidP="00D362A7">
            <w:pPr>
              <w:jc w:val="center"/>
              <w:rPr>
                <w:rFonts w:eastAsia="SimSun" w:cs="Times New Roman"/>
                <w:sz w:val="26"/>
                <w:szCs w:val="26"/>
              </w:rPr>
            </w:pPr>
            <w:r w:rsidRPr="00D16672">
              <w:rPr>
                <w:rFonts w:eastAsia="SimSun" w:cs="Times New Roman"/>
                <w:sz w:val="26"/>
                <w:szCs w:val="26"/>
              </w:rPr>
              <w:t>Tổng</w:t>
            </w:r>
          </w:p>
          <w:p w14:paraId="25856BCC" w14:textId="600F25BE" w:rsidR="000D5ADD" w:rsidRPr="00D16672" w:rsidRDefault="000D5ADD" w:rsidP="00D362A7">
            <w:pPr>
              <w:jc w:val="center"/>
              <w:rPr>
                <w:rFonts w:eastAsia="SimSun" w:cs="Times New Roman"/>
                <w:sz w:val="26"/>
                <w:szCs w:val="26"/>
              </w:rPr>
            </w:pPr>
            <w:r w:rsidRPr="00D16672">
              <w:rPr>
                <w:rFonts w:eastAsia="SimSun" w:cs="Times New Roman"/>
                <w:sz w:val="26"/>
                <w:szCs w:val="26"/>
              </w:rPr>
              <w:t>(n=</w:t>
            </w:r>
            <w:r w:rsidR="00BD3B31" w:rsidRPr="00D16672">
              <w:rPr>
                <w:rFonts w:eastAsia="SimSun" w:cs="Times New Roman"/>
                <w:sz w:val="26"/>
                <w:szCs w:val="26"/>
              </w:rPr>
              <w:t>1136</w:t>
            </w:r>
            <w:r w:rsidRPr="00D16672">
              <w:rPr>
                <w:rFonts w:eastAsia="SimSun" w:cs="Times New Roman"/>
                <w:sz w:val="26"/>
                <w:szCs w:val="26"/>
              </w:rPr>
              <w:t>)</w:t>
            </w:r>
          </w:p>
          <w:p w14:paraId="0A8549D4" w14:textId="77777777" w:rsidR="000D5ADD" w:rsidRPr="00D16672" w:rsidRDefault="000D5ADD" w:rsidP="00D362A7">
            <w:pPr>
              <w:jc w:val="center"/>
              <w:rPr>
                <w:rFonts w:eastAsia="SimSun" w:cs="Times New Roman"/>
                <w:b/>
                <w:sz w:val="26"/>
                <w:szCs w:val="26"/>
              </w:rPr>
            </w:pPr>
            <w:r w:rsidRPr="00D16672">
              <w:rPr>
                <w:rFonts w:eastAsia="SimSun" w:cs="Times New Roman"/>
                <w:sz w:val="24"/>
                <w:szCs w:val="24"/>
              </w:rPr>
              <w:t>(%)</w:t>
            </w:r>
          </w:p>
        </w:tc>
      </w:tr>
      <w:tr w:rsidR="00D16672" w:rsidRPr="00D16672" w14:paraId="7BC746A0" w14:textId="77777777" w:rsidTr="00137811">
        <w:trPr>
          <w:trHeight w:val="1476"/>
          <w:jc w:val="center"/>
        </w:trPr>
        <w:tc>
          <w:tcPr>
            <w:tcW w:w="1565" w:type="dxa"/>
            <w:vMerge/>
            <w:vAlign w:val="center"/>
          </w:tcPr>
          <w:p w14:paraId="34FE984F" w14:textId="77777777" w:rsidR="00BD3B31" w:rsidRPr="00D16672" w:rsidRDefault="00BD3B31" w:rsidP="00BD3B31">
            <w:pPr>
              <w:spacing w:line="360" w:lineRule="auto"/>
              <w:jc w:val="left"/>
              <w:rPr>
                <w:rFonts w:eastAsia="SimSun" w:cs="Times New Roman"/>
                <w:bCs/>
                <w:sz w:val="26"/>
                <w:szCs w:val="26"/>
              </w:rPr>
            </w:pPr>
          </w:p>
        </w:tc>
        <w:tc>
          <w:tcPr>
            <w:tcW w:w="1418" w:type="dxa"/>
            <w:vAlign w:val="center"/>
          </w:tcPr>
          <w:p w14:paraId="59F8562F"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Yên Thái</w:t>
            </w:r>
          </w:p>
          <w:p w14:paraId="270F2E87"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(n=260)</w:t>
            </w:r>
          </w:p>
          <w:p w14:paraId="11257849" w14:textId="0C78C8A3" w:rsidR="00BD3B31" w:rsidRPr="00D16672" w:rsidRDefault="00BD3B31" w:rsidP="00BD3B31">
            <w:pPr>
              <w:keepNext/>
              <w:jc w:val="center"/>
              <w:outlineLvl w:val="2"/>
              <w:rPr>
                <w:rFonts w:eastAsia="SimSun" w:cs="Times New Roman"/>
                <w:bCs/>
                <w:sz w:val="26"/>
                <w:szCs w:val="26"/>
              </w:rPr>
            </w:pPr>
            <w:r w:rsidRPr="00D16672">
              <w:rPr>
                <w:rFonts w:eastAsia="SimSun" w:cs="Times New Roman"/>
                <w:sz w:val="26"/>
                <w:szCs w:val="26"/>
              </w:rPr>
              <w:t>(%)</w:t>
            </w:r>
          </w:p>
        </w:tc>
        <w:tc>
          <w:tcPr>
            <w:tcW w:w="1559" w:type="dxa"/>
            <w:vAlign w:val="center"/>
          </w:tcPr>
          <w:p w14:paraId="2AD2499A"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Định Thành</w:t>
            </w:r>
          </w:p>
          <w:p w14:paraId="605E5BEE"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(n=288)</w:t>
            </w:r>
          </w:p>
          <w:p w14:paraId="1299FDB7" w14:textId="1EF9A223" w:rsidR="00BD3B31" w:rsidRPr="00D16672" w:rsidRDefault="00BD3B31" w:rsidP="00BD3B31">
            <w:pPr>
              <w:keepNext/>
              <w:jc w:val="center"/>
              <w:outlineLvl w:val="2"/>
              <w:rPr>
                <w:rFonts w:eastAsia="SimSun" w:cs="Times New Roman"/>
                <w:bCs/>
                <w:sz w:val="26"/>
                <w:szCs w:val="26"/>
              </w:rPr>
            </w:pPr>
            <w:r w:rsidRPr="00D16672">
              <w:rPr>
                <w:rFonts w:eastAsia="SimSun" w:cs="Times New Roman"/>
                <w:sz w:val="26"/>
                <w:szCs w:val="26"/>
              </w:rPr>
              <w:t>(%)</w:t>
            </w:r>
          </w:p>
        </w:tc>
        <w:tc>
          <w:tcPr>
            <w:tcW w:w="1435" w:type="dxa"/>
            <w:vAlign w:val="center"/>
          </w:tcPr>
          <w:p w14:paraId="1B71F3AF"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Vạn Thắng</w:t>
            </w:r>
          </w:p>
          <w:p w14:paraId="7D9E4C40"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(n=297)</w:t>
            </w:r>
          </w:p>
          <w:p w14:paraId="31927E53" w14:textId="3CE01E9F" w:rsidR="00BD3B31" w:rsidRPr="00D16672" w:rsidRDefault="00BD3B31" w:rsidP="00BD3B31">
            <w:pPr>
              <w:keepNext/>
              <w:jc w:val="center"/>
              <w:outlineLvl w:val="2"/>
              <w:rPr>
                <w:rFonts w:eastAsia="SimSun" w:cs="Times New Roman"/>
                <w:bCs/>
                <w:sz w:val="26"/>
                <w:szCs w:val="26"/>
              </w:rPr>
            </w:pPr>
            <w:r w:rsidRPr="00D16672">
              <w:rPr>
                <w:rFonts w:eastAsia="SimSun" w:cs="Times New Roman"/>
                <w:sz w:val="26"/>
                <w:szCs w:val="26"/>
              </w:rPr>
              <w:t>(%)</w:t>
            </w:r>
          </w:p>
        </w:tc>
        <w:tc>
          <w:tcPr>
            <w:tcW w:w="1275" w:type="dxa"/>
            <w:vAlign w:val="center"/>
          </w:tcPr>
          <w:p w14:paraId="0EF17939"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Công Chính</w:t>
            </w:r>
          </w:p>
          <w:p w14:paraId="60C42E63" w14:textId="77777777" w:rsidR="00BD3B31" w:rsidRPr="00D16672" w:rsidRDefault="00BD3B31" w:rsidP="00BD3B31">
            <w:pPr>
              <w:keepNext/>
              <w:spacing w:line="360" w:lineRule="auto"/>
              <w:jc w:val="center"/>
              <w:outlineLvl w:val="2"/>
              <w:rPr>
                <w:rFonts w:eastAsia="SimSun" w:cs="Times New Roman"/>
                <w:sz w:val="26"/>
                <w:szCs w:val="26"/>
              </w:rPr>
            </w:pPr>
            <w:r w:rsidRPr="00D16672">
              <w:rPr>
                <w:rFonts w:eastAsia="SimSun" w:cs="Times New Roman"/>
                <w:sz w:val="26"/>
                <w:szCs w:val="26"/>
              </w:rPr>
              <w:t>(n=291)</w:t>
            </w:r>
          </w:p>
          <w:p w14:paraId="65A06267" w14:textId="61346C05" w:rsidR="00BD3B31" w:rsidRPr="00D16672" w:rsidRDefault="00BD3B31" w:rsidP="00BD3B31">
            <w:pPr>
              <w:keepNext/>
              <w:jc w:val="center"/>
              <w:outlineLvl w:val="2"/>
              <w:rPr>
                <w:rFonts w:eastAsia="SimSun" w:cs="Times New Roman"/>
                <w:bCs/>
                <w:sz w:val="26"/>
                <w:szCs w:val="26"/>
              </w:rPr>
            </w:pPr>
            <w:r w:rsidRPr="00D16672">
              <w:rPr>
                <w:rFonts w:eastAsia="SimSun" w:cs="Times New Roman"/>
                <w:sz w:val="26"/>
                <w:szCs w:val="26"/>
              </w:rPr>
              <w:t>(%)</w:t>
            </w:r>
          </w:p>
        </w:tc>
        <w:tc>
          <w:tcPr>
            <w:tcW w:w="1390" w:type="dxa"/>
            <w:vMerge/>
            <w:vAlign w:val="center"/>
          </w:tcPr>
          <w:p w14:paraId="54EBF949" w14:textId="77777777" w:rsidR="00BD3B31" w:rsidRPr="00D16672" w:rsidRDefault="00BD3B31" w:rsidP="00BD3B31">
            <w:pPr>
              <w:spacing w:line="360" w:lineRule="auto"/>
              <w:jc w:val="left"/>
              <w:rPr>
                <w:rFonts w:eastAsia="SimSun" w:cs="Times New Roman"/>
                <w:b/>
                <w:sz w:val="26"/>
                <w:szCs w:val="26"/>
              </w:rPr>
            </w:pPr>
          </w:p>
        </w:tc>
      </w:tr>
      <w:tr w:rsidR="00D16672" w:rsidRPr="00D16672" w14:paraId="56908DE2" w14:textId="77777777" w:rsidTr="00137811">
        <w:trPr>
          <w:jc w:val="center"/>
        </w:trPr>
        <w:tc>
          <w:tcPr>
            <w:tcW w:w="1565" w:type="dxa"/>
            <w:vAlign w:val="center"/>
          </w:tcPr>
          <w:p w14:paraId="26ED518D" w14:textId="0C722A7B" w:rsidR="000D5ADD" w:rsidRPr="00D16672" w:rsidRDefault="000D5ADD" w:rsidP="00D362A7">
            <w:pPr>
              <w:spacing w:line="360" w:lineRule="auto"/>
              <w:jc w:val="center"/>
              <w:rPr>
                <w:rFonts w:eastAsia="SimSun" w:cs="Times New Roman"/>
                <w:sz w:val="26"/>
                <w:szCs w:val="26"/>
              </w:rPr>
            </w:pPr>
            <w:r w:rsidRPr="00D16672">
              <w:rPr>
                <w:rFonts w:eastAsia="Times New Roman" w:cs="Times New Roman"/>
                <w:sz w:val="26"/>
                <w:szCs w:val="26"/>
              </w:rPr>
              <w:t>3 tuổi</w:t>
            </w:r>
          </w:p>
        </w:tc>
        <w:tc>
          <w:tcPr>
            <w:tcW w:w="1418" w:type="dxa"/>
            <w:shd w:val="clear" w:color="auto" w:fill="FFFFFF"/>
            <w:vAlign w:val="center"/>
          </w:tcPr>
          <w:p w14:paraId="33529BF0" w14:textId="74DF7303" w:rsidR="000D5ADD" w:rsidRPr="00D16672" w:rsidRDefault="007E136A"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95</w:t>
            </w:r>
            <w:r w:rsidR="00727474" w:rsidRPr="00D16672">
              <w:rPr>
                <w:rFonts w:eastAsia="Calibri" w:cs="Times New Roman"/>
                <w:sz w:val="26"/>
                <w:szCs w:val="26"/>
              </w:rPr>
              <w:t>(</w:t>
            </w:r>
            <w:r w:rsidR="00015426" w:rsidRPr="00D16672">
              <w:rPr>
                <w:rFonts w:cs="Times New Roman"/>
                <w:sz w:val="26"/>
                <w:szCs w:val="26"/>
              </w:rPr>
              <w:t>36,5</w:t>
            </w:r>
            <w:r w:rsidR="00727474" w:rsidRPr="00D16672">
              <w:rPr>
                <w:rFonts w:eastAsia="Calibri" w:cs="Times New Roman"/>
                <w:sz w:val="26"/>
                <w:szCs w:val="26"/>
              </w:rPr>
              <w:t>)</w:t>
            </w:r>
          </w:p>
        </w:tc>
        <w:tc>
          <w:tcPr>
            <w:tcW w:w="1559" w:type="dxa"/>
            <w:shd w:val="clear" w:color="auto" w:fill="FFFFFF"/>
            <w:vAlign w:val="center"/>
          </w:tcPr>
          <w:p w14:paraId="033511A5" w14:textId="5BD9AECA"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120</w:t>
            </w:r>
            <w:r w:rsidR="00727474" w:rsidRPr="00D16672">
              <w:rPr>
                <w:rFonts w:eastAsia="Calibri" w:cs="Times New Roman"/>
                <w:sz w:val="26"/>
                <w:szCs w:val="26"/>
              </w:rPr>
              <w:t>(</w:t>
            </w:r>
            <w:r w:rsidRPr="00D16672">
              <w:rPr>
                <w:rFonts w:cs="Times New Roman"/>
                <w:sz w:val="26"/>
                <w:szCs w:val="26"/>
              </w:rPr>
              <w:t>41,7</w:t>
            </w:r>
            <w:r w:rsidR="00727474" w:rsidRPr="00D16672">
              <w:rPr>
                <w:rFonts w:eastAsia="Calibri" w:cs="Times New Roman"/>
                <w:sz w:val="26"/>
                <w:szCs w:val="26"/>
              </w:rPr>
              <w:t>)</w:t>
            </w:r>
          </w:p>
        </w:tc>
        <w:tc>
          <w:tcPr>
            <w:tcW w:w="1435" w:type="dxa"/>
            <w:shd w:val="clear" w:color="auto" w:fill="FFFFFF"/>
            <w:vAlign w:val="center"/>
          </w:tcPr>
          <w:p w14:paraId="25F2970C" w14:textId="0A28A0C5"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91</w:t>
            </w:r>
            <w:r w:rsidR="00727474" w:rsidRPr="00D16672">
              <w:rPr>
                <w:rFonts w:eastAsia="Calibri" w:cs="Times New Roman"/>
                <w:sz w:val="26"/>
                <w:szCs w:val="26"/>
              </w:rPr>
              <w:t>(</w:t>
            </w:r>
            <w:r w:rsidRPr="00D16672">
              <w:rPr>
                <w:rFonts w:cs="Times New Roman"/>
                <w:sz w:val="26"/>
                <w:szCs w:val="26"/>
              </w:rPr>
              <w:t>30,6</w:t>
            </w:r>
            <w:r w:rsidR="00727474" w:rsidRPr="00D16672">
              <w:rPr>
                <w:rFonts w:eastAsia="Calibri" w:cs="Times New Roman"/>
                <w:sz w:val="26"/>
                <w:szCs w:val="26"/>
              </w:rPr>
              <w:t>)</w:t>
            </w:r>
          </w:p>
        </w:tc>
        <w:tc>
          <w:tcPr>
            <w:tcW w:w="1275" w:type="dxa"/>
            <w:shd w:val="clear" w:color="auto" w:fill="FFFFFF"/>
            <w:vAlign w:val="center"/>
          </w:tcPr>
          <w:p w14:paraId="27C543CF" w14:textId="1DF3EC47"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85</w:t>
            </w:r>
            <w:r w:rsidR="00727474" w:rsidRPr="00D16672">
              <w:rPr>
                <w:rFonts w:eastAsia="Calibri" w:cs="Times New Roman"/>
                <w:sz w:val="26"/>
                <w:szCs w:val="26"/>
              </w:rPr>
              <w:t>(</w:t>
            </w:r>
            <w:r w:rsidRPr="00D16672">
              <w:rPr>
                <w:rFonts w:cs="Times New Roman"/>
                <w:sz w:val="26"/>
                <w:szCs w:val="26"/>
              </w:rPr>
              <w:t>29,2</w:t>
            </w:r>
            <w:r w:rsidR="00727474" w:rsidRPr="00D16672">
              <w:rPr>
                <w:rFonts w:eastAsia="Calibri" w:cs="Times New Roman"/>
                <w:sz w:val="26"/>
                <w:szCs w:val="26"/>
              </w:rPr>
              <w:t>)</w:t>
            </w:r>
          </w:p>
        </w:tc>
        <w:tc>
          <w:tcPr>
            <w:tcW w:w="1390" w:type="dxa"/>
            <w:shd w:val="clear" w:color="auto" w:fill="FFFFFF"/>
            <w:vAlign w:val="center"/>
          </w:tcPr>
          <w:p w14:paraId="55C736DD" w14:textId="14145A6E"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391</w:t>
            </w:r>
            <w:r w:rsidR="00727474" w:rsidRPr="00D16672">
              <w:rPr>
                <w:rFonts w:eastAsia="Calibri" w:cs="Times New Roman"/>
                <w:sz w:val="26"/>
                <w:szCs w:val="26"/>
              </w:rPr>
              <w:t>(</w:t>
            </w:r>
            <w:r w:rsidRPr="00D16672">
              <w:rPr>
                <w:rFonts w:cs="Times New Roman"/>
                <w:sz w:val="26"/>
                <w:szCs w:val="26"/>
              </w:rPr>
              <w:t>34,4</w:t>
            </w:r>
            <w:r w:rsidR="00727474" w:rsidRPr="00D16672">
              <w:rPr>
                <w:rFonts w:eastAsia="Calibri" w:cs="Times New Roman"/>
                <w:sz w:val="26"/>
                <w:szCs w:val="26"/>
              </w:rPr>
              <w:t>)</w:t>
            </w:r>
          </w:p>
        </w:tc>
      </w:tr>
      <w:tr w:rsidR="00D16672" w:rsidRPr="00D16672" w14:paraId="64BD124D" w14:textId="77777777" w:rsidTr="00137811">
        <w:trPr>
          <w:jc w:val="center"/>
        </w:trPr>
        <w:tc>
          <w:tcPr>
            <w:tcW w:w="1565" w:type="dxa"/>
            <w:vAlign w:val="center"/>
          </w:tcPr>
          <w:p w14:paraId="029FE987" w14:textId="017C493C" w:rsidR="000D5ADD" w:rsidRPr="00D16672" w:rsidRDefault="000D5ADD" w:rsidP="00D362A7">
            <w:pPr>
              <w:spacing w:line="360" w:lineRule="auto"/>
              <w:jc w:val="center"/>
              <w:rPr>
                <w:rFonts w:eastAsia="SimSun" w:cs="Times New Roman"/>
                <w:sz w:val="26"/>
                <w:szCs w:val="26"/>
              </w:rPr>
            </w:pPr>
            <w:r w:rsidRPr="00D16672">
              <w:rPr>
                <w:rFonts w:eastAsia="Times New Roman" w:cs="Times New Roman"/>
                <w:sz w:val="26"/>
                <w:szCs w:val="26"/>
              </w:rPr>
              <w:t>4 tuổi</w:t>
            </w:r>
          </w:p>
        </w:tc>
        <w:tc>
          <w:tcPr>
            <w:tcW w:w="1418" w:type="dxa"/>
            <w:shd w:val="clear" w:color="auto" w:fill="FFFFFF"/>
            <w:vAlign w:val="center"/>
          </w:tcPr>
          <w:p w14:paraId="4DDEB3EC" w14:textId="715970FB"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101</w:t>
            </w:r>
            <w:r w:rsidR="00727474" w:rsidRPr="00D16672">
              <w:rPr>
                <w:rFonts w:eastAsia="Calibri" w:cs="Times New Roman"/>
                <w:sz w:val="26"/>
                <w:szCs w:val="26"/>
              </w:rPr>
              <w:t>(</w:t>
            </w:r>
            <w:r w:rsidRPr="00D16672">
              <w:rPr>
                <w:rFonts w:cs="Times New Roman"/>
                <w:sz w:val="26"/>
                <w:szCs w:val="26"/>
              </w:rPr>
              <w:t>38,8</w:t>
            </w:r>
            <w:r w:rsidR="00727474" w:rsidRPr="00D16672">
              <w:rPr>
                <w:rFonts w:eastAsia="Calibri" w:cs="Times New Roman"/>
                <w:sz w:val="26"/>
                <w:szCs w:val="26"/>
              </w:rPr>
              <w:t>)</w:t>
            </w:r>
          </w:p>
        </w:tc>
        <w:tc>
          <w:tcPr>
            <w:tcW w:w="1559" w:type="dxa"/>
            <w:shd w:val="clear" w:color="auto" w:fill="FFFFFF"/>
            <w:vAlign w:val="center"/>
          </w:tcPr>
          <w:p w14:paraId="73A94B3C" w14:textId="333B597C"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99</w:t>
            </w:r>
            <w:r w:rsidR="00727474" w:rsidRPr="00D16672">
              <w:rPr>
                <w:rFonts w:eastAsia="Calibri" w:cs="Times New Roman"/>
                <w:sz w:val="26"/>
                <w:szCs w:val="26"/>
              </w:rPr>
              <w:t>(</w:t>
            </w:r>
            <w:r w:rsidRPr="00D16672">
              <w:rPr>
                <w:rFonts w:cs="Times New Roman"/>
                <w:sz w:val="26"/>
                <w:szCs w:val="26"/>
              </w:rPr>
              <w:t>34,4</w:t>
            </w:r>
            <w:r w:rsidR="00727474" w:rsidRPr="00D16672">
              <w:rPr>
                <w:rFonts w:eastAsia="Calibri" w:cs="Times New Roman"/>
                <w:sz w:val="26"/>
                <w:szCs w:val="26"/>
              </w:rPr>
              <w:t>)</w:t>
            </w:r>
          </w:p>
        </w:tc>
        <w:tc>
          <w:tcPr>
            <w:tcW w:w="1435" w:type="dxa"/>
            <w:shd w:val="clear" w:color="auto" w:fill="FFFFFF"/>
            <w:vAlign w:val="center"/>
          </w:tcPr>
          <w:p w14:paraId="40B82938" w14:textId="397B0195"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130</w:t>
            </w:r>
            <w:r w:rsidR="00727474" w:rsidRPr="00D16672">
              <w:rPr>
                <w:rFonts w:eastAsia="Calibri" w:cs="Times New Roman"/>
                <w:sz w:val="26"/>
                <w:szCs w:val="26"/>
              </w:rPr>
              <w:t>(</w:t>
            </w:r>
            <w:r w:rsidRPr="00D16672">
              <w:rPr>
                <w:rFonts w:cs="Times New Roman"/>
                <w:sz w:val="26"/>
                <w:szCs w:val="26"/>
              </w:rPr>
              <w:t>43,8</w:t>
            </w:r>
            <w:r w:rsidR="00727474" w:rsidRPr="00D16672">
              <w:rPr>
                <w:rFonts w:eastAsia="Calibri" w:cs="Times New Roman"/>
                <w:sz w:val="26"/>
                <w:szCs w:val="26"/>
              </w:rPr>
              <w:t>)</w:t>
            </w:r>
          </w:p>
        </w:tc>
        <w:tc>
          <w:tcPr>
            <w:tcW w:w="1275" w:type="dxa"/>
            <w:shd w:val="clear" w:color="auto" w:fill="FFFFFF"/>
            <w:vAlign w:val="center"/>
          </w:tcPr>
          <w:p w14:paraId="75EB1E9B" w14:textId="4D6E1AA6"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139</w:t>
            </w:r>
            <w:r w:rsidR="00727474" w:rsidRPr="00D16672">
              <w:rPr>
                <w:rFonts w:eastAsia="Calibri" w:cs="Times New Roman"/>
                <w:sz w:val="26"/>
                <w:szCs w:val="26"/>
              </w:rPr>
              <w:t>(</w:t>
            </w:r>
            <w:r w:rsidRPr="00D16672">
              <w:rPr>
                <w:rFonts w:cs="Times New Roman"/>
                <w:sz w:val="26"/>
                <w:szCs w:val="26"/>
              </w:rPr>
              <w:t>47,8</w:t>
            </w:r>
            <w:r w:rsidR="00727474" w:rsidRPr="00D16672">
              <w:rPr>
                <w:rFonts w:eastAsia="Calibri" w:cs="Times New Roman"/>
                <w:sz w:val="26"/>
                <w:szCs w:val="26"/>
              </w:rPr>
              <w:t>)</w:t>
            </w:r>
          </w:p>
        </w:tc>
        <w:tc>
          <w:tcPr>
            <w:tcW w:w="1390" w:type="dxa"/>
            <w:shd w:val="clear" w:color="auto" w:fill="FFFFFF"/>
            <w:vAlign w:val="center"/>
          </w:tcPr>
          <w:p w14:paraId="5802211C" w14:textId="55047519"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469</w:t>
            </w:r>
            <w:r w:rsidR="00727474" w:rsidRPr="00D16672">
              <w:rPr>
                <w:rFonts w:eastAsia="Calibri" w:cs="Times New Roman"/>
                <w:sz w:val="26"/>
                <w:szCs w:val="26"/>
              </w:rPr>
              <w:t>(</w:t>
            </w:r>
            <w:r w:rsidRPr="00D16672">
              <w:rPr>
                <w:rFonts w:cs="Times New Roman"/>
                <w:sz w:val="26"/>
                <w:szCs w:val="26"/>
              </w:rPr>
              <w:t>41,3</w:t>
            </w:r>
            <w:r w:rsidR="00727474" w:rsidRPr="00D16672">
              <w:rPr>
                <w:rFonts w:eastAsia="Calibri" w:cs="Times New Roman"/>
                <w:sz w:val="26"/>
                <w:szCs w:val="26"/>
              </w:rPr>
              <w:t>)</w:t>
            </w:r>
          </w:p>
        </w:tc>
      </w:tr>
      <w:tr w:rsidR="00D16672" w:rsidRPr="00D16672" w14:paraId="4A9D8E17" w14:textId="77777777" w:rsidTr="00137811">
        <w:trPr>
          <w:jc w:val="center"/>
        </w:trPr>
        <w:tc>
          <w:tcPr>
            <w:tcW w:w="1565" w:type="dxa"/>
            <w:vAlign w:val="center"/>
          </w:tcPr>
          <w:p w14:paraId="4473F9BA" w14:textId="4D3283A2" w:rsidR="000D5ADD" w:rsidRPr="00D16672" w:rsidRDefault="000D5ADD" w:rsidP="00D362A7">
            <w:pPr>
              <w:spacing w:line="360" w:lineRule="auto"/>
              <w:jc w:val="center"/>
              <w:rPr>
                <w:rFonts w:eastAsia="SimSun" w:cs="Times New Roman"/>
                <w:sz w:val="26"/>
                <w:szCs w:val="26"/>
              </w:rPr>
            </w:pPr>
            <w:r w:rsidRPr="00D16672">
              <w:rPr>
                <w:rFonts w:eastAsia="Times New Roman" w:cs="Times New Roman"/>
                <w:sz w:val="26"/>
                <w:szCs w:val="26"/>
              </w:rPr>
              <w:t>5 tuổi</w:t>
            </w:r>
          </w:p>
        </w:tc>
        <w:tc>
          <w:tcPr>
            <w:tcW w:w="1418" w:type="dxa"/>
            <w:shd w:val="clear" w:color="auto" w:fill="FFFFFF"/>
            <w:vAlign w:val="center"/>
          </w:tcPr>
          <w:p w14:paraId="275899CE" w14:textId="1285888B"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64</w:t>
            </w:r>
            <w:r w:rsidR="00727474" w:rsidRPr="00D16672">
              <w:rPr>
                <w:rFonts w:eastAsia="Calibri" w:cs="Times New Roman"/>
                <w:sz w:val="26"/>
                <w:szCs w:val="26"/>
              </w:rPr>
              <w:t>(</w:t>
            </w:r>
            <w:r w:rsidRPr="00D16672">
              <w:rPr>
                <w:rFonts w:cs="Times New Roman"/>
                <w:sz w:val="26"/>
                <w:szCs w:val="26"/>
              </w:rPr>
              <w:t>24,6</w:t>
            </w:r>
            <w:r w:rsidR="00727474" w:rsidRPr="00D16672">
              <w:rPr>
                <w:rFonts w:eastAsia="Calibri" w:cs="Times New Roman"/>
                <w:sz w:val="26"/>
                <w:szCs w:val="26"/>
              </w:rPr>
              <w:t>)</w:t>
            </w:r>
          </w:p>
        </w:tc>
        <w:tc>
          <w:tcPr>
            <w:tcW w:w="1559" w:type="dxa"/>
            <w:shd w:val="clear" w:color="auto" w:fill="FFFFFF"/>
            <w:vAlign w:val="center"/>
          </w:tcPr>
          <w:p w14:paraId="0D1130E8" w14:textId="15F59BC6" w:rsidR="000D5ADD" w:rsidRPr="00D16672" w:rsidRDefault="00015426" w:rsidP="000D3DB0">
            <w:pPr>
              <w:autoSpaceDE w:val="0"/>
              <w:autoSpaceDN w:val="0"/>
              <w:adjustRightInd w:val="0"/>
              <w:spacing w:line="360" w:lineRule="auto"/>
              <w:jc w:val="center"/>
              <w:rPr>
                <w:rFonts w:eastAsia="Calibri" w:cs="Times New Roman"/>
                <w:sz w:val="26"/>
                <w:szCs w:val="26"/>
              </w:rPr>
            </w:pPr>
            <w:r w:rsidRPr="00D16672">
              <w:rPr>
                <w:rFonts w:cs="Times New Roman"/>
                <w:sz w:val="26"/>
                <w:szCs w:val="26"/>
              </w:rPr>
              <w:t>69</w:t>
            </w:r>
            <w:r w:rsidR="00727474" w:rsidRPr="00D16672">
              <w:rPr>
                <w:rFonts w:eastAsia="Calibri" w:cs="Times New Roman"/>
                <w:sz w:val="26"/>
                <w:szCs w:val="26"/>
              </w:rPr>
              <w:t>(</w:t>
            </w:r>
            <w:r w:rsidRPr="00D16672">
              <w:rPr>
                <w:rFonts w:cs="Times New Roman"/>
                <w:sz w:val="26"/>
                <w:szCs w:val="26"/>
              </w:rPr>
              <w:t>24,0</w:t>
            </w:r>
            <w:r w:rsidR="00727474" w:rsidRPr="00D16672">
              <w:rPr>
                <w:rFonts w:eastAsia="Calibri" w:cs="Times New Roman"/>
                <w:sz w:val="26"/>
                <w:szCs w:val="26"/>
              </w:rPr>
              <w:t>)</w:t>
            </w:r>
          </w:p>
        </w:tc>
        <w:tc>
          <w:tcPr>
            <w:tcW w:w="1435" w:type="dxa"/>
            <w:shd w:val="clear" w:color="auto" w:fill="FFFFFF"/>
            <w:vAlign w:val="center"/>
          </w:tcPr>
          <w:p w14:paraId="678DE92E" w14:textId="5D680820"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76</w:t>
            </w:r>
            <w:r w:rsidR="00727474" w:rsidRPr="00D16672">
              <w:rPr>
                <w:rFonts w:eastAsia="Calibri" w:cs="Times New Roman"/>
                <w:sz w:val="26"/>
                <w:szCs w:val="26"/>
              </w:rPr>
              <w:t>(</w:t>
            </w:r>
            <w:r w:rsidRPr="00D16672">
              <w:rPr>
                <w:rFonts w:cs="Times New Roman"/>
                <w:sz w:val="26"/>
                <w:szCs w:val="26"/>
              </w:rPr>
              <w:t>25,6</w:t>
            </w:r>
            <w:r w:rsidR="00727474" w:rsidRPr="00D16672">
              <w:rPr>
                <w:rFonts w:eastAsia="Calibri" w:cs="Times New Roman"/>
                <w:sz w:val="26"/>
                <w:szCs w:val="26"/>
              </w:rPr>
              <w:t>)</w:t>
            </w:r>
          </w:p>
        </w:tc>
        <w:tc>
          <w:tcPr>
            <w:tcW w:w="1275" w:type="dxa"/>
            <w:shd w:val="clear" w:color="auto" w:fill="FFFFFF"/>
            <w:vAlign w:val="center"/>
          </w:tcPr>
          <w:p w14:paraId="4B519A1E" w14:textId="16A2A608"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67</w:t>
            </w:r>
            <w:r w:rsidR="00727474" w:rsidRPr="00D16672">
              <w:rPr>
                <w:rFonts w:eastAsia="Calibri" w:cs="Times New Roman"/>
                <w:sz w:val="26"/>
                <w:szCs w:val="26"/>
              </w:rPr>
              <w:t>(</w:t>
            </w:r>
            <w:r w:rsidRPr="00D16672">
              <w:rPr>
                <w:rFonts w:cs="Times New Roman"/>
                <w:sz w:val="26"/>
                <w:szCs w:val="26"/>
              </w:rPr>
              <w:t>23,0</w:t>
            </w:r>
            <w:r w:rsidR="00727474" w:rsidRPr="00D16672">
              <w:rPr>
                <w:rFonts w:eastAsia="Calibri" w:cs="Times New Roman"/>
                <w:sz w:val="26"/>
                <w:szCs w:val="26"/>
              </w:rPr>
              <w:t>)</w:t>
            </w:r>
          </w:p>
        </w:tc>
        <w:tc>
          <w:tcPr>
            <w:tcW w:w="1390" w:type="dxa"/>
            <w:shd w:val="clear" w:color="auto" w:fill="FFFFFF"/>
            <w:vAlign w:val="center"/>
          </w:tcPr>
          <w:p w14:paraId="1492463F" w14:textId="680BD02A" w:rsidR="000D5ADD" w:rsidRPr="00D16672" w:rsidRDefault="00015426" w:rsidP="00D362A7">
            <w:pPr>
              <w:autoSpaceDE w:val="0"/>
              <w:autoSpaceDN w:val="0"/>
              <w:adjustRightInd w:val="0"/>
              <w:spacing w:line="360" w:lineRule="auto"/>
              <w:jc w:val="center"/>
              <w:rPr>
                <w:rFonts w:eastAsia="Calibri" w:cs="Times New Roman"/>
                <w:sz w:val="26"/>
                <w:szCs w:val="26"/>
              </w:rPr>
            </w:pPr>
            <w:r w:rsidRPr="00D16672">
              <w:rPr>
                <w:rFonts w:cs="Times New Roman"/>
                <w:sz w:val="26"/>
                <w:szCs w:val="26"/>
              </w:rPr>
              <w:t>276</w:t>
            </w:r>
            <w:r w:rsidR="00727474" w:rsidRPr="00D16672">
              <w:rPr>
                <w:rFonts w:eastAsia="Calibri" w:cs="Times New Roman"/>
                <w:sz w:val="26"/>
                <w:szCs w:val="26"/>
              </w:rPr>
              <w:t>(</w:t>
            </w:r>
            <w:r w:rsidRPr="00D16672">
              <w:rPr>
                <w:rFonts w:cs="Times New Roman"/>
                <w:sz w:val="26"/>
                <w:szCs w:val="26"/>
              </w:rPr>
              <w:t>24,3</w:t>
            </w:r>
            <w:r w:rsidR="00727474" w:rsidRPr="00D16672">
              <w:rPr>
                <w:rFonts w:eastAsia="Calibri" w:cs="Times New Roman"/>
                <w:sz w:val="26"/>
                <w:szCs w:val="26"/>
              </w:rPr>
              <w:t>)</w:t>
            </w:r>
          </w:p>
        </w:tc>
      </w:tr>
    </w:tbl>
    <w:p w14:paraId="2B6557F2" w14:textId="7D711D70" w:rsidR="00D513F3" w:rsidRPr="00D16672" w:rsidRDefault="00D513F3" w:rsidP="00F103F0">
      <w:pPr>
        <w:autoSpaceDE w:val="0"/>
        <w:autoSpaceDN w:val="0"/>
        <w:adjustRightInd w:val="0"/>
        <w:spacing w:line="360" w:lineRule="auto"/>
        <w:ind w:firstLine="709"/>
        <w:jc w:val="left"/>
        <w:rPr>
          <w:rFonts w:cs="Times New Roman"/>
          <w:sz w:val="26"/>
          <w:szCs w:val="26"/>
        </w:rPr>
      </w:pPr>
      <w:r w:rsidRPr="00D16672">
        <w:rPr>
          <w:rFonts w:cs="Times New Roman"/>
          <w:sz w:val="26"/>
          <w:szCs w:val="26"/>
        </w:rPr>
        <w:t xml:space="preserve">Bảng </w:t>
      </w:r>
      <w:r w:rsidR="00EE0481" w:rsidRPr="00D16672">
        <w:rPr>
          <w:rFonts w:cs="Times New Roman"/>
          <w:sz w:val="26"/>
          <w:szCs w:val="26"/>
        </w:rPr>
        <w:t>3</w:t>
      </w:r>
      <w:r w:rsidRPr="00D16672">
        <w:rPr>
          <w:rFonts w:cs="Times New Roman"/>
          <w:sz w:val="26"/>
          <w:szCs w:val="26"/>
        </w:rPr>
        <w:t>.</w:t>
      </w:r>
      <w:r w:rsidR="00F9539C" w:rsidRPr="00D16672">
        <w:rPr>
          <w:rFonts w:cs="Times New Roman"/>
          <w:sz w:val="26"/>
          <w:szCs w:val="26"/>
        </w:rPr>
        <w:t>2</w:t>
      </w:r>
      <w:r w:rsidRPr="00D16672">
        <w:rPr>
          <w:rFonts w:cs="Times New Roman"/>
          <w:sz w:val="26"/>
          <w:szCs w:val="26"/>
        </w:rPr>
        <w:t xml:space="preserve"> cho thấy trẻ ở nhóm </w:t>
      </w:r>
      <w:r w:rsidR="004C2AB3" w:rsidRPr="00D16672">
        <w:rPr>
          <w:rFonts w:cs="Times New Roman"/>
          <w:sz w:val="26"/>
          <w:szCs w:val="26"/>
        </w:rPr>
        <w:t xml:space="preserve">4 </w:t>
      </w:r>
      <w:r w:rsidRPr="00D16672">
        <w:rPr>
          <w:rFonts w:cs="Times New Roman"/>
          <w:sz w:val="26"/>
          <w:szCs w:val="26"/>
        </w:rPr>
        <w:t>tuổi chiếm tỷ lệ cao</w:t>
      </w:r>
      <w:r w:rsidR="001E3294" w:rsidRPr="00D16672">
        <w:rPr>
          <w:rFonts w:cs="Times New Roman"/>
          <w:sz w:val="26"/>
          <w:szCs w:val="26"/>
        </w:rPr>
        <w:t xml:space="preserve"> nhất 41,3%, tiếp theo trẻ ở nhóm 3 tuổi chiếm tỷ lệ 34,4% và trẻ ở nhóm 5 tuổi chiếm tỷ lệ thấp nhất 24,3%</w:t>
      </w:r>
      <w:r w:rsidRPr="00D16672">
        <w:rPr>
          <w:rFonts w:cs="Times New Roman"/>
          <w:sz w:val="26"/>
          <w:szCs w:val="26"/>
        </w:rPr>
        <w:t>.</w:t>
      </w:r>
    </w:p>
    <w:p w14:paraId="53B56E64" w14:textId="6B2B47DC" w:rsidR="006C3012" w:rsidRPr="00D16672" w:rsidRDefault="00800032" w:rsidP="006C3012">
      <w:pPr>
        <w:autoSpaceDE w:val="0"/>
        <w:autoSpaceDN w:val="0"/>
        <w:adjustRightInd w:val="0"/>
        <w:spacing w:line="360" w:lineRule="auto"/>
        <w:rPr>
          <w:rFonts w:eastAsia="Times New Roman" w:cs="Times New Roman"/>
          <w:b/>
          <w:bCs/>
          <w:sz w:val="26"/>
          <w:szCs w:val="26"/>
          <w:lang w:val="nl-NL"/>
        </w:rPr>
      </w:pPr>
      <w:r w:rsidRPr="00D16672">
        <w:rPr>
          <w:rFonts w:eastAsia="Times New Roman" w:cs="Times New Roman"/>
          <w:b/>
          <w:bCs/>
          <w:sz w:val="26"/>
          <w:szCs w:val="26"/>
          <w:lang w:val="nl-NL"/>
        </w:rPr>
        <w:t>3.1.2. Tình trạng suy dinh dưỡng, nhiễm khuẩn hô hấp cấp, táo bón, tiêu chảy</w:t>
      </w:r>
    </w:p>
    <w:p w14:paraId="1B4CCFD6" w14:textId="074C9903" w:rsidR="00D362A7" w:rsidRPr="00D16672" w:rsidRDefault="00D362A7" w:rsidP="006C3012">
      <w:pPr>
        <w:autoSpaceDE w:val="0"/>
        <w:autoSpaceDN w:val="0"/>
        <w:adjustRightInd w:val="0"/>
        <w:spacing w:line="360" w:lineRule="auto"/>
        <w:rPr>
          <w:rFonts w:cs="Times New Roman"/>
          <w:sz w:val="26"/>
          <w:szCs w:val="26"/>
          <w:lang w:val="pt-BR"/>
        </w:rPr>
      </w:pPr>
      <w:r w:rsidRPr="00D16672">
        <w:rPr>
          <w:rFonts w:eastAsia="Times New Roman" w:cs="Times New Roman"/>
          <w:bCs/>
          <w:sz w:val="26"/>
          <w:szCs w:val="26"/>
          <w:lang w:val="nl-NL"/>
        </w:rPr>
        <w:t>Bảng 3.</w:t>
      </w:r>
      <w:r w:rsidR="00F9539C" w:rsidRPr="00D16672">
        <w:rPr>
          <w:rFonts w:eastAsia="Times New Roman" w:cs="Times New Roman"/>
          <w:bCs/>
          <w:sz w:val="26"/>
          <w:szCs w:val="26"/>
          <w:lang w:val="nl-NL"/>
        </w:rPr>
        <w:t>3</w:t>
      </w:r>
      <w:r w:rsidRPr="00D16672">
        <w:rPr>
          <w:rFonts w:eastAsia="Times New Roman" w:cs="Times New Roman"/>
          <w:bCs/>
          <w:sz w:val="26"/>
          <w:szCs w:val="26"/>
          <w:lang w:val="nl-NL"/>
        </w:rPr>
        <w:t>.</w:t>
      </w:r>
      <w:r w:rsidRPr="00D16672">
        <w:rPr>
          <w:rFonts w:eastAsia="Times New Roman" w:cs="Times New Roman"/>
          <w:sz w:val="26"/>
          <w:szCs w:val="26"/>
        </w:rPr>
        <w:t xml:space="preserve"> </w:t>
      </w:r>
      <w:r w:rsidRPr="00D16672">
        <w:rPr>
          <w:rFonts w:eastAsia="SimSun" w:cs="Times New Roman"/>
          <w:sz w:val="26"/>
          <w:szCs w:val="26"/>
        </w:rPr>
        <w:t xml:space="preserve">Tình trạng </w:t>
      </w:r>
      <w:r w:rsidR="00800032" w:rsidRPr="00D16672">
        <w:rPr>
          <w:rFonts w:eastAsia="SimSun" w:cs="Times New Roman"/>
          <w:sz w:val="26"/>
          <w:szCs w:val="26"/>
        </w:rPr>
        <w:t>suy dinh dưỡng</w:t>
      </w:r>
      <w:r w:rsidRPr="00D16672">
        <w:rPr>
          <w:rFonts w:eastAsia="SimSun" w:cs="Times New Roman"/>
          <w:sz w:val="26"/>
          <w:szCs w:val="26"/>
        </w:rPr>
        <w:t xml:space="preserve"> của trẻ tại </w:t>
      </w:r>
      <w:r w:rsidR="00E1478E" w:rsidRPr="00D16672">
        <w:rPr>
          <w:rFonts w:cs="Times New Roman"/>
          <w:sz w:val="26"/>
          <w:szCs w:val="26"/>
          <w:lang w:val="pt-BR"/>
        </w:rPr>
        <w:t>4</w:t>
      </w:r>
      <w:r w:rsidRPr="00D16672">
        <w:rPr>
          <w:rFonts w:cs="Times New Roman"/>
          <w:sz w:val="26"/>
          <w:szCs w:val="26"/>
          <w:lang w:val="pt-BR"/>
        </w:rPr>
        <w:t xml:space="preserve"> xã, tỉnh Thanh Hóa</w:t>
      </w:r>
      <w:r w:rsidR="00EB7CF2" w:rsidRPr="00D16672">
        <w:rPr>
          <w:rFonts w:cs="Times New Roman"/>
          <w:sz w:val="26"/>
          <w:szCs w:val="26"/>
          <w:lang w:val="pt-BR"/>
        </w:rPr>
        <w:t xml:space="preserve"> </w:t>
      </w:r>
    </w:p>
    <w:tbl>
      <w:tblPr>
        <w:tblW w:w="9356"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76"/>
        <w:gridCol w:w="1270"/>
        <w:gridCol w:w="1559"/>
        <w:gridCol w:w="1424"/>
        <w:gridCol w:w="1559"/>
        <w:gridCol w:w="1415"/>
        <w:gridCol w:w="853"/>
      </w:tblGrid>
      <w:tr w:rsidR="00D16672" w:rsidRPr="00D16672" w14:paraId="4AD74213" w14:textId="7C500645" w:rsidTr="00E9197A">
        <w:trPr>
          <w:jc w:val="center"/>
        </w:trPr>
        <w:tc>
          <w:tcPr>
            <w:tcW w:w="1276" w:type="dxa"/>
            <w:vMerge w:val="restart"/>
            <w:vAlign w:val="center"/>
          </w:tcPr>
          <w:p w14:paraId="6CCDF644" w14:textId="77777777" w:rsidR="00C01167" w:rsidRPr="00D16672" w:rsidRDefault="00C01167" w:rsidP="00D362A7">
            <w:pPr>
              <w:spacing w:line="360" w:lineRule="auto"/>
              <w:jc w:val="center"/>
              <w:rPr>
                <w:rFonts w:eastAsia="SimSun" w:cs="Times New Roman"/>
                <w:bCs/>
                <w:sz w:val="26"/>
                <w:szCs w:val="26"/>
              </w:rPr>
            </w:pPr>
            <w:r w:rsidRPr="00D16672">
              <w:rPr>
                <w:rFonts w:eastAsia="SimSun" w:cs="Times New Roman"/>
                <w:sz w:val="26"/>
                <w:szCs w:val="26"/>
              </w:rPr>
              <w:t>Thể SDD</w:t>
            </w:r>
          </w:p>
        </w:tc>
        <w:tc>
          <w:tcPr>
            <w:tcW w:w="2829" w:type="dxa"/>
            <w:gridSpan w:val="2"/>
            <w:vAlign w:val="center"/>
          </w:tcPr>
          <w:p w14:paraId="346D9161" w14:textId="51FCA86E" w:rsidR="00C01167" w:rsidRPr="00D16672" w:rsidRDefault="00C01167" w:rsidP="00D362A7">
            <w:pPr>
              <w:spacing w:line="360" w:lineRule="auto"/>
              <w:jc w:val="center"/>
              <w:rPr>
                <w:rFonts w:eastAsia="SimSun" w:cs="Times New Roman"/>
                <w:bCs/>
                <w:sz w:val="26"/>
                <w:szCs w:val="26"/>
              </w:rPr>
            </w:pPr>
            <w:r w:rsidRPr="00D16672">
              <w:rPr>
                <w:rFonts w:eastAsia="SimSun" w:cs="Times New Roman"/>
                <w:bCs/>
                <w:sz w:val="26"/>
                <w:szCs w:val="26"/>
              </w:rPr>
              <w:t>Huyện Yên Định</w:t>
            </w:r>
          </w:p>
        </w:tc>
        <w:tc>
          <w:tcPr>
            <w:tcW w:w="2983" w:type="dxa"/>
            <w:gridSpan w:val="2"/>
            <w:vAlign w:val="center"/>
          </w:tcPr>
          <w:p w14:paraId="6A6F07AF" w14:textId="0DAF00DF" w:rsidR="00C01167" w:rsidRPr="00D16672" w:rsidRDefault="00C01167" w:rsidP="00D362A7">
            <w:pPr>
              <w:spacing w:line="360" w:lineRule="auto"/>
              <w:jc w:val="center"/>
              <w:rPr>
                <w:rFonts w:eastAsia="SimSun" w:cs="Times New Roman"/>
                <w:bCs/>
                <w:sz w:val="26"/>
                <w:szCs w:val="26"/>
              </w:rPr>
            </w:pPr>
            <w:r w:rsidRPr="00D16672">
              <w:rPr>
                <w:rFonts w:eastAsia="SimSun" w:cs="Times New Roman"/>
                <w:bCs/>
                <w:sz w:val="26"/>
                <w:szCs w:val="26"/>
              </w:rPr>
              <w:t>Huyện Nông Cống</w:t>
            </w:r>
          </w:p>
        </w:tc>
        <w:tc>
          <w:tcPr>
            <w:tcW w:w="1415" w:type="dxa"/>
            <w:vMerge w:val="restart"/>
            <w:vAlign w:val="center"/>
          </w:tcPr>
          <w:p w14:paraId="0A049CD4" w14:textId="77777777" w:rsidR="00C01167" w:rsidRPr="00D16672" w:rsidRDefault="00C01167" w:rsidP="00D362A7">
            <w:pPr>
              <w:jc w:val="center"/>
              <w:rPr>
                <w:rFonts w:eastAsia="SimSun" w:cs="Times New Roman"/>
                <w:sz w:val="26"/>
                <w:szCs w:val="26"/>
              </w:rPr>
            </w:pPr>
            <w:r w:rsidRPr="00D16672">
              <w:rPr>
                <w:rFonts w:eastAsia="SimSun" w:cs="Times New Roman"/>
                <w:sz w:val="26"/>
                <w:szCs w:val="26"/>
              </w:rPr>
              <w:t>Tổng</w:t>
            </w:r>
          </w:p>
          <w:p w14:paraId="6E011547" w14:textId="0A5A9B75" w:rsidR="00C01167" w:rsidRPr="00D16672" w:rsidRDefault="00C01167" w:rsidP="00D362A7">
            <w:pPr>
              <w:jc w:val="center"/>
              <w:rPr>
                <w:rFonts w:eastAsia="SimSun" w:cs="Times New Roman"/>
                <w:sz w:val="26"/>
                <w:szCs w:val="26"/>
              </w:rPr>
            </w:pPr>
            <w:r w:rsidRPr="00D16672">
              <w:rPr>
                <w:rFonts w:eastAsia="SimSun" w:cs="Times New Roman"/>
                <w:sz w:val="26"/>
                <w:szCs w:val="26"/>
              </w:rPr>
              <w:t>(n=1136)</w:t>
            </w:r>
          </w:p>
          <w:p w14:paraId="3A9A41B3" w14:textId="77777777" w:rsidR="00C01167" w:rsidRPr="00D16672" w:rsidRDefault="00C01167" w:rsidP="00D362A7">
            <w:pPr>
              <w:jc w:val="center"/>
              <w:rPr>
                <w:rFonts w:eastAsia="SimSun" w:cs="Times New Roman"/>
                <w:b/>
                <w:sz w:val="26"/>
                <w:szCs w:val="26"/>
              </w:rPr>
            </w:pPr>
            <w:r w:rsidRPr="00D16672">
              <w:rPr>
                <w:rFonts w:eastAsia="SimSun" w:cs="Times New Roman"/>
                <w:sz w:val="24"/>
                <w:szCs w:val="24"/>
              </w:rPr>
              <w:t>(%)</w:t>
            </w:r>
          </w:p>
        </w:tc>
        <w:tc>
          <w:tcPr>
            <w:tcW w:w="853" w:type="dxa"/>
            <w:vMerge w:val="restart"/>
            <w:vAlign w:val="center"/>
          </w:tcPr>
          <w:p w14:paraId="250D9215" w14:textId="25BAF190" w:rsidR="00C01167" w:rsidRPr="00D16672" w:rsidRDefault="00C01167" w:rsidP="00D362A7">
            <w:pPr>
              <w:spacing w:line="360" w:lineRule="auto"/>
              <w:jc w:val="center"/>
              <w:rPr>
                <w:rFonts w:eastAsia="SimSun" w:cs="Times New Roman"/>
                <w:sz w:val="26"/>
                <w:szCs w:val="26"/>
              </w:rPr>
            </w:pPr>
            <w:r w:rsidRPr="00D16672">
              <w:rPr>
                <w:rFonts w:eastAsia="SimSun" w:cs="Times New Roman"/>
                <w:sz w:val="26"/>
                <w:szCs w:val="26"/>
              </w:rPr>
              <w:t>p</w:t>
            </w:r>
          </w:p>
        </w:tc>
      </w:tr>
      <w:tr w:rsidR="00D16672" w:rsidRPr="00D16672" w14:paraId="24954496" w14:textId="14AA03C7" w:rsidTr="00E9197A">
        <w:trPr>
          <w:trHeight w:val="1476"/>
          <w:jc w:val="center"/>
        </w:trPr>
        <w:tc>
          <w:tcPr>
            <w:tcW w:w="1276" w:type="dxa"/>
            <w:vMerge/>
            <w:vAlign w:val="center"/>
          </w:tcPr>
          <w:p w14:paraId="3F0EA8C5" w14:textId="77777777" w:rsidR="00C01167" w:rsidRPr="00D16672" w:rsidRDefault="00C01167" w:rsidP="00435257">
            <w:pPr>
              <w:spacing w:line="360" w:lineRule="auto"/>
              <w:jc w:val="left"/>
              <w:rPr>
                <w:rFonts w:eastAsia="SimSun" w:cs="Times New Roman"/>
                <w:bCs/>
                <w:sz w:val="26"/>
                <w:szCs w:val="26"/>
              </w:rPr>
            </w:pPr>
          </w:p>
        </w:tc>
        <w:tc>
          <w:tcPr>
            <w:tcW w:w="1270" w:type="dxa"/>
            <w:vAlign w:val="center"/>
          </w:tcPr>
          <w:p w14:paraId="63AF65AD"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Yên Thái</w:t>
            </w:r>
          </w:p>
          <w:p w14:paraId="5ADC7836"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(n=260)</w:t>
            </w:r>
          </w:p>
          <w:p w14:paraId="5A4CE881" w14:textId="56FC8BB4" w:rsidR="00C01167" w:rsidRPr="00D16672" w:rsidRDefault="00C01167" w:rsidP="00435257">
            <w:pPr>
              <w:keepNext/>
              <w:jc w:val="center"/>
              <w:outlineLvl w:val="2"/>
              <w:rPr>
                <w:rFonts w:eastAsia="SimSun" w:cs="Times New Roman"/>
                <w:bCs/>
                <w:sz w:val="26"/>
                <w:szCs w:val="26"/>
              </w:rPr>
            </w:pPr>
            <w:r w:rsidRPr="00D16672">
              <w:rPr>
                <w:rFonts w:eastAsia="SimSun" w:cs="Times New Roman"/>
                <w:sz w:val="26"/>
                <w:szCs w:val="26"/>
              </w:rPr>
              <w:t>(%)</w:t>
            </w:r>
          </w:p>
        </w:tc>
        <w:tc>
          <w:tcPr>
            <w:tcW w:w="1559" w:type="dxa"/>
            <w:vAlign w:val="center"/>
          </w:tcPr>
          <w:p w14:paraId="57234375"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Định Thành</w:t>
            </w:r>
          </w:p>
          <w:p w14:paraId="7EDFB8F7"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(n=288)</w:t>
            </w:r>
          </w:p>
          <w:p w14:paraId="53686B28" w14:textId="67C7D749" w:rsidR="00C01167" w:rsidRPr="00D16672" w:rsidRDefault="00C01167" w:rsidP="00435257">
            <w:pPr>
              <w:keepNext/>
              <w:jc w:val="center"/>
              <w:outlineLvl w:val="2"/>
              <w:rPr>
                <w:rFonts w:eastAsia="SimSun" w:cs="Times New Roman"/>
                <w:bCs/>
                <w:sz w:val="26"/>
                <w:szCs w:val="26"/>
              </w:rPr>
            </w:pPr>
            <w:r w:rsidRPr="00D16672">
              <w:rPr>
                <w:rFonts w:eastAsia="SimSun" w:cs="Times New Roman"/>
                <w:sz w:val="26"/>
                <w:szCs w:val="26"/>
              </w:rPr>
              <w:t>(%)</w:t>
            </w:r>
          </w:p>
        </w:tc>
        <w:tc>
          <w:tcPr>
            <w:tcW w:w="1424" w:type="dxa"/>
            <w:vAlign w:val="center"/>
          </w:tcPr>
          <w:p w14:paraId="6C65E92C"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Vạn Thắng</w:t>
            </w:r>
          </w:p>
          <w:p w14:paraId="1CAF3C97"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(n=297)</w:t>
            </w:r>
          </w:p>
          <w:p w14:paraId="75266F31" w14:textId="09B42D39" w:rsidR="00C01167" w:rsidRPr="00D16672" w:rsidRDefault="00C01167" w:rsidP="00435257">
            <w:pPr>
              <w:keepNext/>
              <w:jc w:val="center"/>
              <w:outlineLvl w:val="2"/>
              <w:rPr>
                <w:rFonts w:eastAsia="SimSun" w:cs="Times New Roman"/>
                <w:bCs/>
                <w:sz w:val="26"/>
                <w:szCs w:val="26"/>
              </w:rPr>
            </w:pPr>
            <w:r w:rsidRPr="00D16672">
              <w:rPr>
                <w:rFonts w:eastAsia="SimSun" w:cs="Times New Roman"/>
                <w:sz w:val="26"/>
                <w:szCs w:val="26"/>
              </w:rPr>
              <w:t>(%)</w:t>
            </w:r>
          </w:p>
        </w:tc>
        <w:tc>
          <w:tcPr>
            <w:tcW w:w="1559" w:type="dxa"/>
            <w:vAlign w:val="center"/>
          </w:tcPr>
          <w:p w14:paraId="4FDAD5CE"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Công Chính</w:t>
            </w:r>
          </w:p>
          <w:p w14:paraId="19492824" w14:textId="77777777" w:rsidR="00C01167" w:rsidRPr="00D16672" w:rsidRDefault="00C01167" w:rsidP="00435257">
            <w:pPr>
              <w:keepNext/>
              <w:spacing w:line="360" w:lineRule="auto"/>
              <w:jc w:val="center"/>
              <w:outlineLvl w:val="2"/>
              <w:rPr>
                <w:rFonts w:eastAsia="SimSun" w:cs="Times New Roman"/>
                <w:sz w:val="26"/>
                <w:szCs w:val="26"/>
              </w:rPr>
            </w:pPr>
            <w:r w:rsidRPr="00D16672">
              <w:rPr>
                <w:rFonts w:eastAsia="SimSun" w:cs="Times New Roman"/>
                <w:sz w:val="26"/>
                <w:szCs w:val="26"/>
              </w:rPr>
              <w:t>(n=291)</w:t>
            </w:r>
          </w:p>
          <w:p w14:paraId="0444323B" w14:textId="26959A90" w:rsidR="00C01167" w:rsidRPr="00D16672" w:rsidRDefault="00C01167" w:rsidP="00435257">
            <w:pPr>
              <w:keepNext/>
              <w:jc w:val="center"/>
              <w:outlineLvl w:val="2"/>
              <w:rPr>
                <w:rFonts w:eastAsia="SimSun" w:cs="Times New Roman"/>
                <w:bCs/>
                <w:sz w:val="26"/>
                <w:szCs w:val="26"/>
              </w:rPr>
            </w:pPr>
            <w:r w:rsidRPr="00D16672">
              <w:rPr>
                <w:rFonts w:eastAsia="SimSun" w:cs="Times New Roman"/>
                <w:sz w:val="26"/>
                <w:szCs w:val="26"/>
              </w:rPr>
              <w:t>(%)</w:t>
            </w:r>
          </w:p>
        </w:tc>
        <w:tc>
          <w:tcPr>
            <w:tcW w:w="1415" w:type="dxa"/>
            <w:vMerge/>
            <w:vAlign w:val="center"/>
          </w:tcPr>
          <w:p w14:paraId="4747B270" w14:textId="77777777" w:rsidR="00C01167" w:rsidRPr="00D16672" w:rsidRDefault="00C01167" w:rsidP="00435257">
            <w:pPr>
              <w:spacing w:line="360" w:lineRule="auto"/>
              <w:jc w:val="left"/>
              <w:rPr>
                <w:rFonts w:eastAsia="SimSun" w:cs="Times New Roman"/>
                <w:b/>
                <w:sz w:val="26"/>
                <w:szCs w:val="26"/>
              </w:rPr>
            </w:pPr>
          </w:p>
        </w:tc>
        <w:tc>
          <w:tcPr>
            <w:tcW w:w="853" w:type="dxa"/>
            <w:vMerge/>
          </w:tcPr>
          <w:p w14:paraId="595F9C18" w14:textId="77777777" w:rsidR="00C01167" w:rsidRPr="00D16672" w:rsidRDefault="00C01167" w:rsidP="00435257">
            <w:pPr>
              <w:spacing w:line="360" w:lineRule="auto"/>
              <w:jc w:val="left"/>
              <w:rPr>
                <w:rFonts w:eastAsia="SimSun" w:cs="Times New Roman"/>
                <w:b/>
                <w:sz w:val="26"/>
                <w:szCs w:val="26"/>
              </w:rPr>
            </w:pPr>
          </w:p>
        </w:tc>
      </w:tr>
      <w:tr w:rsidR="00D16672" w:rsidRPr="00D16672" w14:paraId="1584EFF2" w14:textId="43F42467" w:rsidTr="00E9197A">
        <w:trPr>
          <w:jc w:val="center"/>
        </w:trPr>
        <w:tc>
          <w:tcPr>
            <w:tcW w:w="1276" w:type="dxa"/>
            <w:vAlign w:val="center"/>
          </w:tcPr>
          <w:p w14:paraId="0D74F66D" w14:textId="77777777" w:rsidR="00A41B37" w:rsidRPr="00D16672" w:rsidRDefault="00A41B37" w:rsidP="0041625B">
            <w:pPr>
              <w:spacing w:line="360" w:lineRule="auto"/>
              <w:jc w:val="center"/>
              <w:rPr>
                <w:rFonts w:eastAsia="SimSun" w:cs="Times New Roman"/>
                <w:sz w:val="26"/>
                <w:szCs w:val="26"/>
              </w:rPr>
            </w:pPr>
            <w:r w:rsidRPr="00D16672">
              <w:rPr>
                <w:rFonts w:eastAsia="Times New Roman" w:cs="Times New Roman"/>
                <w:spacing w:val="-1"/>
                <w:sz w:val="26"/>
                <w:szCs w:val="26"/>
              </w:rPr>
              <w:t>Nhẹ</w:t>
            </w:r>
            <w:r w:rsidRPr="00D16672">
              <w:rPr>
                <w:rFonts w:eastAsia="Times New Roman" w:cs="Times New Roman"/>
                <w:spacing w:val="-9"/>
                <w:sz w:val="26"/>
                <w:szCs w:val="26"/>
              </w:rPr>
              <w:t xml:space="preserve"> </w:t>
            </w:r>
            <w:r w:rsidRPr="00D16672">
              <w:rPr>
                <w:rFonts w:eastAsia="Times New Roman" w:cs="Times New Roman"/>
                <w:sz w:val="26"/>
                <w:szCs w:val="26"/>
              </w:rPr>
              <w:t xml:space="preserve">cân </w:t>
            </w:r>
          </w:p>
        </w:tc>
        <w:tc>
          <w:tcPr>
            <w:tcW w:w="1270" w:type="dxa"/>
            <w:shd w:val="clear" w:color="auto" w:fill="FFFFFF"/>
            <w:vAlign w:val="center"/>
          </w:tcPr>
          <w:p w14:paraId="3A8CFCBF" w14:textId="7B4ED80D" w:rsidR="00A41B37" w:rsidRPr="00D16672" w:rsidRDefault="00A41B37" w:rsidP="00194484">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27(10,3)</w:t>
            </w:r>
          </w:p>
        </w:tc>
        <w:tc>
          <w:tcPr>
            <w:tcW w:w="1559" w:type="dxa"/>
            <w:shd w:val="clear" w:color="auto" w:fill="FFFFFF"/>
            <w:vAlign w:val="center"/>
          </w:tcPr>
          <w:p w14:paraId="4DC8ECCC" w14:textId="6EA691DE" w:rsidR="00A41B37" w:rsidRPr="00D16672" w:rsidRDefault="00A41B37" w:rsidP="00194484">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33(11,4)</w:t>
            </w:r>
          </w:p>
        </w:tc>
        <w:tc>
          <w:tcPr>
            <w:tcW w:w="1424" w:type="dxa"/>
            <w:shd w:val="clear" w:color="auto" w:fill="FFFFFF"/>
            <w:vAlign w:val="center"/>
          </w:tcPr>
          <w:p w14:paraId="30313DE7" w14:textId="3AF6C47A" w:rsidR="00A41B37" w:rsidRPr="00D16672" w:rsidRDefault="00A41B37" w:rsidP="00194484">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26(8,8)</w:t>
            </w:r>
          </w:p>
        </w:tc>
        <w:tc>
          <w:tcPr>
            <w:tcW w:w="1559" w:type="dxa"/>
            <w:shd w:val="clear" w:color="auto" w:fill="FFFFFF"/>
            <w:vAlign w:val="center"/>
          </w:tcPr>
          <w:p w14:paraId="3ACF83A2" w14:textId="7A87C3DD" w:rsidR="00A41B37" w:rsidRPr="00D16672" w:rsidRDefault="00A41B37" w:rsidP="00194484">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41 (14,1)</w:t>
            </w:r>
          </w:p>
        </w:tc>
        <w:tc>
          <w:tcPr>
            <w:tcW w:w="1415" w:type="dxa"/>
            <w:shd w:val="clear" w:color="auto" w:fill="FFFFFF"/>
            <w:vAlign w:val="center"/>
          </w:tcPr>
          <w:p w14:paraId="45F9A6E8" w14:textId="54A31FD0" w:rsidR="00A41B37" w:rsidRPr="00D16672" w:rsidRDefault="00A41B37" w:rsidP="000363A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127(11,2)</w:t>
            </w:r>
          </w:p>
        </w:tc>
        <w:tc>
          <w:tcPr>
            <w:tcW w:w="853" w:type="dxa"/>
            <w:shd w:val="clear" w:color="auto" w:fill="FFFFFF"/>
          </w:tcPr>
          <w:p w14:paraId="08255B8A" w14:textId="534A3208" w:rsidR="00A41B37" w:rsidRPr="00D16672" w:rsidRDefault="00DC56F1" w:rsidP="000363A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0,219</w:t>
            </w:r>
          </w:p>
        </w:tc>
      </w:tr>
      <w:tr w:rsidR="00D16672" w:rsidRPr="00D16672" w14:paraId="67E31442" w14:textId="1C3561A0" w:rsidTr="00E9197A">
        <w:trPr>
          <w:jc w:val="center"/>
        </w:trPr>
        <w:tc>
          <w:tcPr>
            <w:tcW w:w="1276" w:type="dxa"/>
            <w:vAlign w:val="center"/>
          </w:tcPr>
          <w:p w14:paraId="27F5CC57" w14:textId="77777777" w:rsidR="00A41B37" w:rsidRPr="00D16672" w:rsidRDefault="00A41B37" w:rsidP="0041625B">
            <w:pPr>
              <w:spacing w:line="360" w:lineRule="auto"/>
              <w:jc w:val="center"/>
              <w:rPr>
                <w:rFonts w:eastAsia="SimSun" w:cs="Times New Roman"/>
                <w:sz w:val="26"/>
                <w:szCs w:val="26"/>
              </w:rPr>
            </w:pPr>
            <w:r w:rsidRPr="00D16672">
              <w:rPr>
                <w:rFonts w:eastAsia="Times New Roman" w:cs="Times New Roman"/>
                <w:sz w:val="26"/>
                <w:szCs w:val="26"/>
              </w:rPr>
              <w:t>Thấp</w:t>
            </w:r>
            <w:r w:rsidRPr="00D16672">
              <w:rPr>
                <w:rFonts w:eastAsia="Times New Roman" w:cs="Times New Roman"/>
                <w:spacing w:val="-11"/>
                <w:sz w:val="26"/>
                <w:szCs w:val="26"/>
              </w:rPr>
              <w:t xml:space="preserve"> </w:t>
            </w:r>
            <w:r w:rsidRPr="00D16672">
              <w:rPr>
                <w:rFonts w:eastAsia="Times New Roman" w:cs="Times New Roman"/>
                <w:sz w:val="26"/>
                <w:szCs w:val="26"/>
              </w:rPr>
              <w:t xml:space="preserve">còi </w:t>
            </w:r>
          </w:p>
        </w:tc>
        <w:tc>
          <w:tcPr>
            <w:tcW w:w="1270" w:type="dxa"/>
            <w:shd w:val="clear" w:color="auto" w:fill="FFFFFF"/>
            <w:vAlign w:val="center"/>
          </w:tcPr>
          <w:p w14:paraId="53FF0A8C" w14:textId="3AD574D2" w:rsidR="00A41B37" w:rsidRPr="00D16672" w:rsidRDefault="00A41B37" w:rsidP="000363A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44(16,9)</w:t>
            </w:r>
          </w:p>
        </w:tc>
        <w:tc>
          <w:tcPr>
            <w:tcW w:w="1559" w:type="dxa"/>
            <w:shd w:val="clear" w:color="auto" w:fill="FFFFFF"/>
            <w:vAlign w:val="center"/>
          </w:tcPr>
          <w:p w14:paraId="7A4474D2" w14:textId="2D98E1FA" w:rsidR="00A41B37" w:rsidRPr="00D16672" w:rsidRDefault="00A41B37" w:rsidP="00194484">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50(17,3)</w:t>
            </w:r>
          </w:p>
        </w:tc>
        <w:tc>
          <w:tcPr>
            <w:tcW w:w="1424" w:type="dxa"/>
            <w:shd w:val="clear" w:color="auto" w:fill="FFFFFF"/>
            <w:vAlign w:val="center"/>
          </w:tcPr>
          <w:p w14:paraId="2F42A5EF" w14:textId="189A47CF" w:rsidR="00A41B37" w:rsidRPr="00D16672" w:rsidRDefault="00A41B37" w:rsidP="00194484">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33(11,1)</w:t>
            </w:r>
          </w:p>
        </w:tc>
        <w:tc>
          <w:tcPr>
            <w:tcW w:w="1559" w:type="dxa"/>
            <w:shd w:val="clear" w:color="auto" w:fill="FFFFFF"/>
            <w:vAlign w:val="center"/>
          </w:tcPr>
          <w:p w14:paraId="1D576FE6" w14:textId="4C5E6D98" w:rsidR="00A41B37" w:rsidRPr="00D16672" w:rsidRDefault="00A41B37"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51(17,5)</w:t>
            </w:r>
          </w:p>
        </w:tc>
        <w:tc>
          <w:tcPr>
            <w:tcW w:w="1415" w:type="dxa"/>
            <w:shd w:val="clear" w:color="auto" w:fill="FFFFFF"/>
            <w:vAlign w:val="center"/>
          </w:tcPr>
          <w:p w14:paraId="3E6C9D80" w14:textId="1CF32499" w:rsidR="00A41B37" w:rsidRPr="00D16672" w:rsidRDefault="00A41B37" w:rsidP="000363A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178(15,7)</w:t>
            </w:r>
          </w:p>
        </w:tc>
        <w:tc>
          <w:tcPr>
            <w:tcW w:w="853" w:type="dxa"/>
            <w:shd w:val="clear" w:color="auto" w:fill="FFFFFF"/>
          </w:tcPr>
          <w:p w14:paraId="46EEFC35" w14:textId="709716A1" w:rsidR="00A41B37" w:rsidRPr="00D16672" w:rsidRDefault="00DC56F1" w:rsidP="000363A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0,095</w:t>
            </w:r>
          </w:p>
        </w:tc>
      </w:tr>
      <w:tr w:rsidR="00D16672" w:rsidRPr="00D16672" w14:paraId="1828DDAE" w14:textId="594E6939" w:rsidTr="00E9197A">
        <w:trPr>
          <w:jc w:val="center"/>
        </w:trPr>
        <w:tc>
          <w:tcPr>
            <w:tcW w:w="1276" w:type="dxa"/>
            <w:vAlign w:val="center"/>
          </w:tcPr>
          <w:p w14:paraId="0D8D233D" w14:textId="77777777" w:rsidR="00A41B37" w:rsidRPr="00D16672" w:rsidRDefault="00A41B37" w:rsidP="0041625B">
            <w:pPr>
              <w:spacing w:line="360" w:lineRule="auto"/>
              <w:jc w:val="center"/>
              <w:rPr>
                <w:rFonts w:eastAsia="SimSun" w:cs="Times New Roman"/>
                <w:sz w:val="26"/>
                <w:szCs w:val="26"/>
              </w:rPr>
            </w:pPr>
            <w:r w:rsidRPr="00D16672">
              <w:rPr>
                <w:rFonts w:eastAsia="Times New Roman" w:cs="Times New Roman"/>
                <w:spacing w:val="-1"/>
                <w:sz w:val="26"/>
                <w:szCs w:val="26"/>
              </w:rPr>
              <w:t>Gầy</w:t>
            </w:r>
            <w:r w:rsidRPr="00D16672">
              <w:rPr>
                <w:rFonts w:eastAsia="Times New Roman" w:cs="Times New Roman"/>
                <w:spacing w:val="-10"/>
                <w:sz w:val="26"/>
                <w:szCs w:val="26"/>
              </w:rPr>
              <w:t xml:space="preserve"> </w:t>
            </w:r>
            <w:r w:rsidRPr="00D16672">
              <w:rPr>
                <w:rFonts w:eastAsia="Times New Roman" w:cs="Times New Roman"/>
                <w:spacing w:val="-1"/>
                <w:sz w:val="26"/>
                <w:szCs w:val="26"/>
              </w:rPr>
              <w:t xml:space="preserve">còm </w:t>
            </w:r>
          </w:p>
        </w:tc>
        <w:tc>
          <w:tcPr>
            <w:tcW w:w="1270" w:type="dxa"/>
            <w:shd w:val="clear" w:color="auto" w:fill="FFFFFF"/>
            <w:vAlign w:val="center"/>
          </w:tcPr>
          <w:p w14:paraId="227DC236" w14:textId="6916BB3B" w:rsidR="00A41B37" w:rsidRPr="00D16672" w:rsidRDefault="00A41B37"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6(2,3)</w:t>
            </w:r>
          </w:p>
        </w:tc>
        <w:tc>
          <w:tcPr>
            <w:tcW w:w="1559" w:type="dxa"/>
            <w:shd w:val="clear" w:color="auto" w:fill="FFFFFF"/>
            <w:vAlign w:val="center"/>
          </w:tcPr>
          <w:p w14:paraId="4D904731" w14:textId="082B930A" w:rsidR="00A41B37" w:rsidRPr="00D16672" w:rsidRDefault="00A41B37"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4(1,4)</w:t>
            </w:r>
          </w:p>
        </w:tc>
        <w:tc>
          <w:tcPr>
            <w:tcW w:w="1424" w:type="dxa"/>
            <w:shd w:val="clear" w:color="auto" w:fill="FFFFFF"/>
            <w:vAlign w:val="center"/>
          </w:tcPr>
          <w:p w14:paraId="3307F7C5" w14:textId="07AC0F89" w:rsidR="00A41B37" w:rsidRPr="00D16672" w:rsidRDefault="00A41B37"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4(1,3)</w:t>
            </w:r>
          </w:p>
        </w:tc>
        <w:tc>
          <w:tcPr>
            <w:tcW w:w="1559" w:type="dxa"/>
            <w:shd w:val="clear" w:color="auto" w:fill="FFFFFF"/>
            <w:vAlign w:val="center"/>
          </w:tcPr>
          <w:p w14:paraId="7F1A1ABE" w14:textId="757027FC" w:rsidR="00A41B37" w:rsidRPr="00D16672" w:rsidRDefault="00A41B37"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9(3,1)</w:t>
            </w:r>
          </w:p>
        </w:tc>
        <w:tc>
          <w:tcPr>
            <w:tcW w:w="1415" w:type="dxa"/>
            <w:shd w:val="clear" w:color="auto" w:fill="FFFFFF"/>
            <w:vAlign w:val="center"/>
          </w:tcPr>
          <w:p w14:paraId="2780EDA0" w14:textId="1FA20CDF" w:rsidR="00A41B37" w:rsidRPr="00D16672" w:rsidRDefault="00A41B37"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23(2,0)</w:t>
            </w:r>
          </w:p>
        </w:tc>
        <w:tc>
          <w:tcPr>
            <w:tcW w:w="853" w:type="dxa"/>
            <w:shd w:val="clear" w:color="auto" w:fill="FFFFFF"/>
          </w:tcPr>
          <w:p w14:paraId="3027A618" w14:textId="2E28B7FF" w:rsidR="00A41B37" w:rsidRPr="00D16672" w:rsidRDefault="00DC56F1" w:rsidP="0041625B">
            <w:pPr>
              <w:autoSpaceDE w:val="0"/>
              <w:autoSpaceDN w:val="0"/>
              <w:adjustRightInd w:val="0"/>
              <w:spacing w:line="360" w:lineRule="auto"/>
              <w:jc w:val="center"/>
              <w:rPr>
                <w:rFonts w:eastAsia="Calibri" w:cs="Times New Roman"/>
                <w:sz w:val="26"/>
                <w:szCs w:val="26"/>
              </w:rPr>
            </w:pPr>
            <w:r w:rsidRPr="00D16672">
              <w:rPr>
                <w:rFonts w:eastAsia="Calibri" w:cs="Times New Roman"/>
                <w:sz w:val="26"/>
                <w:szCs w:val="26"/>
              </w:rPr>
              <w:t>0,383</w:t>
            </w:r>
          </w:p>
        </w:tc>
      </w:tr>
    </w:tbl>
    <w:p w14:paraId="25198B87" w14:textId="3F3BB6B0" w:rsidR="00835C44" w:rsidRPr="00D16672" w:rsidRDefault="00835C44" w:rsidP="00835C44">
      <w:pPr>
        <w:autoSpaceDE w:val="0"/>
        <w:autoSpaceDN w:val="0"/>
        <w:adjustRightInd w:val="0"/>
        <w:ind w:firstLine="709"/>
        <w:rPr>
          <w:i/>
          <w:sz w:val="26"/>
          <w:szCs w:val="26"/>
        </w:rPr>
      </w:pPr>
      <w:r w:rsidRPr="00D16672">
        <w:rPr>
          <w:rFonts w:eastAsia="Times New Roman" w:cs="Times New Roman"/>
          <w:i/>
          <w:sz w:val="26"/>
          <w:szCs w:val="26"/>
          <w:lang w:eastAsia="en-GB"/>
        </w:rPr>
        <w:t>(p) χ</w:t>
      </w:r>
      <w:r w:rsidRPr="00D16672">
        <w:rPr>
          <w:rFonts w:eastAsia="Times New Roman" w:cs="Times New Roman"/>
          <w:i/>
          <w:sz w:val="26"/>
          <w:szCs w:val="26"/>
          <w:vertAlign w:val="superscript"/>
          <w:lang w:val="en-GB" w:eastAsia="en-GB"/>
        </w:rPr>
        <w:t>2</w:t>
      </w:r>
      <w:r w:rsidRPr="00D16672">
        <w:rPr>
          <w:rFonts w:eastAsia="MS Mincho" w:cs="Times New Roman"/>
          <w:i/>
          <w:sz w:val="26"/>
          <w:szCs w:val="26"/>
        </w:rPr>
        <w:t xml:space="preserve"> test</w:t>
      </w:r>
      <w:r w:rsidR="00912B4B" w:rsidRPr="00D16672">
        <w:rPr>
          <w:rFonts w:eastAsia="MS Mincho" w:cs="Times New Roman"/>
          <w:i/>
          <w:sz w:val="26"/>
          <w:szCs w:val="26"/>
        </w:rPr>
        <w:t xml:space="preserve"> so sánh tỷ lệ</w:t>
      </w:r>
      <w:r w:rsidR="00707E52" w:rsidRPr="00D16672">
        <w:rPr>
          <w:rFonts w:eastAsia="MS Mincho" w:cs="Times New Roman"/>
          <w:i/>
          <w:sz w:val="26"/>
          <w:szCs w:val="26"/>
        </w:rPr>
        <w:t xml:space="preserve"> SDD nhẹ cân, thấp còi, gầy còn giữa các xã </w:t>
      </w:r>
      <w:r w:rsidR="00650927" w:rsidRPr="00D16672">
        <w:rPr>
          <w:rFonts w:eastAsia="MS Mincho" w:cs="Times New Roman"/>
          <w:i/>
          <w:sz w:val="26"/>
          <w:szCs w:val="26"/>
        </w:rPr>
        <w:t>nghiên cứu</w:t>
      </w:r>
    </w:p>
    <w:p w14:paraId="530BDA9B" w14:textId="5FB6B175" w:rsidR="00D513F3" w:rsidRPr="00D16672" w:rsidRDefault="00D513F3"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lastRenderedPageBreak/>
        <w:t>Bả</w:t>
      </w:r>
      <w:r w:rsidR="00EE0481" w:rsidRPr="00D16672">
        <w:rPr>
          <w:rFonts w:cs="Times New Roman"/>
          <w:sz w:val="26"/>
          <w:szCs w:val="26"/>
        </w:rPr>
        <w:t>ng 3</w:t>
      </w:r>
      <w:r w:rsidRPr="00D16672">
        <w:rPr>
          <w:rFonts w:cs="Times New Roman"/>
          <w:sz w:val="26"/>
          <w:szCs w:val="26"/>
        </w:rPr>
        <w:t>.</w:t>
      </w:r>
      <w:r w:rsidR="00F9539C" w:rsidRPr="00D16672">
        <w:rPr>
          <w:rFonts w:cs="Times New Roman"/>
          <w:sz w:val="26"/>
          <w:szCs w:val="26"/>
        </w:rPr>
        <w:t>3</w:t>
      </w:r>
      <w:r w:rsidRPr="00D16672">
        <w:rPr>
          <w:rFonts w:cs="Times New Roman"/>
          <w:sz w:val="26"/>
          <w:szCs w:val="26"/>
        </w:rPr>
        <w:t xml:space="preserve"> cho thấy trẻ </w:t>
      </w:r>
      <w:r w:rsidR="0011371F" w:rsidRPr="00D16672">
        <w:rPr>
          <w:rFonts w:cs="Times New Roman"/>
          <w:sz w:val="26"/>
          <w:szCs w:val="26"/>
        </w:rPr>
        <w:t>SDD</w:t>
      </w:r>
      <w:r w:rsidRPr="00D16672">
        <w:rPr>
          <w:rFonts w:cs="Times New Roman"/>
          <w:sz w:val="26"/>
          <w:szCs w:val="26"/>
        </w:rPr>
        <w:t xml:space="preserve"> thấp còi chiếm tỷ lệ cao nhấ</w:t>
      </w:r>
      <w:r w:rsidR="00023A70" w:rsidRPr="00D16672">
        <w:rPr>
          <w:rFonts w:cs="Times New Roman"/>
          <w:sz w:val="26"/>
          <w:szCs w:val="26"/>
        </w:rPr>
        <w:t>t 15,7</w:t>
      </w:r>
      <w:r w:rsidRPr="00D16672">
        <w:rPr>
          <w:rFonts w:cs="Times New Roman"/>
          <w:sz w:val="26"/>
          <w:szCs w:val="26"/>
        </w:rPr>
        <w:t xml:space="preserve">%, </w:t>
      </w:r>
      <w:r w:rsidR="003038F8" w:rsidRPr="00D16672">
        <w:rPr>
          <w:rFonts w:cs="Times New Roman"/>
          <w:sz w:val="26"/>
          <w:szCs w:val="26"/>
        </w:rPr>
        <w:t xml:space="preserve">tiếp theo tỷ lệ SDD nhẹ cân chiếm 11,2% và </w:t>
      </w:r>
      <w:r w:rsidR="00023A70" w:rsidRPr="00D16672">
        <w:rPr>
          <w:rFonts w:cs="Times New Roman"/>
          <w:sz w:val="26"/>
          <w:szCs w:val="26"/>
        </w:rPr>
        <w:t>t</w:t>
      </w:r>
      <w:r w:rsidR="003038F8" w:rsidRPr="00D16672">
        <w:rPr>
          <w:rFonts w:cs="Times New Roman"/>
          <w:sz w:val="26"/>
          <w:szCs w:val="26"/>
        </w:rPr>
        <w:t>ỷ lệ SDD thể gầy còm cả 2 huyện Yên Định và Nông Cống chiếm tỷ lệ thấp nhấ</w:t>
      </w:r>
      <w:r w:rsidR="00A37B75" w:rsidRPr="00D16672">
        <w:rPr>
          <w:rFonts w:cs="Times New Roman"/>
          <w:sz w:val="26"/>
          <w:szCs w:val="26"/>
        </w:rPr>
        <w:t>t 2,0%</w:t>
      </w:r>
      <w:r w:rsidR="003038F8" w:rsidRPr="00D16672">
        <w:rPr>
          <w:rFonts w:cs="Times New Roman"/>
          <w:sz w:val="26"/>
          <w:szCs w:val="26"/>
        </w:rPr>
        <w:t>.</w:t>
      </w:r>
    </w:p>
    <w:p w14:paraId="08CE4541" w14:textId="724F3854" w:rsidR="00D513F3" w:rsidRPr="00D16672" w:rsidRDefault="00D513F3"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t xml:space="preserve">Tỷ lệ </w:t>
      </w:r>
      <w:r w:rsidR="0011371F" w:rsidRPr="00D16672">
        <w:rPr>
          <w:rFonts w:cs="Times New Roman"/>
          <w:sz w:val="26"/>
          <w:szCs w:val="26"/>
        </w:rPr>
        <w:t>SDD</w:t>
      </w:r>
      <w:r w:rsidRPr="00D16672">
        <w:rPr>
          <w:rFonts w:cs="Times New Roman"/>
          <w:sz w:val="26"/>
          <w:szCs w:val="26"/>
        </w:rPr>
        <w:t xml:space="preserve"> nhẹ cân tại các xã lần lượt theo thứ t</w:t>
      </w:r>
      <w:r w:rsidR="00023A70" w:rsidRPr="00D16672">
        <w:rPr>
          <w:rFonts w:cs="Times New Roman"/>
          <w:sz w:val="26"/>
          <w:szCs w:val="26"/>
        </w:rPr>
        <w:t>ự</w:t>
      </w:r>
      <w:r w:rsidRPr="00D16672">
        <w:rPr>
          <w:rFonts w:cs="Times New Roman"/>
          <w:sz w:val="26"/>
          <w:szCs w:val="26"/>
        </w:rPr>
        <w:t xml:space="preserve"> từ cao đến thấp xã Công Chính 14,1%, xã Định Thành 11,</w:t>
      </w:r>
      <w:r w:rsidR="003F1874" w:rsidRPr="00D16672">
        <w:rPr>
          <w:rFonts w:cs="Times New Roman"/>
          <w:sz w:val="26"/>
          <w:szCs w:val="26"/>
        </w:rPr>
        <w:t>4</w:t>
      </w:r>
      <w:r w:rsidRPr="00D16672">
        <w:rPr>
          <w:rFonts w:cs="Times New Roman"/>
          <w:sz w:val="26"/>
          <w:szCs w:val="26"/>
        </w:rPr>
        <w:t xml:space="preserve">%, xã Yên Thái </w:t>
      </w:r>
      <w:r w:rsidR="003F1874" w:rsidRPr="00D16672">
        <w:rPr>
          <w:rFonts w:cs="Times New Roman"/>
          <w:sz w:val="26"/>
          <w:szCs w:val="26"/>
        </w:rPr>
        <w:t>10,3</w:t>
      </w:r>
      <w:r w:rsidRPr="00D16672">
        <w:rPr>
          <w:rFonts w:cs="Times New Roman"/>
          <w:sz w:val="26"/>
          <w:szCs w:val="26"/>
        </w:rPr>
        <w:t>%, xã Vạn Thắ</w:t>
      </w:r>
      <w:r w:rsidR="003F1874" w:rsidRPr="00D16672">
        <w:rPr>
          <w:rFonts w:cs="Times New Roman"/>
          <w:sz w:val="26"/>
          <w:szCs w:val="26"/>
        </w:rPr>
        <w:t>ng 8,8%</w:t>
      </w:r>
      <w:r w:rsidR="00023A70" w:rsidRPr="00D16672">
        <w:rPr>
          <w:rFonts w:cs="Times New Roman"/>
          <w:sz w:val="26"/>
          <w:szCs w:val="26"/>
        </w:rPr>
        <w:t>.</w:t>
      </w:r>
    </w:p>
    <w:p w14:paraId="6C437307" w14:textId="68BC56B4" w:rsidR="00D513F3" w:rsidRPr="00D16672" w:rsidRDefault="00D513F3"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t xml:space="preserve">Tỷ lệ </w:t>
      </w:r>
      <w:r w:rsidR="0011371F" w:rsidRPr="00D16672">
        <w:rPr>
          <w:rFonts w:cs="Times New Roman"/>
          <w:sz w:val="26"/>
          <w:szCs w:val="26"/>
        </w:rPr>
        <w:t>SDD</w:t>
      </w:r>
      <w:r w:rsidRPr="00D16672">
        <w:rPr>
          <w:rFonts w:cs="Times New Roman"/>
          <w:sz w:val="26"/>
          <w:szCs w:val="26"/>
        </w:rPr>
        <w:t xml:space="preserve"> thấp còi tại các xã lần lượt theo thứ t</w:t>
      </w:r>
      <w:r w:rsidR="005027CB" w:rsidRPr="00D16672">
        <w:rPr>
          <w:rFonts w:cs="Times New Roman"/>
          <w:sz w:val="26"/>
          <w:szCs w:val="26"/>
        </w:rPr>
        <w:t>ự</w:t>
      </w:r>
      <w:r w:rsidRPr="00D16672">
        <w:rPr>
          <w:rFonts w:cs="Times New Roman"/>
          <w:sz w:val="26"/>
          <w:szCs w:val="26"/>
        </w:rPr>
        <w:t xml:space="preserve"> từ cao đến thấp xã Công Chính 17,5%, xã Định Thành 17,</w:t>
      </w:r>
      <w:r w:rsidR="003F1874" w:rsidRPr="00D16672">
        <w:rPr>
          <w:rFonts w:cs="Times New Roman"/>
          <w:sz w:val="26"/>
          <w:szCs w:val="26"/>
        </w:rPr>
        <w:t>3</w:t>
      </w:r>
      <w:r w:rsidRPr="00D16672">
        <w:rPr>
          <w:rFonts w:cs="Times New Roman"/>
          <w:sz w:val="26"/>
          <w:szCs w:val="26"/>
        </w:rPr>
        <w:t>%, xã Yên Thái 16,</w:t>
      </w:r>
      <w:r w:rsidR="003F1874" w:rsidRPr="00D16672">
        <w:rPr>
          <w:rFonts w:cs="Times New Roman"/>
          <w:sz w:val="26"/>
          <w:szCs w:val="26"/>
        </w:rPr>
        <w:t>9% và</w:t>
      </w:r>
      <w:r w:rsidRPr="00D16672">
        <w:rPr>
          <w:rFonts w:cs="Times New Roman"/>
          <w:sz w:val="26"/>
          <w:szCs w:val="26"/>
        </w:rPr>
        <w:t xml:space="preserve"> xã Vạn Thắ</w:t>
      </w:r>
      <w:r w:rsidR="003F1874" w:rsidRPr="00D16672">
        <w:rPr>
          <w:rFonts w:cs="Times New Roman"/>
          <w:sz w:val="26"/>
          <w:szCs w:val="26"/>
        </w:rPr>
        <w:t>ng 11,1%.</w:t>
      </w:r>
    </w:p>
    <w:p w14:paraId="72A0B805" w14:textId="686DE850" w:rsidR="00D513F3" w:rsidRPr="00D16672" w:rsidRDefault="003C43BD"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t>Bảng 3.</w:t>
      </w:r>
      <w:r w:rsidR="00F9539C" w:rsidRPr="00D16672">
        <w:rPr>
          <w:rFonts w:cs="Times New Roman"/>
          <w:sz w:val="26"/>
          <w:szCs w:val="26"/>
        </w:rPr>
        <w:t>4</w:t>
      </w:r>
      <w:r w:rsidRPr="00D16672">
        <w:rPr>
          <w:rFonts w:cs="Times New Roman"/>
          <w:sz w:val="26"/>
          <w:szCs w:val="26"/>
        </w:rPr>
        <w:t xml:space="preserve">. </w:t>
      </w:r>
      <w:r w:rsidR="00943FE4" w:rsidRPr="00D16672">
        <w:rPr>
          <w:rFonts w:cs="Times New Roman"/>
          <w:sz w:val="26"/>
          <w:szCs w:val="26"/>
        </w:rPr>
        <w:t>Tình trạng dinh dưỡng của trẻ theo nhóm tuổi</w:t>
      </w:r>
    </w:p>
    <w:tbl>
      <w:tblPr>
        <w:tblStyle w:val="TableGrid"/>
        <w:tblW w:w="849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18"/>
        <w:gridCol w:w="1329"/>
        <w:gridCol w:w="1276"/>
        <w:gridCol w:w="1134"/>
        <w:gridCol w:w="1134"/>
        <w:gridCol w:w="1134"/>
        <w:gridCol w:w="1269"/>
      </w:tblGrid>
      <w:tr w:rsidR="00D16672" w:rsidRPr="00D16672" w14:paraId="5A807D31" w14:textId="4F51967B" w:rsidTr="00A23DDF">
        <w:trPr>
          <w:jc w:val="center"/>
        </w:trPr>
        <w:tc>
          <w:tcPr>
            <w:tcW w:w="1218" w:type="dxa"/>
            <w:vAlign w:val="center"/>
          </w:tcPr>
          <w:p w14:paraId="375FBDCA" w14:textId="67FB84EF"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Nhóm tuổi</w:t>
            </w:r>
          </w:p>
        </w:tc>
        <w:tc>
          <w:tcPr>
            <w:tcW w:w="1329" w:type="dxa"/>
            <w:vAlign w:val="center"/>
          </w:tcPr>
          <w:p w14:paraId="754A607D" w14:textId="7777777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 xml:space="preserve">Cân nặng </w:t>
            </w:r>
          </w:p>
          <w:p w14:paraId="6F00C872" w14:textId="2584E0D0"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(X±SD)</w:t>
            </w:r>
          </w:p>
        </w:tc>
        <w:tc>
          <w:tcPr>
            <w:tcW w:w="1276" w:type="dxa"/>
            <w:vAlign w:val="center"/>
          </w:tcPr>
          <w:p w14:paraId="651D5F5D" w14:textId="7777777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Chiều cao</w:t>
            </w:r>
          </w:p>
          <w:p w14:paraId="0C16A3FF" w14:textId="30E4A9E4"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(X±SD)</w:t>
            </w:r>
          </w:p>
        </w:tc>
        <w:tc>
          <w:tcPr>
            <w:tcW w:w="1134" w:type="dxa"/>
            <w:vAlign w:val="center"/>
          </w:tcPr>
          <w:p w14:paraId="44B0C773" w14:textId="7777777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WAZ</w:t>
            </w:r>
          </w:p>
          <w:p w14:paraId="48FD98D3" w14:textId="7EAF169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(X±SD)</w:t>
            </w:r>
          </w:p>
        </w:tc>
        <w:tc>
          <w:tcPr>
            <w:tcW w:w="1134" w:type="dxa"/>
            <w:vAlign w:val="center"/>
          </w:tcPr>
          <w:p w14:paraId="006C038E" w14:textId="7777777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HAZ</w:t>
            </w:r>
          </w:p>
          <w:p w14:paraId="5915E605" w14:textId="57A09996"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(X±SD)</w:t>
            </w:r>
          </w:p>
        </w:tc>
        <w:tc>
          <w:tcPr>
            <w:tcW w:w="1134" w:type="dxa"/>
          </w:tcPr>
          <w:p w14:paraId="514BB86E" w14:textId="7A4CF164"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SDD nhẹ cân</w:t>
            </w:r>
            <w:r w:rsidR="00613A04" w:rsidRPr="00D16672">
              <w:rPr>
                <w:rFonts w:ascii="Times New Roman" w:hAnsi="Times New Roman" w:cs="Times New Roman"/>
                <w:sz w:val="26"/>
                <w:szCs w:val="26"/>
              </w:rPr>
              <w:t xml:space="preserve"> (%)</w:t>
            </w:r>
          </w:p>
        </w:tc>
        <w:tc>
          <w:tcPr>
            <w:tcW w:w="1269" w:type="dxa"/>
          </w:tcPr>
          <w:p w14:paraId="1BC28B4A" w14:textId="7777777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 xml:space="preserve">SDD </w:t>
            </w:r>
          </w:p>
          <w:p w14:paraId="0E0857F5" w14:textId="77777777" w:rsidR="00167854" w:rsidRPr="00D16672" w:rsidRDefault="0016785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thấp còi</w:t>
            </w:r>
          </w:p>
          <w:p w14:paraId="0806CB66" w14:textId="1641E798" w:rsidR="00613A04" w:rsidRPr="00D16672" w:rsidRDefault="00613A04" w:rsidP="00323BCC">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w:t>
            </w:r>
          </w:p>
        </w:tc>
      </w:tr>
      <w:tr w:rsidR="00D16672" w:rsidRPr="00D16672" w14:paraId="2D7539D2" w14:textId="07B5ABF3" w:rsidTr="00A23DDF">
        <w:trPr>
          <w:jc w:val="center"/>
        </w:trPr>
        <w:tc>
          <w:tcPr>
            <w:tcW w:w="1218" w:type="dxa"/>
            <w:vAlign w:val="center"/>
          </w:tcPr>
          <w:p w14:paraId="0E4FA43C" w14:textId="13DF4A94" w:rsidR="00167854" w:rsidRPr="00D16672" w:rsidRDefault="00167854"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3 tuổi</w:t>
            </w:r>
          </w:p>
        </w:tc>
        <w:tc>
          <w:tcPr>
            <w:tcW w:w="1329" w:type="dxa"/>
            <w:vAlign w:val="center"/>
          </w:tcPr>
          <w:p w14:paraId="205C46B3" w14:textId="4C7CDC9C" w:rsidR="00167854" w:rsidRPr="00D16672" w:rsidRDefault="00167854"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14,0±2,0</w:t>
            </w:r>
          </w:p>
        </w:tc>
        <w:tc>
          <w:tcPr>
            <w:tcW w:w="1276" w:type="dxa"/>
            <w:vAlign w:val="center"/>
          </w:tcPr>
          <w:p w14:paraId="0F10FDA6" w14:textId="6D47ECF7" w:rsidR="00167854" w:rsidRPr="00D16672" w:rsidRDefault="00167854"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94,1±4,3</w:t>
            </w:r>
          </w:p>
        </w:tc>
        <w:tc>
          <w:tcPr>
            <w:tcW w:w="1134" w:type="dxa"/>
            <w:vAlign w:val="center"/>
          </w:tcPr>
          <w:p w14:paraId="05B63494" w14:textId="003B2D0C" w:rsidR="00167854" w:rsidRPr="00D16672" w:rsidRDefault="005027CB"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w:t>
            </w:r>
            <w:r w:rsidR="00167854" w:rsidRPr="00D16672">
              <w:rPr>
                <w:rFonts w:ascii="Times New Roman" w:hAnsi="Times New Roman" w:cs="Times New Roman"/>
                <w:sz w:val="26"/>
                <w:szCs w:val="26"/>
              </w:rPr>
              <w:t>5±1,0</w:t>
            </w:r>
          </w:p>
        </w:tc>
        <w:tc>
          <w:tcPr>
            <w:tcW w:w="1134" w:type="dxa"/>
            <w:vAlign w:val="center"/>
          </w:tcPr>
          <w:p w14:paraId="2CF14802" w14:textId="59FD243D" w:rsidR="00167854" w:rsidRPr="00D16672" w:rsidRDefault="005027CB"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-1,1±0,</w:t>
            </w:r>
            <w:r w:rsidR="00167854" w:rsidRPr="00D16672">
              <w:rPr>
                <w:rFonts w:ascii="Times New Roman" w:hAnsi="Times New Roman" w:cs="Times New Roman"/>
                <w:sz w:val="26"/>
                <w:szCs w:val="26"/>
              </w:rPr>
              <w:t>9</w:t>
            </w:r>
          </w:p>
        </w:tc>
        <w:tc>
          <w:tcPr>
            <w:tcW w:w="1134" w:type="dxa"/>
          </w:tcPr>
          <w:p w14:paraId="526C66C4" w14:textId="7A6D2CB3" w:rsidR="00167854" w:rsidRPr="00D16672" w:rsidRDefault="00AF0515"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9,7</w:t>
            </w:r>
          </w:p>
        </w:tc>
        <w:tc>
          <w:tcPr>
            <w:tcW w:w="1269" w:type="dxa"/>
          </w:tcPr>
          <w:p w14:paraId="5F923CFA" w14:textId="5748CB46" w:rsidR="00167854" w:rsidRPr="00D16672" w:rsidRDefault="0048508B"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18,7</w:t>
            </w:r>
          </w:p>
        </w:tc>
      </w:tr>
      <w:tr w:rsidR="00D16672" w:rsidRPr="00D16672" w14:paraId="00C0739C" w14:textId="083A2967" w:rsidTr="00A23DDF">
        <w:trPr>
          <w:jc w:val="center"/>
        </w:trPr>
        <w:tc>
          <w:tcPr>
            <w:tcW w:w="1218" w:type="dxa"/>
            <w:vAlign w:val="center"/>
          </w:tcPr>
          <w:p w14:paraId="053802DC" w14:textId="1A7CC21F" w:rsidR="00167854" w:rsidRPr="00D16672" w:rsidRDefault="00167854"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4 tuổi</w:t>
            </w:r>
          </w:p>
        </w:tc>
        <w:tc>
          <w:tcPr>
            <w:tcW w:w="1329" w:type="dxa"/>
            <w:vAlign w:val="center"/>
          </w:tcPr>
          <w:p w14:paraId="50D27608" w14:textId="4452DF6A"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16,0</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2,6</w:t>
            </w:r>
          </w:p>
        </w:tc>
        <w:tc>
          <w:tcPr>
            <w:tcW w:w="1276" w:type="dxa"/>
            <w:vAlign w:val="center"/>
          </w:tcPr>
          <w:p w14:paraId="3506EF04" w14:textId="7C2526E6"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101,8</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4,6</w:t>
            </w:r>
          </w:p>
        </w:tc>
        <w:tc>
          <w:tcPr>
            <w:tcW w:w="1134" w:type="dxa"/>
            <w:vAlign w:val="center"/>
          </w:tcPr>
          <w:p w14:paraId="6E812560" w14:textId="3848FEB4" w:rsidR="00167854" w:rsidRPr="00D16672" w:rsidRDefault="00F81EAE" w:rsidP="00F81EAE">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-0,6</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1,1</w:t>
            </w:r>
          </w:p>
        </w:tc>
        <w:tc>
          <w:tcPr>
            <w:tcW w:w="1134" w:type="dxa"/>
            <w:vAlign w:val="center"/>
          </w:tcPr>
          <w:p w14:paraId="01C0150C" w14:textId="4908FC09"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-1,0</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0,9</w:t>
            </w:r>
          </w:p>
        </w:tc>
        <w:tc>
          <w:tcPr>
            <w:tcW w:w="1134" w:type="dxa"/>
          </w:tcPr>
          <w:p w14:paraId="163F82EE" w14:textId="6E729DF9"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12,4</w:t>
            </w:r>
          </w:p>
        </w:tc>
        <w:tc>
          <w:tcPr>
            <w:tcW w:w="1269" w:type="dxa"/>
          </w:tcPr>
          <w:p w14:paraId="3A52FB15" w14:textId="547E3CF5"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15,1</w:t>
            </w:r>
          </w:p>
        </w:tc>
      </w:tr>
      <w:tr w:rsidR="00D16672" w:rsidRPr="00D16672" w14:paraId="594B93DA" w14:textId="1C7723FB" w:rsidTr="00A23DDF">
        <w:trPr>
          <w:jc w:val="center"/>
        </w:trPr>
        <w:tc>
          <w:tcPr>
            <w:tcW w:w="1218" w:type="dxa"/>
            <w:vAlign w:val="center"/>
          </w:tcPr>
          <w:p w14:paraId="721FE4E3" w14:textId="23CE43E3" w:rsidR="00167854" w:rsidRPr="00D16672" w:rsidRDefault="00167854"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5 tuổi</w:t>
            </w:r>
          </w:p>
        </w:tc>
        <w:tc>
          <w:tcPr>
            <w:tcW w:w="1329" w:type="dxa"/>
            <w:vAlign w:val="center"/>
          </w:tcPr>
          <w:p w14:paraId="4C9CC1AA" w14:textId="2E747643"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17,5</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2,9</w:t>
            </w:r>
          </w:p>
        </w:tc>
        <w:tc>
          <w:tcPr>
            <w:tcW w:w="1276" w:type="dxa"/>
            <w:vAlign w:val="center"/>
          </w:tcPr>
          <w:p w14:paraId="34BE7D09" w14:textId="26BF1EE6"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106,9</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4,4</w:t>
            </w:r>
          </w:p>
        </w:tc>
        <w:tc>
          <w:tcPr>
            <w:tcW w:w="1134" w:type="dxa"/>
            <w:vAlign w:val="center"/>
          </w:tcPr>
          <w:p w14:paraId="3BDBF00B" w14:textId="7ECA4313"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-0,6</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1,1</w:t>
            </w:r>
          </w:p>
        </w:tc>
        <w:tc>
          <w:tcPr>
            <w:tcW w:w="1134" w:type="dxa"/>
            <w:vAlign w:val="center"/>
          </w:tcPr>
          <w:p w14:paraId="712C3CF3" w14:textId="68B95BC0" w:rsidR="00167854" w:rsidRPr="00D16672" w:rsidRDefault="00F81EA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-0,9</w:t>
            </w:r>
            <w:r w:rsidR="00167854" w:rsidRPr="00D16672">
              <w:rPr>
                <w:rFonts w:ascii="Times New Roman" w:hAnsi="Times New Roman" w:cs="Times New Roman"/>
                <w:sz w:val="26"/>
                <w:szCs w:val="26"/>
              </w:rPr>
              <w:t>±</w:t>
            </w:r>
            <w:r w:rsidRPr="00D16672">
              <w:rPr>
                <w:rFonts w:ascii="Times New Roman" w:hAnsi="Times New Roman" w:cs="Times New Roman"/>
                <w:sz w:val="26"/>
                <w:szCs w:val="26"/>
              </w:rPr>
              <w:t>0,9</w:t>
            </w:r>
          </w:p>
        </w:tc>
        <w:tc>
          <w:tcPr>
            <w:tcW w:w="1134" w:type="dxa"/>
          </w:tcPr>
          <w:p w14:paraId="0392966A" w14:textId="72E7D8AC" w:rsidR="00167854" w:rsidRPr="00D16672" w:rsidRDefault="00261EBD"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11,2</w:t>
            </w:r>
          </w:p>
        </w:tc>
        <w:tc>
          <w:tcPr>
            <w:tcW w:w="1269" w:type="dxa"/>
          </w:tcPr>
          <w:p w14:paraId="21AC1560" w14:textId="71C15B5A" w:rsidR="00167854" w:rsidRPr="00D16672" w:rsidRDefault="00261EBD"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12,3</w:t>
            </w:r>
          </w:p>
        </w:tc>
      </w:tr>
      <w:tr w:rsidR="00D16672" w:rsidRPr="00D16672" w14:paraId="0DFEEEAC" w14:textId="77777777" w:rsidTr="00A23DDF">
        <w:trPr>
          <w:jc w:val="center"/>
        </w:trPr>
        <w:tc>
          <w:tcPr>
            <w:tcW w:w="1218" w:type="dxa"/>
            <w:vAlign w:val="center"/>
          </w:tcPr>
          <w:p w14:paraId="76DDC3EB" w14:textId="725FF769" w:rsidR="00F33AFE" w:rsidRPr="00D16672" w:rsidRDefault="00F33AFE" w:rsidP="00DC23F9">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p</w:t>
            </w:r>
          </w:p>
        </w:tc>
        <w:tc>
          <w:tcPr>
            <w:tcW w:w="1329" w:type="dxa"/>
            <w:vAlign w:val="center"/>
          </w:tcPr>
          <w:p w14:paraId="34B1F300" w14:textId="4431660D" w:rsidR="00F33AFE" w:rsidRPr="00D16672" w:rsidRDefault="00F33AFE" w:rsidP="00DC23F9">
            <w:pPr>
              <w:autoSpaceDE w:val="0"/>
              <w:autoSpaceDN w:val="0"/>
              <w:adjustRightInd w:val="0"/>
              <w:spacing w:line="360" w:lineRule="auto"/>
              <w:jc w:val="center"/>
              <w:rPr>
                <w:rFonts w:ascii="Times New Roman" w:hAnsi="Times New Roman" w:cs="Times New Roman"/>
                <w:sz w:val="26"/>
                <w:szCs w:val="26"/>
              </w:rPr>
            </w:pPr>
          </w:p>
        </w:tc>
        <w:tc>
          <w:tcPr>
            <w:tcW w:w="1276" w:type="dxa"/>
            <w:vAlign w:val="center"/>
          </w:tcPr>
          <w:p w14:paraId="29C41EBE" w14:textId="5CBC691F" w:rsidR="00F33AFE" w:rsidRPr="00D16672" w:rsidRDefault="00F33AFE" w:rsidP="00DC23F9">
            <w:pPr>
              <w:autoSpaceDE w:val="0"/>
              <w:autoSpaceDN w:val="0"/>
              <w:adjustRightInd w:val="0"/>
              <w:spacing w:line="360" w:lineRule="auto"/>
              <w:jc w:val="center"/>
              <w:rPr>
                <w:rFonts w:ascii="Times New Roman" w:hAnsi="Times New Roman" w:cs="Times New Roman"/>
                <w:sz w:val="26"/>
                <w:szCs w:val="26"/>
              </w:rPr>
            </w:pPr>
          </w:p>
        </w:tc>
        <w:tc>
          <w:tcPr>
            <w:tcW w:w="1134" w:type="dxa"/>
            <w:vAlign w:val="center"/>
          </w:tcPr>
          <w:p w14:paraId="63DC2D66" w14:textId="5C4DF5B1" w:rsidR="00F33AFE" w:rsidRPr="00D16672" w:rsidRDefault="00D9309B" w:rsidP="00DC23F9">
            <w:pPr>
              <w:autoSpaceDE w:val="0"/>
              <w:autoSpaceDN w:val="0"/>
              <w:adjustRightInd w:val="0"/>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0,373</w:t>
            </w:r>
            <w:r w:rsidR="00157A12" w:rsidRPr="00D16672">
              <w:rPr>
                <w:rFonts w:ascii="Times New Roman" w:hAnsi="Times New Roman" w:cs="Times New Roman"/>
                <w:sz w:val="26"/>
                <w:szCs w:val="26"/>
                <w:vertAlign w:val="superscript"/>
              </w:rPr>
              <w:t>1</w:t>
            </w:r>
          </w:p>
        </w:tc>
        <w:tc>
          <w:tcPr>
            <w:tcW w:w="1134" w:type="dxa"/>
            <w:vAlign w:val="center"/>
          </w:tcPr>
          <w:p w14:paraId="10C67BBF" w14:textId="7CF183C9" w:rsidR="00F33AFE" w:rsidRPr="00D16672" w:rsidRDefault="00D9309B" w:rsidP="00DC23F9">
            <w:pPr>
              <w:autoSpaceDE w:val="0"/>
              <w:autoSpaceDN w:val="0"/>
              <w:adjustRightInd w:val="0"/>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0,059</w:t>
            </w:r>
            <w:r w:rsidR="00157A12" w:rsidRPr="00D16672">
              <w:rPr>
                <w:rFonts w:ascii="Times New Roman" w:hAnsi="Times New Roman" w:cs="Times New Roman"/>
                <w:sz w:val="26"/>
                <w:szCs w:val="26"/>
                <w:vertAlign w:val="superscript"/>
              </w:rPr>
              <w:t>1</w:t>
            </w:r>
          </w:p>
        </w:tc>
        <w:tc>
          <w:tcPr>
            <w:tcW w:w="1134" w:type="dxa"/>
          </w:tcPr>
          <w:p w14:paraId="29861220" w14:textId="7200D5EB" w:rsidR="00F33AFE" w:rsidRPr="00D16672" w:rsidRDefault="000A3AFF" w:rsidP="00DC23F9">
            <w:pPr>
              <w:autoSpaceDE w:val="0"/>
              <w:autoSpaceDN w:val="0"/>
              <w:adjustRightInd w:val="0"/>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0,471</w:t>
            </w:r>
            <w:r w:rsidR="00157A12" w:rsidRPr="00D16672">
              <w:rPr>
                <w:rFonts w:ascii="Times New Roman" w:hAnsi="Times New Roman" w:cs="Times New Roman"/>
                <w:sz w:val="26"/>
                <w:szCs w:val="26"/>
                <w:vertAlign w:val="superscript"/>
              </w:rPr>
              <w:t>2</w:t>
            </w:r>
          </w:p>
        </w:tc>
        <w:tc>
          <w:tcPr>
            <w:tcW w:w="1269" w:type="dxa"/>
          </w:tcPr>
          <w:p w14:paraId="177210E5" w14:textId="4C8F5AFC" w:rsidR="00F33AFE" w:rsidRPr="00D16672" w:rsidRDefault="000A3AFF" w:rsidP="00DC23F9">
            <w:pPr>
              <w:autoSpaceDE w:val="0"/>
              <w:autoSpaceDN w:val="0"/>
              <w:adjustRightInd w:val="0"/>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0,078</w:t>
            </w:r>
            <w:r w:rsidR="00157A12" w:rsidRPr="00D16672">
              <w:rPr>
                <w:rFonts w:ascii="Times New Roman" w:hAnsi="Times New Roman" w:cs="Times New Roman"/>
                <w:sz w:val="26"/>
                <w:szCs w:val="26"/>
                <w:vertAlign w:val="superscript"/>
              </w:rPr>
              <w:t>2</w:t>
            </w:r>
          </w:p>
        </w:tc>
      </w:tr>
    </w:tbl>
    <w:p w14:paraId="6D6485B8" w14:textId="6977ECB1" w:rsidR="00157A12" w:rsidRPr="00D16672" w:rsidRDefault="00157A12" w:rsidP="00006B74">
      <w:pPr>
        <w:autoSpaceDE w:val="0"/>
        <w:autoSpaceDN w:val="0"/>
        <w:adjustRightInd w:val="0"/>
        <w:ind w:firstLine="709"/>
        <w:rPr>
          <w:i/>
          <w:sz w:val="26"/>
          <w:szCs w:val="26"/>
        </w:rPr>
      </w:pPr>
      <w:r w:rsidRPr="00D16672">
        <w:rPr>
          <w:i/>
          <w:sz w:val="26"/>
          <w:szCs w:val="26"/>
        </w:rPr>
        <w:t>(p</w:t>
      </w:r>
      <w:r w:rsidRPr="00D16672">
        <w:rPr>
          <w:i/>
          <w:sz w:val="26"/>
          <w:szCs w:val="26"/>
          <w:vertAlign w:val="superscript"/>
        </w:rPr>
        <w:t>1</w:t>
      </w:r>
      <w:r w:rsidR="004F1121" w:rsidRPr="00D16672">
        <w:rPr>
          <w:i/>
          <w:sz w:val="26"/>
          <w:szCs w:val="26"/>
        </w:rPr>
        <w:t xml:space="preserve">) ANOVA-test so sánh chỉ số WAZ, HAZ </w:t>
      </w:r>
      <w:r w:rsidRPr="00D16672">
        <w:rPr>
          <w:i/>
          <w:sz w:val="26"/>
          <w:szCs w:val="26"/>
        </w:rPr>
        <w:t>trẻ giữ</w:t>
      </w:r>
      <w:r w:rsidR="004F1121" w:rsidRPr="00D16672">
        <w:rPr>
          <w:i/>
          <w:sz w:val="26"/>
          <w:szCs w:val="26"/>
        </w:rPr>
        <w:t>a các nhóm tuổi</w:t>
      </w:r>
    </w:p>
    <w:p w14:paraId="5AAE3B0A" w14:textId="451DA6D0" w:rsidR="004F1121" w:rsidRPr="00D16672" w:rsidRDefault="00157A12" w:rsidP="004F1121">
      <w:pPr>
        <w:autoSpaceDE w:val="0"/>
        <w:autoSpaceDN w:val="0"/>
        <w:adjustRightInd w:val="0"/>
        <w:ind w:firstLine="709"/>
        <w:rPr>
          <w:rFonts w:eastAsia="MS Mincho" w:cs="Times New Roman"/>
          <w:i/>
          <w:sz w:val="26"/>
          <w:szCs w:val="26"/>
        </w:rPr>
      </w:pPr>
      <w:r w:rsidRPr="00D16672">
        <w:rPr>
          <w:rFonts w:eastAsia="Times New Roman" w:cs="Times New Roman"/>
          <w:i/>
          <w:sz w:val="26"/>
          <w:szCs w:val="26"/>
          <w:lang w:eastAsia="en-GB"/>
        </w:rPr>
        <w:t>(p</w:t>
      </w:r>
      <w:r w:rsidRPr="00D16672">
        <w:rPr>
          <w:rFonts w:eastAsia="Times New Roman" w:cs="Times New Roman"/>
          <w:i/>
          <w:sz w:val="26"/>
          <w:szCs w:val="26"/>
          <w:vertAlign w:val="superscript"/>
          <w:lang w:eastAsia="en-GB"/>
        </w:rPr>
        <w:t>2</w:t>
      </w:r>
      <w:r w:rsidRPr="00D16672">
        <w:rPr>
          <w:rFonts w:eastAsia="Times New Roman" w:cs="Times New Roman"/>
          <w:i/>
          <w:sz w:val="26"/>
          <w:szCs w:val="26"/>
          <w:lang w:eastAsia="en-GB"/>
        </w:rPr>
        <w:t>)</w:t>
      </w:r>
      <w:r w:rsidR="00837A42" w:rsidRPr="00D16672">
        <w:rPr>
          <w:rFonts w:eastAsia="Times New Roman" w:cs="Times New Roman"/>
          <w:i/>
          <w:sz w:val="26"/>
          <w:szCs w:val="26"/>
          <w:lang w:eastAsia="en-GB"/>
        </w:rPr>
        <w:t xml:space="preserve"> </w:t>
      </w:r>
      <w:r w:rsidRPr="00D16672">
        <w:rPr>
          <w:rFonts w:eastAsia="Times New Roman" w:cs="Times New Roman"/>
          <w:i/>
          <w:sz w:val="26"/>
          <w:szCs w:val="26"/>
          <w:lang w:eastAsia="en-GB"/>
        </w:rPr>
        <w:t>χ</w:t>
      </w:r>
      <w:r w:rsidRPr="00D16672">
        <w:rPr>
          <w:rFonts w:eastAsia="Times New Roman" w:cs="Times New Roman"/>
          <w:i/>
          <w:sz w:val="26"/>
          <w:szCs w:val="26"/>
          <w:vertAlign w:val="superscript"/>
          <w:lang w:val="en-GB" w:eastAsia="en-GB"/>
        </w:rPr>
        <w:t>2</w:t>
      </w:r>
      <w:r w:rsidRPr="00D16672">
        <w:rPr>
          <w:rFonts w:eastAsia="MS Mincho" w:cs="Times New Roman"/>
          <w:i/>
          <w:sz w:val="26"/>
          <w:szCs w:val="26"/>
        </w:rPr>
        <w:t xml:space="preserve"> test</w:t>
      </w:r>
      <w:r w:rsidR="004F1121" w:rsidRPr="00D16672">
        <w:rPr>
          <w:i/>
          <w:sz w:val="26"/>
          <w:szCs w:val="26"/>
        </w:rPr>
        <w:t xml:space="preserve"> </w:t>
      </w:r>
      <w:r w:rsidR="004F1121" w:rsidRPr="00D16672">
        <w:rPr>
          <w:rFonts w:eastAsia="MS Mincho" w:cs="Times New Roman"/>
          <w:i/>
          <w:sz w:val="26"/>
          <w:szCs w:val="26"/>
        </w:rPr>
        <w:t>so sánh tỷ lệ SDD nhẹ cân, thấp còi giữa các nhóm tuổi</w:t>
      </w:r>
    </w:p>
    <w:p w14:paraId="1D954432" w14:textId="77777777" w:rsidR="004F1121" w:rsidRPr="00D16672" w:rsidRDefault="004F1121" w:rsidP="004F1121">
      <w:pPr>
        <w:autoSpaceDE w:val="0"/>
        <w:autoSpaceDN w:val="0"/>
        <w:adjustRightInd w:val="0"/>
        <w:ind w:firstLine="709"/>
        <w:rPr>
          <w:i/>
          <w:sz w:val="26"/>
          <w:szCs w:val="26"/>
        </w:rPr>
      </w:pPr>
    </w:p>
    <w:p w14:paraId="02677C39" w14:textId="4FE3367D" w:rsidR="00DC23F9" w:rsidRPr="00D16672" w:rsidRDefault="00943FE4" w:rsidP="0033500C">
      <w:pPr>
        <w:autoSpaceDE w:val="0"/>
        <w:autoSpaceDN w:val="0"/>
        <w:adjustRightInd w:val="0"/>
        <w:spacing w:line="360" w:lineRule="auto"/>
        <w:ind w:firstLine="709"/>
        <w:rPr>
          <w:rFonts w:cs="Times New Roman"/>
          <w:sz w:val="26"/>
          <w:szCs w:val="26"/>
        </w:rPr>
      </w:pPr>
      <w:r w:rsidRPr="00D16672">
        <w:rPr>
          <w:rFonts w:cs="Times New Roman"/>
          <w:sz w:val="26"/>
          <w:szCs w:val="26"/>
        </w:rPr>
        <w:t>Bảng 3.</w:t>
      </w:r>
      <w:r w:rsidR="00F9539C" w:rsidRPr="00D16672">
        <w:rPr>
          <w:rFonts w:cs="Times New Roman"/>
          <w:sz w:val="26"/>
          <w:szCs w:val="26"/>
        </w:rPr>
        <w:t>4</w:t>
      </w:r>
      <w:r w:rsidRPr="00D16672">
        <w:rPr>
          <w:rFonts w:cs="Times New Roman"/>
          <w:sz w:val="26"/>
          <w:szCs w:val="26"/>
        </w:rPr>
        <w:t xml:space="preserve"> cho thấy cân nặng trung bình ở nhóm trẻ 3 tuổi là 14,0±2,0, nhóm 4 tuổi là 16,0±2,6, nhóm 5 tuổi là 17,5±2,9.</w:t>
      </w:r>
    </w:p>
    <w:p w14:paraId="1D6768BE" w14:textId="64EA99C9" w:rsidR="00943FE4" w:rsidRPr="00D16672" w:rsidRDefault="00E23F23" w:rsidP="0033500C">
      <w:pPr>
        <w:autoSpaceDE w:val="0"/>
        <w:autoSpaceDN w:val="0"/>
        <w:adjustRightInd w:val="0"/>
        <w:spacing w:line="360" w:lineRule="auto"/>
        <w:ind w:firstLine="709"/>
        <w:rPr>
          <w:rFonts w:cs="Times New Roman"/>
          <w:sz w:val="26"/>
          <w:szCs w:val="26"/>
        </w:rPr>
      </w:pPr>
      <w:r w:rsidRPr="00D16672">
        <w:rPr>
          <w:rFonts w:cs="Times New Roman"/>
          <w:sz w:val="26"/>
          <w:szCs w:val="26"/>
        </w:rPr>
        <w:t>C</w:t>
      </w:r>
      <w:r w:rsidR="00943FE4" w:rsidRPr="00D16672">
        <w:rPr>
          <w:rFonts w:cs="Times New Roman"/>
          <w:sz w:val="26"/>
          <w:szCs w:val="26"/>
        </w:rPr>
        <w:t>hiều cao trung bình ở nhóm trẻ 3 tuổi là 94,1±4,3, nhóm 4 tuổi là 101,8±4,6, nhóm 5 tuổi là 106,9±4,4.</w:t>
      </w:r>
    </w:p>
    <w:p w14:paraId="5DC4461D" w14:textId="5A6FACE5" w:rsidR="00A72D90" w:rsidRPr="00D16672" w:rsidRDefault="00846ED2" w:rsidP="00943FE4">
      <w:pPr>
        <w:autoSpaceDE w:val="0"/>
        <w:autoSpaceDN w:val="0"/>
        <w:adjustRightInd w:val="0"/>
        <w:spacing w:line="360" w:lineRule="auto"/>
        <w:ind w:firstLine="709"/>
        <w:rPr>
          <w:rFonts w:cs="Times New Roman"/>
          <w:sz w:val="26"/>
          <w:szCs w:val="26"/>
        </w:rPr>
      </w:pPr>
      <w:r w:rsidRPr="00D16672">
        <w:rPr>
          <w:rFonts w:cs="Times New Roman"/>
          <w:sz w:val="26"/>
          <w:szCs w:val="26"/>
        </w:rPr>
        <w:t>Tỷ lệ SDD nhẹ</w:t>
      </w:r>
      <w:r w:rsidR="00A72D90" w:rsidRPr="00D16672">
        <w:rPr>
          <w:rFonts w:cs="Times New Roman"/>
          <w:sz w:val="26"/>
          <w:szCs w:val="26"/>
        </w:rPr>
        <w:t xml:space="preserve"> cân ở nhóm 4 tuổi chiếm tỷ lệ cao nhất 12,4%, tiếp theo nhóm 5 tuổi 11,2% và thấp nhất ở nhóm 3 tuổi 9,7%.</w:t>
      </w:r>
    </w:p>
    <w:p w14:paraId="21CFC042" w14:textId="2EF8F90E" w:rsidR="000158E1" w:rsidRPr="00D16672" w:rsidRDefault="00A72D90" w:rsidP="00943FE4">
      <w:pPr>
        <w:autoSpaceDE w:val="0"/>
        <w:autoSpaceDN w:val="0"/>
        <w:adjustRightInd w:val="0"/>
        <w:spacing w:line="360" w:lineRule="auto"/>
        <w:ind w:firstLine="709"/>
        <w:rPr>
          <w:rFonts w:cs="Times New Roman"/>
          <w:sz w:val="26"/>
          <w:szCs w:val="26"/>
        </w:rPr>
      </w:pPr>
      <w:r w:rsidRPr="00D16672">
        <w:rPr>
          <w:rFonts w:cs="Times New Roman"/>
          <w:sz w:val="26"/>
          <w:szCs w:val="26"/>
        </w:rPr>
        <w:t>Tỷ lệ SDD thấp còi ở nhóm 3 tuổi chiếm tỷ lệ cao nhất 18,7%, tiếp theo nhóm 4 tuổi 15,1% và thấp nhất ở nhóm 5 tuổi 12,3%.</w:t>
      </w:r>
    </w:p>
    <w:p w14:paraId="26AC1FA4" w14:textId="77777777" w:rsidR="0085628C" w:rsidRPr="00D16672" w:rsidRDefault="0085628C" w:rsidP="00A37822">
      <w:pPr>
        <w:autoSpaceDE w:val="0"/>
        <w:autoSpaceDN w:val="0"/>
        <w:adjustRightInd w:val="0"/>
        <w:spacing w:line="360" w:lineRule="auto"/>
        <w:rPr>
          <w:rFonts w:eastAsia="Times New Roman" w:cs="Times New Roman"/>
          <w:bCs/>
          <w:sz w:val="26"/>
          <w:szCs w:val="26"/>
          <w:lang w:val="nl-NL"/>
        </w:rPr>
      </w:pPr>
    </w:p>
    <w:p w14:paraId="7D2C4D3D" w14:textId="77777777" w:rsidR="0085628C" w:rsidRPr="00D16672" w:rsidRDefault="0085628C" w:rsidP="00A37822">
      <w:pPr>
        <w:autoSpaceDE w:val="0"/>
        <w:autoSpaceDN w:val="0"/>
        <w:adjustRightInd w:val="0"/>
        <w:spacing w:line="360" w:lineRule="auto"/>
        <w:rPr>
          <w:rFonts w:eastAsia="Times New Roman" w:cs="Times New Roman"/>
          <w:bCs/>
          <w:sz w:val="26"/>
          <w:szCs w:val="26"/>
          <w:lang w:val="nl-NL"/>
        </w:rPr>
      </w:pPr>
    </w:p>
    <w:p w14:paraId="6546B82E" w14:textId="1806C20A" w:rsidR="0085628C" w:rsidRPr="00D16672" w:rsidRDefault="0085628C" w:rsidP="00A37822">
      <w:pPr>
        <w:autoSpaceDE w:val="0"/>
        <w:autoSpaceDN w:val="0"/>
        <w:adjustRightInd w:val="0"/>
        <w:spacing w:line="360" w:lineRule="auto"/>
        <w:rPr>
          <w:rFonts w:eastAsia="Times New Roman" w:cs="Times New Roman"/>
          <w:bCs/>
          <w:sz w:val="26"/>
          <w:szCs w:val="26"/>
          <w:lang w:val="nl-NL"/>
        </w:rPr>
      </w:pPr>
    </w:p>
    <w:p w14:paraId="564EB1C1" w14:textId="342CFA4C" w:rsidR="009427D4" w:rsidRPr="00D16672" w:rsidRDefault="009427D4" w:rsidP="00A37822">
      <w:pPr>
        <w:autoSpaceDE w:val="0"/>
        <w:autoSpaceDN w:val="0"/>
        <w:adjustRightInd w:val="0"/>
        <w:spacing w:line="360" w:lineRule="auto"/>
        <w:rPr>
          <w:rFonts w:eastAsia="Times New Roman" w:cs="Times New Roman"/>
          <w:bCs/>
          <w:sz w:val="26"/>
          <w:szCs w:val="26"/>
          <w:lang w:val="nl-NL"/>
        </w:rPr>
      </w:pPr>
    </w:p>
    <w:p w14:paraId="6A2C5046" w14:textId="57474C4B" w:rsidR="00D362A7" w:rsidRPr="00D16672" w:rsidRDefault="00D362A7" w:rsidP="00A37822">
      <w:pPr>
        <w:autoSpaceDE w:val="0"/>
        <w:autoSpaceDN w:val="0"/>
        <w:adjustRightInd w:val="0"/>
        <w:spacing w:line="360" w:lineRule="auto"/>
        <w:rPr>
          <w:rFonts w:cs="Times New Roman"/>
          <w:sz w:val="26"/>
          <w:szCs w:val="26"/>
          <w:lang w:val="pt-BR"/>
        </w:rPr>
      </w:pPr>
      <w:r w:rsidRPr="00D16672">
        <w:rPr>
          <w:rFonts w:eastAsia="Times New Roman" w:cs="Times New Roman"/>
          <w:bCs/>
          <w:sz w:val="26"/>
          <w:szCs w:val="26"/>
          <w:lang w:val="nl-NL"/>
        </w:rPr>
        <w:lastRenderedPageBreak/>
        <w:t>Bảng</w:t>
      </w:r>
      <w:r w:rsidRPr="00D16672">
        <w:rPr>
          <w:rFonts w:eastAsia="Times New Roman" w:cs="Times New Roman"/>
          <w:sz w:val="26"/>
          <w:szCs w:val="26"/>
        </w:rPr>
        <w:t xml:space="preserve"> 3.</w:t>
      </w:r>
      <w:r w:rsidR="00F9539C" w:rsidRPr="00D16672">
        <w:rPr>
          <w:rFonts w:eastAsia="Times New Roman" w:cs="Times New Roman"/>
          <w:sz w:val="26"/>
          <w:szCs w:val="26"/>
        </w:rPr>
        <w:t>5</w:t>
      </w:r>
      <w:r w:rsidRPr="00D16672">
        <w:rPr>
          <w:rFonts w:eastAsia="Times New Roman" w:cs="Times New Roman"/>
          <w:sz w:val="26"/>
          <w:szCs w:val="26"/>
        </w:rPr>
        <w:t xml:space="preserve">. Tỷ lệ trẻ táo bón, tiêu chảy, nhiễm khuẩn hô hấp cấp </w:t>
      </w:r>
      <w:r w:rsidRPr="00D16672">
        <w:rPr>
          <w:rFonts w:cs="Times New Roman"/>
          <w:sz w:val="26"/>
          <w:szCs w:val="26"/>
          <w:lang w:val="pt-BR"/>
        </w:rPr>
        <w:t xml:space="preserve">tại </w:t>
      </w:r>
      <w:r w:rsidR="00E1478E" w:rsidRPr="00D16672">
        <w:rPr>
          <w:rFonts w:cs="Times New Roman"/>
          <w:sz w:val="26"/>
          <w:szCs w:val="26"/>
          <w:lang w:val="pt-BR"/>
        </w:rPr>
        <w:t>4</w:t>
      </w:r>
      <w:r w:rsidRPr="00D16672">
        <w:rPr>
          <w:rFonts w:cs="Times New Roman"/>
          <w:sz w:val="26"/>
          <w:szCs w:val="26"/>
          <w:lang w:val="pt-BR"/>
        </w:rPr>
        <w:t xml:space="preserve"> xã, tỉnh Thanh Hóa</w:t>
      </w:r>
    </w:p>
    <w:tbl>
      <w:tblPr>
        <w:tblW w:w="9356"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271"/>
        <w:gridCol w:w="1280"/>
        <w:gridCol w:w="1559"/>
        <w:gridCol w:w="1418"/>
        <w:gridCol w:w="1559"/>
        <w:gridCol w:w="1418"/>
        <w:gridCol w:w="851"/>
      </w:tblGrid>
      <w:tr w:rsidR="00D16672" w:rsidRPr="00D16672" w14:paraId="6492BABB" w14:textId="1B2F5A2E" w:rsidTr="000C25D3">
        <w:trPr>
          <w:trHeight w:val="504"/>
          <w:jc w:val="center"/>
        </w:trPr>
        <w:tc>
          <w:tcPr>
            <w:tcW w:w="1271" w:type="dxa"/>
            <w:vMerge w:val="restart"/>
            <w:vAlign w:val="center"/>
          </w:tcPr>
          <w:p w14:paraId="41106D43" w14:textId="628A0705" w:rsidR="00272BD7" w:rsidRPr="00D16672" w:rsidRDefault="00272BD7" w:rsidP="005A1A76">
            <w:pPr>
              <w:spacing w:line="360" w:lineRule="auto"/>
              <w:jc w:val="center"/>
              <w:rPr>
                <w:rFonts w:eastAsia="SimSun" w:cs="Times New Roman"/>
                <w:sz w:val="26"/>
                <w:szCs w:val="26"/>
              </w:rPr>
            </w:pPr>
            <w:r w:rsidRPr="00D16672">
              <w:rPr>
                <w:rFonts w:eastAsia="Times New Roman" w:cs="Times New Roman"/>
                <w:sz w:val="26"/>
                <w:szCs w:val="26"/>
              </w:rPr>
              <w:t>Bệnh</w:t>
            </w:r>
          </w:p>
        </w:tc>
        <w:tc>
          <w:tcPr>
            <w:tcW w:w="2839" w:type="dxa"/>
            <w:gridSpan w:val="2"/>
            <w:vAlign w:val="center"/>
          </w:tcPr>
          <w:p w14:paraId="2E3C8965" w14:textId="307E82AD" w:rsidR="00272BD7" w:rsidRPr="00D16672" w:rsidRDefault="00272BD7" w:rsidP="005A1A76">
            <w:pPr>
              <w:spacing w:line="360" w:lineRule="auto"/>
              <w:jc w:val="center"/>
              <w:rPr>
                <w:rFonts w:eastAsia="SimSun" w:cs="Times New Roman"/>
                <w:bCs/>
                <w:sz w:val="26"/>
                <w:szCs w:val="26"/>
              </w:rPr>
            </w:pPr>
            <w:r w:rsidRPr="00D16672">
              <w:rPr>
                <w:rFonts w:eastAsia="SimSun" w:cs="Times New Roman"/>
                <w:bCs/>
                <w:sz w:val="26"/>
                <w:szCs w:val="26"/>
              </w:rPr>
              <w:t>Huyện Yên Định</w:t>
            </w:r>
          </w:p>
        </w:tc>
        <w:tc>
          <w:tcPr>
            <w:tcW w:w="2977" w:type="dxa"/>
            <w:gridSpan w:val="2"/>
            <w:vAlign w:val="center"/>
          </w:tcPr>
          <w:p w14:paraId="636FAA4D" w14:textId="3405D301" w:rsidR="00272BD7" w:rsidRPr="00D16672" w:rsidRDefault="00272BD7" w:rsidP="005A1A76">
            <w:pPr>
              <w:spacing w:line="360" w:lineRule="auto"/>
              <w:jc w:val="center"/>
              <w:rPr>
                <w:rFonts w:eastAsia="SimSun" w:cs="Times New Roman"/>
                <w:bCs/>
                <w:sz w:val="26"/>
                <w:szCs w:val="26"/>
              </w:rPr>
            </w:pPr>
            <w:r w:rsidRPr="00D16672">
              <w:rPr>
                <w:rFonts w:eastAsia="SimSun" w:cs="Times New Roman"/>
                <w:bCs/>
                <w:sz w:val="26"/>
                <w:szCs w:val="26"/>
              </w:rPr>
              <w:t>Huyện Nông Cống</w:t>
            </w:r>
          </w:p>
        </w:tc>
        <w:tc>
          <w:tcPr>
            <w:tcW w:w="1418" w:type="dxa"/>
            <w:vMerge w:val="restart"/>
            <w:vAlign w:val="center"/>
          </w:tcPr>
          <w:p w14:paraId="38047AAB" w14:textId="77777777" w:rsidR="00272BD7" w:rsidRPr="00D16672" w:rsidRDefault="00272BD7" w:rsidP="008803F5">
            <w:pPr>
              <w:jc w:val="center"/>
              <w:rPr>
                <w:rFonts w:eastAsia="SimSun" w:cs="Times New Roman"/>
                <w:sz w:val="26"/>
                <w:szCs w:val="26"/>
              </w:rPr>
            </w:pPr>
            <w:r w:rsidRPr="00D16672">
              <w:rPr>
                <w:rFonts w:eastAsia="SimSun" w:cs="Times New Roman"/>
                <w:sz w:val="26"/>
                <w:szCs w:val="26"/>
              </w:rPr>
              <w:t>Tổng</w:t>
            </w:r>
          </w:p>
          <w:p w14:paraId="1EE2BE1A" w14:textId="77777777" w:rsidR="00272BD7" w:rsidRPr="00D16672" w:rsidRDefault="00272BD7" w:rsidP="008803F5">
            <w:pPr>
              <w:jc w:val="center"/>
              <w:rPr>
                <w:rFonts w:eastAsia="SimSun" w:cs="Times New Roman"/>
                <w:sz w:val="26"/>
                <w:szCs w:val="26"/>
              </w:rPr>
            </w:pPr>
            <w:r w:rsidRPr="00D16672">
              <w:rPr>
                <w:rFonts w:eastAsia="SimSun" w:cs="Times New Roman"/>
                <w:sz w:val="26"/>
                <w:szCs w:val="26"/>
              </w:rPr>
              <w:t>(n=1136)</w:t>
            </w:r>
          </w:p>
          <w:p w14:paraId="73AA3A7D" w14:textId="7BA3A5F6" w:rsidR="00272BD7" w:rsidRPr="00D16672" w:rsidRDefault="00272BD7" w:rsidP="008803F5">
            <w:pPr>
              <w:spacing w:line="360" w:lineRule="auto"/>
              <w:jc w:val="center"/>
              <w:rPr>
                <w:rFonts w:eastAsia="SimSun" w:cs="Times New Roman"/>
                <w:b/>
                <w:sz w:val="26"/>
                <w:szCs w:val="26"/>
              </w:rPr>
            </w:pPr>
            <w:r w:rsidRPr="00D16672">
              <w:rPr>
                <w:rFonts w:eastAsia="SimSun" w:cs="Times New Roman"/>
                <w:sz w:val="24"/>
                <w:szCs w:val="24"/>
              </w:rPr>
              <w:t>(%)</w:t>
            </w:r>
          </w:p>
        </w:tc>
        <w:tc>
          <w:tcPr>
            <w:tcW w:w="851" w:type="dxa"/>
            <w:vMerge w:val="restart"/>
            <w:vAlign w:val="center"/>
          </w:tcPr>
          <w:p w14:paraId="02A35B46" w14:textId="366C7E9B" w:rsidR="00272BD7" w:rsidRPr="00D16672" w:rsidRDefault="007F0530" w:rsidP="005A1A76">
            <w:pPr>
              <w:spacing w:line="360" w:lineRule="auto"/>
              <w:jc w:val="center"/>
              <w:rPr>
                <w:rFonts w:eastAsia="SimSun" w:cs="Times New Roman"/>
                <w:sz w:val="26"/>
                <w:szCs w:val="26"/>
              </w:rPr>
            </w:pPr>
            <w:r w:rsidRPr="00D16672">
              <w:rPr>
                <w:rFonts w:eastAsia="SimSun" w:cs="Times New Roman"/>
                <w:sz w:val="26"/>
                <w:szCs w:val="26"/>
              </w:rPr>
              <w:t>p</w:t>
            </w:r>
          </w:p>
        </w:tc>
      </w:tr>
      <w:tr w:rsidR="00D16672" w:rsidRPr="00D16672" w14:paraId="3FA95EA4" w14:textId="4FF1479F" w:rsidTr="000C25D3">
        <w:trPr>
          <w:trHeight w:val="1135"/>
          <w:jc w:val="center"/>
        </w:trPr>
        <w:tc>
          <w:tcPr>
            <w:tcW w:w="1271" w:type="dxa"/>
            <w:vMerge/>
            <w:vAlign w:val="center"/>
          </w:tcPr>
          <w:p w14:paraId="6C12725F" w14:textId="2FD2C025" w:rsidR="00272BD7" w:rsidRPr="00D16672" w:rsidRDefault="00272BD7" w:rsidP="008803F5">
            <w:pPr>
              <w:spacing w:line="360" w:lineRule="auto"/>
              <w:jc w:val="left"/>
              <w:rPr>
                <w:rFonts w:eastAsia="SimSun" w:cs="Times New Roman"/>
                <w:bCs/>
                <w:sz w:val="26"/>
                <w:szCs w:val="26"/>
              </w:rPr>
            </w:pPr>
          </w:p>
        </w:tc>
        <w:tc>
          <w:tcPr>
            <w:tcW w:w="1280" w:type="dxa"/>
            <w:vAlign w:val="center"/>
          </w:tcPr>
          <w:p w14:paraId="70E96F24"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Yên Thái</w:t>
            </w:r>
          </w:p>
          <w:p w14:paraId="4659A519"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(n=260)</w:t>
            </w:r>
          </w:p>
          <w:p w14:paraId="047D6A16" w14:textId="781F9502" w:rsidR="00272BD7" w:rsidRPr="00D16672" w:rsidRDefault="00272BD7" w:rsidP="008803F5">
            <w:pPr>
              <w:keepNext/>
              <w:spacing w:line="360" w:lineRule="auto"/>
              <w:jc w:val="center"/>
              <w:outlineLvl w:val="2"/>
              <w:rPr>
                <w:rFonts w:eastAsia="SimSun" w:cs="Times New Roman"/>
                <w:bCs/>
                <w:sz w:val="26"/>
                <w:szCs w:val="26"/>
              </w:rPr>
            </w:pPr>
            <w:r w:rsidRPr="00D16672">
              <w:rPr>
                <w:rFonts w:eastAsia="SimSun" w:cs="Times New Roman"/>
                <w:sz w:val="26"/>
                <w:szCs w:val="26"/>
              </w:rPr>
              <w:t>(%)</w:t>
            </w:r>
          </w:p>
        </w:tc>
        <w:tc>
          <w:tcPr>
            <w:tcW w:w="1559" w:type="dxa"/>
            <w:vAlign w:val="center"/>
          </w:tcPr>
          <w:p w14:paraId="33344B24"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Định Thành</w:t>
            </w:r>
          </w:p>
          <w:p w14:paraId="78336B08"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(n=288)</w:t>
            </w:r>
          </w:p>
          <w:p w14:paraId="018FC2B7" w14:textId="679E12A2" w:rsidR="00272BD7" w:rsidRPr="00D16672" w:rsidRDefault="00272BD7" w:rsidP="008803F5">
            <w:pPr>
              <w:keepNext/>
              <w:spacing w:line="360" w:lineRule="auto"/>
              <w:jc w:val="center"/>
              <w:outlineLvl w:val="2"/>
              <w:rPr>
                <w:rFonts w:eastAsia="SimSun" w:cs="Times New Roman"/>
                <w:bCs/>
                <w:sz w:val="26"/>
                <w:szCs w:val="26"/>
              </w:rPr>
            </w:pPr>
            <w:r w:rsidRPr="00D16672">
              <w:rPr>
                <w:rFonts w:eastAsia="SimSun" w:cs="Times New Roman"/>
                <w:sz w:val="26"/>
                <w:szCs w:val="26"/>
              </w:rPr>
              <w:t>(%)</w:t>
            </w:r>
          </w:p>
        </w:tc>
        <w:tc>
          <w:tcPr>
            <w:tcW w:w="1418" w:type="dxa"/>
            <w:vAlign w:val="center"/>
          </w:tcPr>
          <w:p w14:paraId="772615D5"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Vạn Thắng</w:t>
            </w:r>
          </w:p>
          <w:p w14:paraId="0B207B5A"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(n=297)</w:t>
            </w:r>
          </w:p>
          <w:p w14:paraId="089790BF" w14:textId="7828DF9E" w:rsidR="00272BD7" w:rsidRPr="00D16672" w:rsidRDefault="00272BD7" w:rsidP="008803F5">
            <w:pPr>
              <w:keepNext/>
              <w:spacing w:line="360" w:lineRule="auto"/>
              <w:jc w:val="center"/>
              <w:outlineLvl w:val="2"/>
              <w:rPr>
                <w:rFonts w:eastAsia="SimSun" w:cs="Times New Roman"/>
                <w:bCs/>
                <w:sz w:val="26"/>
                <w:szCs w:val="26"/>
              </w:rPr>
            </w:pPr>
            <w:r w:rsidRPr="00D16672">
              <w:rPr>
                <w:rFonts w:eastAsia="SimSun" w:cs="Times New Roman"/>
                <w:sz w:val="26"/>
                <w:szCs w:val="26"/>
              </w:rPr>
              <w:t>(%)</w:t>
            </w:r>
          </w:p>
        </w:tc>
        <w:tc>
          <w:tcPr>
            <w:tcW w:w="1559" w:type="dxa"/>
            <w:vAlign w:val="center"/>
          </w:tcPr>
          <w:p w14:paraId="4E29BDC4"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Công Chính</w:t>
            </w:r>
          </w:p>
          <w:p w14:paraId="3261D8AD" w14:textId="77777777" w:rsidR="00272BD7" w:rsidRPr="00D16672" w:rsidRDefault="00272BD7" w:rsidP="008803F5">
            <w:pPr>
              <w:keepNext/>
              <w:spacing w:line="360" w:lineRule="auto"/>
              <w:jc w:val="center"/>
              <w:outlineLvl w:val="2"/>
              <w:rPr>
                <w:rFonts w:eastAsia="SimSun" w:cs="Times New Roman"/>
                <w:sz w:val="26"/>
                <w:szCs w:val="26"/>
              </w:rPr>
            </w:pPr>
            <w:r w:rsidRPr="00D16672">
              <w:rPr>
                <w:rFonts w:eastAsia="SimSun" w:cs="Times New Roman"/>
                <w:sz w:val="26"/>
                <w:szCs w:val="26"/>
              </w:rPr>
              <w:t>(n=291)</w:t>
            </w:r>
          </w:p>
          <w:p w14:paraId="76B51768" w14:textId="6EC241D5" w:rsidR="00272BD7" w:rsidRPr="00D16672" w:rsidRDefault="00272BD7" w:rsidP="008803F5">
            <w:pPr>
              <w:keepNext/>
              <w:spacing w:line="360" w:lineRule="auto"/>
              <w:jc w:val="center"/>
              <w:outlineLvl w:val="2"/>
              <w:rPr>
                <w:rFonts w:eastAsia="SimSun" w:cs="Times New Roman"/>
                <w:bCs/>
                <w:sz w:val="26"/>
                <w:szCs w:val="26"/>
              </w:rPr>
            </w:pPr>
            <w:r w:rsidRPr="00D16672">
              <w:rPr>
                <w:rFonts w:eastAsia="SimSun" w:cs="Times New Roman"/>
                <w:sz w:val="26"/>
                <w:szCs w:val="26"/>
              </w:rPr>
              <w:t>(%)</w:t>
            </w:r>
          </w:p>
        </w:tc>
        <w:tc>
          <w:tcPr>
            <w:tcW w:w="1418" w:type="dxa"/>
            <w:vMerge/>
            <w:vAlign w:val="center"/>
          </w:tcPr>
          <w:p w14:paraId="1C4FE24D" w14:textId="77777777" w:rsidR="00272BD7" w:rsidRPr="00D16672" w:rsidRDefault="00272BD7" w:rsidP="008803F5">
            <w:pPr>
              <w:spacing w:line="360" w:lineRule="auto"/>
              <w:jc w:val="left"/>
              <w:rPr>
                <w:rFonts w:eastAsia="SimSun" w:cs="Times New Roman"/>
                <w:b/>
                <w:sz w:val="26"/>
                <w:szCs w:val="26"/>
              </w:rPr>
            </w:pPr>
          </w:p>
        </w:tc>
        <w:tc>
          <w:tcPr>
            <w:tcW w:w="851" w:type="dxa"/>
            <w:vMerge/>
            <w:vAlign w:val="center"/>
          </w:tcPr>
          <w:p w14:paraId="76558BA2" w14:textId="77777777" w:rsidR="00272BD7" w:rsidRPr="00D16672" w:rsidRDefault="00272BD7" w:rsidP="008803F5">
            <w:pPr>
              <w:spacing w:line="360" w:lineRule="auto"/>
              <w:jc w:val="left"/>
              <w:rPr>
                <w:rFonts w:eastAsia="SimSun" w:cs="Times New Roman"/>
                <w:sz w:val="26"/>
                <w:szCs w:val="26"/>
              </w:rPr>
            </w:pPr>
          </w:p>
        </w:tc>
      </w:tr>
      <w:tr w:rsidR="00D16672" w:rsidRPr="00D16672" w14:paraId="7F58F194" w14:textId="4ADAB3C5" w:rsidTr="000C25D3">
        <w:trPr>
          <w:jc w:val="center"/>
        </w:trPr>
        <w:tc>
          <w:tcPr>
            <w:tcW w:w="1271" w:type="dxa"/>
            <w:vAlign w:val="center"/>
          </w:tcPr>
          <w:p w14:paraId="0DFB8DCC" w14:textId="77777777" w:rsidR="00272BD7" w:rsidRPr="00D16672" w:rsidRDefault="00272BD7" w:rsidP="005A1A76">
            <w:pPr>
              <w:spacing w:line="360" w:lineRule="auto"/>
              <w:jc w:val="center"/>
              <w:rPr>
                <w:rFonts w:eastAsia="Times New Roman" w:cs="Times New Roman"/>
                <w:sz w:val="26"/>
                <w:szCs w:val="26"/>
              </w:rPr>
            </w:pPr>
            <w:r w:rsidRPr="00D16672">
              <w:rPr>
                <w:rFonts w:eastAsia="Times New Roman" w:cs="Times New Roman"/>
                <w:sz w:val="26"/>
                <w:szCs w:val="26"/>
              </w:rPr>
              <w:t>Táo bón</w:t>
            </w:r>
          </w:p>
        </w:tc>
        <w:tc>
          <w:tcPr>
            <w:tcW w:w="1280" w:type="dxa"/>
            <w:shd w:val="clear" w:color="auto" w:fill="FFFFFF"/>
            <w:vAlign w:val="center"/>
          </w:tcPr>
          <w:p w14:paraId="4A8EB3D8" w14:textId="7AB3FA1B"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61(23,5)</w:t>
            </w:r>
          </w:p>
        </w:tc>
        <w:tc>
          <w:tcPr>
            <w:tcW w:w="1559" w:type="dxa"/>
            <w:shd w:val="clear" w:color="auto" w:fill="FFFFFF"/>
            <w:vAlign w:val="center"/>
          </w:tcPr>
          <w:p w14:paraId="5F964E11" w14:textId="446B002A"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72(25,0)</w:t>
            </w:r>
          </w:p>
        </w:tc>
        <w:tc>
          <w:tcPr>
            <w:tcW w:w="1418" w:type="dxa"/>
            <w:shd w:val="clear" w:color="auto" w:fill="FFFFFF"/>
            <w:vAlign w:val="center"/>
          </w:tcPr>
          <w:p w14:paraId="243DD1E5" w14:textId="64C7EF21"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76(25,6)</w:t>
            </w:r>
          </w:p>
        </w:tc>
        <w:tc>
          <w:tcPr>
            <w:tcW w:w="1559" w:type="dxa"/>
            <w:shd w:val="clear" w:color="auto" w:fill="FFFFFF"/>
            <w:vAlign w:val="center"/>
          </w:tcPr>
          <w:p w14:paraId="0168E818" w14:textId="3FFF29BD"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71(24,4)</w:t>
            </w:r>
          </w:p>
        </w:tc>
        <w:tc>
          <w:tcPr>
            <w:tcW w:w="1418" w:type="dxa"/>
            <w:shd w:val="clear" w:color="auto" w:fill="FFFFFF"/>
            <w:vAlign w:val="center"/>
          </w:tcPr>
          <w:p w14:paraId="309C82F6" w14:textId="232E720B"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280 (24,6)</w:t>
            </w:r>
          </w:p>
        </w:tc>
        <w:tc>
          <w:tcPr>
            <w:tcW w:w="851" w:type="dxa"/>
            <w:shd w:val="clear" w:color="auto" w:fill="FFFFFF"/>
            <w:vAlign w:val="center"/>
          </w:tcPr>
          <w:p w14:paraId="432F7863" w14:textId="3C6A8AE6" w:rsidR="00272BD7" w:rsidRPr="00D16672" w:rsidRDefault="0018735B" w:rsidP="005A1A76">
            <w:pPr>
              <w:autoSpaceDE w:val="0"/>
              <w:autoSpaceDN w:val="0"/>
              <w:adjustRightInd w:val="0"/>
              <w:spacing w:line="360" w:lineRule="auto"/>
              <w:jc w:val="center"/>
              <w:rPr>
                <w:rFonts w:cs="Times New Roman"/>
                <w:sz w:val="26"/>
                <w:szCs w:val="26"/>
              </w:rPr>
            </w:pPr>
            <w:r w:rsidRPr="00D16672">
              <w:rPr>
                <w:rFonts w:cs="Times New Roman"/>
                <w:sz w:val="26"/>
                <w:szCs w:val="26"/>
              </w:rPr>
              <w:t>0,947</w:t>
            </w:r>
          </w:p>
        </w:tc>
      </w:tr>
      <w:tr w:rsidR="00D16672" w:rsidRPr="00D16672" w14:paraId="4862B947" w14:textId="0F2A566B" w:rsidTr="000C25D3">
        <w:trPr>
          <w:jc w:val="center"/>
        </w:trPr>
        <w:tc>
          <w:tcPr>
            <w:tcW w:w="1271" w:type="dxa"/>
            <w:vAlign w:val="center"/>
          </w:tcPr>
          <w:p w14:paraId="25625E34" w14:textId="57B2DC1C" w:rsidR="00272BD7" w:rsidRPr="00D16672" w:rsidRDefault="00272BD7" w:rsidP="0091704A">
            <w:pPr>
              <w:spacing w:line="360" w:lineRule="auto"/>
              <w:jc w:val="center"/>
              <w:rPr>
                <w:rFonts w:eastAsia="Times New Roman" w:cs="Times New Roman"/>
                <w:sz w:val="26"/>
                <w:szCs w:val="26"/>
              </w:rPr>
            </w:pPr>
            <w:r w:rsidRPr="00D16672">
              <w:rPr>
                <w:rFonts w:eastAsia="Times New Roman" w:cs="Times New Roman"/>
                <w:sz w:val="26"/>
                <w:szCs w:val="26"/>
              </w:rPr>
              <w:t>Tiêu chảy</w:t>
            </w:r>
          </w:p>
        </w:tc>
        <w:tc>
          <w:tcPr>
            <w:tcW w:w="1280" w:type="dxa"/>
            <w:shd w:val="clear" w:color="auto" w:fill="FFFFFF"/>
            <w:vAlign w:val="center"/>
          </w:tcPr>
          <w:p w14:paraId="1AED78C7" w14:textId="4221E021"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24(9,2)</w:t>
            </w:r>
          </w:p>
        </w:tc>
        <w:tc>
          <w:tcPr>
            <w:tcW w:w="1559" w:type="dxa"/>
            <w:shd w:val="clear" w:color="auto" w:fill="FFFFFF"/>
            <w:vAlign w:val="center"/>
          </w:tcPr>
          <w:p w14:paraId="233F190D" w14:textId="05FE291C"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21(7,3)</w:t>
            </w:r>
          </w:p>
        </w:tc>
        <w:tc>
          <w:tcPr>
            <w:tcW w:w="1418" w:type="dxa"/>
            <w:shd w:val="clear" w:color="auto" w:fill="FFFFFF"/>
            <w:vAlign w:val="center"/>
          </w:tcPr>
          <w:p w14:paraId="46B0C863" w14:textId="4CD73166"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26(8,8)</w:t>
            </w:r>
          </w:p>
        </w:tc>
        <w:tc>
          <w:tcPr>
            <w:tcW w:w="1559" w:type="dxa"/>
            <w:shd w:val="clear" w:color="auto" w:fill="FFFFFF"/>
            <w:vAlign w:val="center"/>
          </w:tcPr>
          <w:p w14:paraId="4B41FBAC" w14:textId="32A314BB"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29(10,0)</w:t>
            </w:r>
          </w:p>
        </w:tc>
        <w:tc>
          <w:tcPr>
            <w:tcW w:w="1418" w:type="dxa"/>
            <w:shd w:val="clear" w:color="auto" w:fill="FFFFFF"/>
            <w:vAlign w:val="center"/>
          </w:tcPr>
          <w:p w14:paraId="3D60DF49" w14:textId="0C443181"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100(8,8)</w:t>
            </w:r>
          </w:p>
        </w:tc>
        <w:tc>
          <w:tcPr>
            <w:tcW w:w="851" w:type="dxa"/>
            <w:shd w:val="clear" w:color="auto" w:fill="FFFFFF"/>
            <w:vAlign w:val="center"/>
          </w:tcPr>
          <w:p w14:paraId="6642024A" w14:textId="02EF652C" w:rsidR="00272BD7" w:rsidRPr="00D16672" w:rsidRDefault="0018735B" w:rsidP="005A1A76">
            <w:pPr>
              <w:autoSpaceDE w:val="0"/>
              <w:autoSpaceDN w:val="0"/>
              <w:adjustRightInd w:val="0"/>
              <w:spacing w:line="360" w:lineRule="auto"/>
              <w:jc w:val="center"/>
              <w:rPr>
                <w:rFonts w:cs="Times New Roman"/>
                <w:sz w:val="26"/>
                <w:szCs w:val="26"/>
              </w:rPr>
            </w:pPr>
            <w:r w:rsidRPr="00D16672">
              <w:rPr>
                <w:rFonts w:cs="Times New Roman"/>
                <w:sz w:val="26"/>
                <w:szCs w:val="26"/>
              </w:rPr>
              <w:t>0,713</w:t>
            </w:r>
          </w:p>
        </w:tc>
      </w:tr>
      <w:tr w:rsidR="00D16672" w:rsidRPr="00D16672" w14:paraId="1BD7E33F" w14:textId="0D5EAC4C" w:rsidTr="000C25D3">
        <w:trPr>
          <w:jc w:val="center"/>
        </w:trPr>
        <w:tc>
          <w:tcPr>
            <w:tcW w:w="1271" w:type="dxa"/>
            <w:vAlign w:val="center"/>
          </w:tcPr>
          <w:p w14:paraId="502659CA" w14:textId="25B92743" w:rsidR="00272BD7" w:rsidRPr="00D16672" w:rsidRDefault="00272BD7" w:rsidP="0091704A">
            <w:pPr>
              <w:spacing w:line="360" w:lineRule="auto"/>
              <w:jc w:val="center"/>
              <w:rPr>
                <w:rFonts w:eastAsia="Times New Roman" w:cs="Times New Roman"/>
                <w:sz w:val="26"/>
                <w:szCs w:val="26"/>
              </w:rPr>
            </w:pPr>
            <w:r w:rsidRPr="00D16672">
              <w:rPr>
                <w:rFonts w:eastAsia="Times New Roman" w:cs="Times New Roman"/>
                <w:sz w:val="26"/>
                <w:szCs w:val="26"/>
              </w:rPr>
              <w:t>NKHHC</w:t>
            </w:r>
          </w:p>
        </w:tc>
        <w:tc>
          <w:tcPr>
            <w:tcW w:w="1280" w:type="dxa"/>
            <w:shd w:val="clear" w:color="auto" w:fill="FFFFFF"/>
            <w:vAlign w:val="center"/>
          </w:tcPr>
          <w:p w14:paraId="072FE91B" w14:textId="261D31B6"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56(21,5)</w:t>
            </w:r>
          </w:p>
        </w:tc>
        <w:tc>
          <w:tcPr>
            <w:tcW w:w="1559" w:type="dxa"/>
            <w:shd w:val="clear" w:color="auto" w:fill="FFFFFF"/>
            <w:vAlign w:val="center"/>
          </w:tcPr>
          <w:p w14:paraId="540E56F2" w14:textId="7E4D48D7"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59(20,5)</w:t>
            </w:r>
          </w:p>
        </w:tc>
        <w:tc>
          <w:tcPr>
            <w:tcW w:w="1418" w:type="dxa"/>
            <w:shd w:val="clear" w:color="auto" w:fill="FFFFFF"/>
            <w:vAlign w:val="center"/>
          </w:tcPr>
          <w:p w14:paraId="452A6D36" w14:textId="22C5F3AD" w:rsidR="00272BD7" w:rsidRPr="00D16672" w:rsidRDefault="00272BD7" w:rsidP="004A0F33">
            <w:pPr>
              <w:autoSpaceDE w:val="0"/>
              <w:autoSpaceDN w:val="0"/>
              <w:adjustRightInd w:val="0"/>
              <w:spacing w:line="360" w:lineRule="auto"/>
              <w:jc w:val="center"/>
              <w:rPr>
                <w:rFonts w:cs="Times New Roman"/>
                <w:sz w:val="26"/>
                <w:szCs w:val="26"/>
              </w:rPr>
            </w:pPr>
            <w:r w:rsidRPr="00D16672">
              <w:rPr>
                <w:rFonts w:cs="Times New Roman"/>
                <w:sz w:val="26"/>
                <w:szCs w:val="26"/>
              </w:rPr>
              <w:t>75(25,3)</w:t>
            </w:r>
          </w:p>
        </w:tc>
        <w:tc>
          <w:tcPr>
            <w:tcW w:w="1559" w:type="dxa"/>
            <w:shd w:val="clear" w:color="auto" w:fill="FFFFFF"/>
            <w:vAlign w:val="center"/>
          </w:tcPr>
          <w:p w14:paraId="01E974F0" w14:textId="64518BE2"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50(17,2)</w:t>
            </w:r>
          </w:p>
        </w:tc>
        <w:tc>
          <w:tcPr>
            <w:tcW w:w="1418" w:type="dxa"/>
            <w:shd w:val="clear" w:color="auto" w:fill="FFFFFF"/>
            <w:vAlign w:val="center"/>
          </w:tcPr>
          <w:p w14:paraId="7437CD9D" w14:textId="5B1EE78C" w:rsidR="00272BD7" w:rsidRPr="00D16672" w:rsidRDefault="00272BD7" w:rsidP="005A1A76">
            <w:pPr>
              <w:autoSpaceDE w:val="0"/>
              <w:autoSpaceDN w:val="0"/>
              <w:adjustRightInd w:val="0"/>
              <w:spacing w:line="360" w:lineRule="auto"/>
              <w:jc w:val="center"/>
              <w:rPr>
                <w:rFonts w:cs="Times New Roman"/>
                <w:sz w:val="26"/>
                <w:szCs w:val="26"/>
              </w:rPr>
            </w:pPr>
            <w:r w:rsidRPr="00D16672">
              <w:rPr>
                <w:rFonts w:cs="Times New Roman"/>
                <w:sz w:val="26"/>
                <w:szCs w:val="26"/>
              </w:rPr>
              <w:t>240(21,1)</w:t>
            </w:r>
          </w:p>
        </w:tc>
        <w:tc>
          <w:tcPr>
            <w:tcW w:w="851" w:type="dxa"/>
            <w:shd w:val="clear" w:color="auto" w:fill="FFFFFF"/>
            <w:vAlign w:val="center"/>
          </w:tcPr>
          <w:p w14:paraId="0404AA2B" w14:textId="12B763C6" w:rsidR="00272BD7" w:rsidRPr="00D16672" w:rsidRDefault="0018735B" w:rsidP="005A1A76">
            <w:pPr>
              <w:autoSpaceDE w:val="0"/>
              <w:autoSpaceDN w:val="0"/>
              <w:adjustRightInd w:val="0"/>
              <w:spacing w:line="360" w:lineRule="auto"/>
              <w:jc w:val="center"/>
              <w:rPr>
                <w:rFonts w:cs="Times New Roman"/>
                <w:sz w:val="26"/>
                <w:szCs w:val="26"/>
              </w:rPr>
            </w:pPr>
            <w:r w:rsidRPr="00D16672">
              <w:rPr>
                <w:rFonts w:cs="Times New Roman"/>
                <w:sz w:val="26"/>
                <w:szCs w:val="26"/>
              </w:rPr>
              <w:t>0,119</w:t>
            </w:r>
          </w:p>
        </w:tc>
      </w:tr>
    </w:tbl>
    <w:p w14:paraId="6A2539C2" w14:textId="407DE58F" w:rsidR="00584815" w:rsidRPr="00D16672" w:rsidRDefault="00837069" w:rsidP="00332B47">
      <w:pPr>
        <w:autoSpaceDE w:val="0"/>
        <w:autoSpaceDN w:val="0"/>
        <w:adjustRightInd w:val="0"/>
        <w:ind w:firstLine="709"/>
        <w:rPr>
          <w:i/>
          <w:sz w:val="26"/>
          <w:szCs w:val="26"/>
        </w:rPr>
      </w:pPr>
      <w:r w:rsidRPr="00D16672">
        <w:rPr>
          <w:rFonts w:eastAsia="Times New Roman" w:cs="Times New Roman"/>
          <w:i/>
          <w:sz w:val="26"/>
          <w:szCs w:val="26"/>
          <w:lang w:eastAsia="en-GB"/>
        </w:rPr>
        <w:t>(p) χ</w:t>
      </w:r>
      <w:r w:rsidRPr="00D16672">
        <w:rPr>
          <w:rFonts w:eastAsia="Times New Roman" w:cs="Times New Roman"/>
          <w:i/>
          <w:sz w:val="26"/>
          <w:szCs w:val="26"/>
          <w:vertAlign w:val="superscript"/>
          <w:lang w:val="en-GB" w:eastAsia="en-GB"/>
        </w:rPr>
        <w:t>2</w:t>
      </w:r>
      <w:r w:rsidRPr="00D16672">
        <w:rPr>
          <w:rFonts w:eastAsia="MS Mincho" w:cs="Times New Roman"/>
          <w:i/>
          <w:sz w:val="26"/>
          <w:szCs w:val="26"/>
        </w:rPr>
        <w:t xml:space="preserve"> test</w:t>
      </w:r>
      <w:r w:rsidR="00332B47" w:rsidRPr="00D16672">
        <w:rPr>
          <w:i/>
          <w:sz w:val="26"/>
          <w:szCs w:val="26"/>
        </w:rPr>
        <w:t xml:space="preserve"> </w:t>
      </w:r>
      <w:r w:rsidR="00332B47" w:rsidRPr="00D16672">
        <w:rPr>
          <w:rFonts w:eastAsia="Times New Roman" w:cs="Times New Roman"/>
          <w:i/>
          <w:sz w:val="26"/>
          <w:szCs w:val="26"/>
        </w:rPr>
        <w:t xml:space="preserve">so sánh tỷ lệ </w:t>
      </w:r>
      <w:r w:rsidR="00C166ED" w:rsidRPr="00D16672">
        <w:rPr>
          <w:rFonts w:eastAsia="Times New Roman" w:cs="Times New Roman"/>
          <w:i/>
          <w:sz w:val="26"/>
          <w:szCs w:val="26"/>
        </w:rPr>
        <w:t>táo bón, tiêu chảy, NKHHC giữa các xã nghiên cứu.</w:t>
      </w:r>
      <w:r w:rsidR="00332B47" w:rsidRPr="00D16672">
        <w:rPr>
          <w:i/>
          <w:sz w:val="26"/>
          <w:szCs w:val="26"/>
        </w:rPr>
        <w:t xml:space="preserve"> </w:t>
      </w:r>
    </w:p>
    <w:p w14:paraId="404CAE90" w14:textId="77777777" w:rsidR="00332B47" w:rsidRPr="00D16672" w:rsidRDefault="00332B47" w:rsidP="00332B47">
      <w:pPr>
        <w:autoSpaceDE w:val="0"/>
        <w:autoSpaceDN w:val="0"/>
        <w:adjustRightInd w:val="0"/>
        <w:ind w:firstLine="709"/>
        <w:rPr>
          <w:rFonts w:cs="Times New Roman"/>
          <w:sz w:val="26"/>
          <w:szCs w:val="26"/>
        </w:rPr>
      </w:pPr>
    </w:p>
    <w:p w14:paraId="6638186C" w14:textId="3E33F405" w:rsidR="00D513F3" w:rsidRPr="00D16672" w:rsidRDefault="00D513F3"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t>Bả</w:t>
      </w:r>
      <w:r w:rsidR="00EE0481" w:rsidRPr="00D16672">
        <w:rPr>
          <w:rFonts w:cs="Times New Roman"/>
          <w:sz w:val="26"/>
          <w:szCs w:val="26"/>
        </w:rPr>
        <w:t>ng 3</w:t>
      </w:r>
      <w:r w:rsidRPr="00D16672">
        <w:rPr>
          <w:rFonts w:cs="Times New Roman"/>
          <w:sz w:val="26"/>
          <w:szCs w:val="26"/>
        </w:rPr>
        <w:t>.</w:t>
      </w:r>
      <w:r w:rsidR="00F9539C" w:rsidRPr="00D16672">
        <w:rPr>
          <w:rFonts w:cs="Times New Roman"/>
          <w:sz w:val="26"/>
          <w:szCs w:val="26"/>
        </w:rPr>
        <w:t>5</w:t>
      </w:r>
      <w:r w:rsidRPr="00D16672">
        <w:rPr>
          <w:rFonts w:cs="Times New Roman"/>
          <w:sz w:val="26"/>
          <w:szCs w:val="26"/>
        </w:rPr>
        <w:t xml:space="preserve"> cho thấy tỷ lệ táo bón ở các xã lần lượt theo thứ tự từ cao đến thấp: xã </w:t>
      </w:r>
      <w:r w:rsidR="00557B12" w:rsidRPr="00D16672">
        <w:rPr>
          <w:rFonts w:cs="Times New Roman"/>
          <w:sz w:val="26"/>
          <w:szCs w:val="26"/>
        </w:rPr>
        <w:t xml:space="preserve">Vạn Thắng 25,6%, xã </w:t>
      </w:r>
      <w:r w:rsidRPr="00D16672">
        <w:rPr>
          <w:rFonts w:cs="Times New Roman"/>
          <w:sz w:val="26"/>
          <w:szCs w:val="26"/>
        </w:rPr>
        <w:t xml:space="preserve">Định Thành </w:t>
      </w:r>
      <w:r w:rsidR="00557B12" w:rsidRPr="00D16672">
        <w:rPr>
          <w:rFonts w:cs="Times New Roman"/>
          <w:sz w:val="26"/>
          <w:szCs w:val="26"/>
        </w:rPr>
        <w:t>2</w:t>
      </w:r>
      <w:r w:rsidR="00C83184" w:rsidRPr="00D16672">
        <w:rPr>
          <w:rFonts w:cs="Times New Roman"/>
          <w:sz w:val="26"/>
          <w:szCs w:val="26"/>
        </w:rPr>
        <w:t>5%</w:t>
      </w:r>
      <w:r w:rsidRPr="00D16672">
        <w:rPr>
          <w:rFonts w:cs="Times New Roman"/>
          <w:sz w:val="26"/>
          <w:szCs w:val="26"/>
        </w:rPr>
        <w:t xml:space="preserve">, xã </w:t>
      </w:r>
      <w:r w:rsidR="006A226F" w:rsidRPr="00D16672">
        <w:rPr>
          <w:rFonts w:cs="Times New Roman"/>
          <w:sz w:val="26"/>
          <w:szCs w:val="26"/>
        </w:rPr>
        <w:t xml:space="preserve">Công Chính </w:t>
      </w:r>
      <w:r w:rsidR="00557B12" w:rsidRPr="00D16672">
        <w:rPr>
          <w:rFonts w:cs="Times New Roman"/>
          <w:sz w:val="26"/>
          <w:szCs w:val="26"/>
        </w:rPr>
        <w:t xml:space="preserve">24,4% và </w:t>
      </w:r>
      <w:r w:rsidR="007D04BE" w:rsidRPr="00D16672">
        <w:rPr>
          <w:rFonts w:cs="Times New Roman"/>
          <w:sz w:val="26"/>
          <w:szCs w:val="26"/>
        </w:rPr>
        <w:t xml:space="preserve">xã </w:t>
      </w:r>
      <w:r w:rsidRPr="00D16672">
        <w:rPr>
          <w:rFonts w:cs="Times New Roman"/>
          <w:sz w:val="26"/>
          <w:szCs w:val="26"/>
        </w:rPr>
        <w:t xml:space="preserve">Yên Thái </w:t>
      </w:r>
      <w:r w:rsidR="00557B12" w:rsidRPr="00D16672">
        <w:rPr>
          <w:rFonts w:cs="Times New Roman"/>
          <w:sz w:val="26"/>
          <w:szCs w:val="26"/>
        </w:rPr>
        <w:t>23,5</w:t>
      </w:r>
      <w:r w:rsidR="00C56E33" w:rsidRPr="00D16672">
        <w:rPr>
          <w:rFonts w:cs="Times New Roman"/>
          <w:sz w:val="26"/>
          <w:szCs w:val="26"/>
        </w:rPr>
        <w:t>%.</w:t>
      </w:r>
    </w:p>
    <w:p w14:paraId="110DD455" w14:textId="689AC7D3" w:rsidR="00D513F3" w:rsidRPr="00D16672" w:rsidRDefault="00D513F3"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tab/>
        <w:t>Trong 2 tuần qua tỷ lệ trẻ mắc bệnh tiêu chả</w:t>
      </w:r>
      <w:r w:rsidR="008D0575" w:rsidRPr="00D16672">
        <w:rPr>
          <w:rFonts w:cs="Times New Roman"/>
          <w:sz w:val="26"/>
          <w:szCs w:val="26"/>
        </w:rPr>
        <w:t>y cấ</w:t>
      </w:r>
      <w:r w:rsidRPr="00D16672">
        <w:rPr>
          <w:rFonts w:cs="Times New Roman"/>
          <w:sz w:val="26"/>
          <w:szCs w:val="26"/>
        </w:rPr>
        <w:t xml:space="preserve">p lần lượt sắp xếp theo thứ tự từ cao xuống thấp: xã Công Chính </w:t>
      </w:r>
      <w:r w:rsidR="00A31442" w:rsidRPr="00D16672">
        <w:rPr>
          <w:rFonts w:cs="Times New Roman"/>
          <w:sz w:val="26"/>
          <w:szCs w:val="26"/>
        </w:rPr>
        <w:t>10</w:t>
      </w:r>
      <w:r w:rsidRPr="00D16672">
        <w:rPr>
          <w:rFonts w:cs="Times New Roman"/>
          <w:sz w:val="26"/>
          <w:szCs w:val="26"/>
        </w:rPr>
        <w:t xml:space="preserve">,0%, xã </w:t>
      </w:r>
      <w:r w:rsidR="00A31442" w:rsidRPr="00D16672">
        <w:rPr>
          <w:rFonts w:cs="Times New Roman"/>
          <w:sz w:val="26"/>
          <w:szCs w:val="26"/>
        </w:rPr>
        <w:t xml:space="preserve">Yên Thái 9,2%, xã </w:t>
      </w:r>
      <w:r w:rsidRPr="00D16672">
        <w:rPr>
          <w:rFonts w:cs="Times New Roman"/>
          <w:sz w:val="26"/>
          <w:szCs w:val="26"/>
        </w:rPr>
        <w:t xml:space="preserve">Vạn Thắng </w:t>
      </w:r>
      <w:r w:rsidR="00A31442" w:rsidRPr="00D16672">
        <w:rPr>
          <w:rFonts w:cs="Times New Roman"/>
          <w:sz w:val="26"/>
          <w:szCs w:val="26"/>
        </w:rPr>
        <w:t xml:space="preserve">8,8 và </w:t>
      </w:r>
      <w:r w:rsidRPr="00D16672">
        <w:rPr>
          <w:rFonts w:cs="Times New Roman"/>
          <w:sz w:val="26"/>
          <w:szCs w:val="26"/>
        </w:rPr>
        <w:t xml:space="preserve">Định Thành </w:t>
      </w:r>
      <w:r w:rsidR="00A31442" w:rsidRPr="00D16672">
        <w:rPr>
          <w:rFonts w:cs="Times New Roman"/>
          <w:sz w:val="26"/>
          <w:szCs w:val="26"/>
        </w:rPr>
        <w:t>7</w:t>
      </w:r>
      <w:r w:rsidRPr="00D16672">
        <w:rPr>
          <w:rFonts w:cs="Times New Roman"/>
          <w:sz w:val="26"/>
          <w:szCs w:val="26"/>
        </w:rPr>
        <w:t>,3%.</w:t>
      </w:r>
    </w:p>
    <w:p w14:paraId="5A978656" w14:textId="37999D72" w:rsidR="00D513F3" w:rsidRPr="00D16672" w:rsidRDefault="00D513F3" w:rsidP="00F103F0">
      <w:pPr>
        <w:autoSpaceDE w:val="0"/>
        <w:autoSpaceDN w:val="0"/>
        <w:adjustRightInd w:val="0"/>
        <w:spacing w:line="360" w:lineRule="auto"/>
        <w:ind w:firstLine="709"/>
        <w:rPr>
          <w:rFonts w:cs="Times New Roman"/>
          <w:sz w:val="26"/>
          <w:szCs w:val="26"/>
        </w:rPr>
      </w:pPr>
      <w:r w:rsidRPr="00D16672">
        <w:rPr>
          <w:rFonts w:cs="Times New Roman"/>
          <w:sz w:val="26"/>
          <w:szCs w:val="26"/>
        </w:rPr>
        <w:tab/>
        <w:t xml:space="preserve">Trong 2 tuần qua tỷ lệ trẻ bị </w:t>
      </w:r>
      <w:r w:rsidR="00776543" w:rsidRPr="00D16672">
        <w:rPr>
          <w:rFonts w:cs="Times New Roman"/>
          <w:sz w:val="26"/>
          <w:szCs w:val="26"/>
        </w:rPr>
        <w:t>NKHHC</w:t>
      </w:r>
      <w:r w:rsidRPr="00D16672">
        <w:rPr>
          <w:rFonts w:cs="Times New Roman"/>
          <w:sz w:val="26"/>
          <w:szCs w:val="26"/>
        </w:rPr>
        <w:t xml:space="preserve"> cao nhấ</w:t>
      </w:r>
      <w:r w:rsidR="00D6776C" w:rsidRPr="00D16672">
        <w:rPr>
          <w:rFonts w:cs="Times New Roman"/>
          <w:sz w:val="26"/>
          <w:szCs w:val="26"/>
        </w:rPr>
        <w:t xml:space="preserve">t </w:t>
      </w:r>
      <w:r w:rsidR="00B32028" w:rsidRPr="00D16672">
        <w:rPr>
          <w:rFonts w:cs="Times New Roman"/>
          <w:sz w:val="26"/>
          <w:szCs w:val="26"/>
        </w:rPr>
        <w:t xml:space="preserve">xã Vạn Thắng 25,3%, xã Yên Thái 21,5%, xã Định Thành 20,5% và </w:t>
      </w:r>
      <w:r w:rsidRPr="00D16672">
        <w:rPr>
          <w:rFonts w:cs="Times New Roman"/>
          <w:sz w:val="26"/>
          <w:szCs w:val="26"/>
        </w:rPr>
        <w:t xml:space="preserve">xã Công Chính </w:t>
      </w:r>
      <w:r w:rsidR="00B32028" w:rsidRPr="00D16672">
        <w:rPr>
          <w:rFonts w:cs="Times New Roman"/>
          <w:sz w:val="26"/>
          <w:szCs w:val="26"/>
        </w:rPr>
        <w:t>17,2%.</w:t>
      </w:r>
    </w:p>
    <w:p w14:paraId="5AAE64F0" w14:textId="0F861A5D" w:rsidR="00407132" w:rsidRPr="00D16672" w:rsidRDefault="00407132" w:rsidP="00407132">
      <w:pPr>
        <w:autoSpaceDE w:val="0"/>
        <w:autoSpaceDN w:val="0"/>
        <w:adjustRightInd w:val="0"/>
        <w:spacing w:line="360" w:lineRule="auto"/>
        <w:rPr>
          <w:rFonts w:cs="Times New Roman"/>
          <w:sz w:val="26"/>
          <w:szCs w:val="26"/>
          <w:lang w:val="pt-BR"/>
        </w:rPr>
      </w:pPr>
      <w:r w:rsidRPr="00D16672">
        <w:rPr>
          <w:rFonts w:eastAsia="Times New Roman" w:cs="Times New Roman"/>
          <w:bCs/>
          <w:sz w:val="26"/>
          <w:szCs w:val="26"/>
          <w:lang w:val="nl-NL"/>
        </w:rPr>
        <w:t>Bảng</w:t>
      </w:r>
      <w:r w:rsidRPr="00D16672">
        <w:rPr>
          <w:rFonts w:eastAsia="Times New Roman" w:cs="Times New Roman"/>
          <w:sz w:val="26"/>
          <w:szCs w:val="26"/>
        </w:rPr>
        <w:t xml:space="preserve"> 3.</w:t>
      </w:r>
      <w:r w:rsidR="00F9539C" w:rsidRPr="00D16672">
        <w:rPr>
          <w:rFonts w:eastAsia="Times New Roman" w:cs="Times New Roman"/>
          <w:sz w:val="26"/>
          <w:szCs w:val="26"/>
        </w:rPr>
        <w:t>6</w:t>
      </w:r>
      <w:r w:rsidRPr="00D16672">
        <w:rPr>
          <w:rFonts w:eastAsia="Times New Roman" w:cs="Times New Roman"/>
          <w:sz w:val="26"/>
          <w:szCs w:val="26"/>
        </w:rPr>
        <w:t xml:space="preserve">. Tỷ </w:t>
      </w:r>
      <w:r w:rsidR="005260A6" w:rsidRPr="00D16672">
        <w:rPr>
          <w:rFonts w:eastAsia="Times New Roman" w:cs="Times New Roman"/>
          <w:sz w:val="26"/>
          <w:szCs w:val="26"/>
        </w:rPr>
        <w:t>lệ trẻ táo bón</w:t>
      </w:r>
      <w:r w:rsidRPr="00D16672">
        <w:rPr>
          <w:rFonts w:eastAsia="Times New Roman" w:cs="Times New Roman"/>
          <w:sz w:val="26"/>
          <w:szCs w:val="26"/>
        </w:rPr>
        <w:t xml:space="preserve">, tiêu chảy, nhiễm khuẩn hô hấp cấp </w:t>
      </w:r>
      <w:r w:rsidR="00CF2AB3" w:rsidRPr="00D16672">
        <w:rPr>
          <w:rFonts w:eastAsia="Times New Roman" w:cs="Times New Roman"/>
          <w:sz w:val="26"/>
          <w:szCs w:val="26"/>
        </w:rPr>
        <w:t xml:space="preserve">theo nhóm tuổi </w:t>
      </w:r>
      <w:r w:rsidRPr="00D16672">
        <w:rPr>
          <w:rFonts w:eastAsia="Times New Roman" w:cs="Times New Roman"/>
          <w:sz w:val="26"/>
          <w:szCs w:val="26"/>
        </w:rPr>
        <w:t>t</w:t>
      </w:r>
      <w:r w:rsidRPr="00D16672">
        <w:rPr>
          <w:rFonts w:cs="Times New Roman"/>
          <w:sz w:val="26"/>
          <w:szCs w:val="26"/>
          <w:lang w:val="pt-BR"/>
        </w:rPr>
        <w:t>ại 4 xã, tỉnh Thanh Hóa</w:t>
      </w:r>
    </w:p>
    <w:tbl>
      <w:tblPr>
        <w:tblStyle w:val="TableGrid"/>
        <w:tblW w:w="851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263"/>
        <w:gridCol w:w="2127"/>
        <w:gridCol w:w="1984"/>
        <w:gridCol w:w="2141"/>
      </w:tblGrid>
      <w:tr w:rsidR="00D16672" w:rsidRPr="00D16672" w14:paraId="045C55B2" w14:textId="77777777" w:rsidTr="00896694">
        <w:trPr>
          <w:jc w:val="center"/>
        </w:trPr>
        <w:tc>
          <w:tcPr>
            <w:tcW w:w="2263" w:type="dxa"/>
            <w:vAlign w:val="center"/>
          </w:tcPr>
          <w:p w14:paraId="231EFFAC" w14:textId="77777777"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Nhóm tuổi</w:t>
            </w:r>
          </w:p>
          <w:p w14:paraId="6BD1E8AF" w14:textId="7223E632" w:rsidR="00C25A55" w:rsidRPr="00D16672" w:rsidRDefault="00C25A55"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(n=1136)</w:t>
            </w:r>
          </w:p>
        </w:tc>
        <w:tc>
          <w:tcPr>
            <w:tcW w:w="2127" w:type="dxa"/>
            <w:vAlign w:val="center"/>
          </w:tcPr>
          <w:p w14:paraId="5B08A516" w14:textId="77777777"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Táo bón</w:t>
            </w:r>
          </w:p>
          <w:p w14:paraId="7F4B8B40" w14:textId="12AA8418"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w:t>
            </w:r>
          </w:p>
        </w:tc>
        <w:tc>
          <w:tcPr>
            <w:tcW w:w="1984" w:type="dxa"/>
            <w:vAlign w:val="center"/>
          </w:tcPr>
          <w:p w14:paraId="58A92819" w14:textId="77777777"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Tiêu chảy</w:t>
            </w:r>
          </w:p>
          <w:p w14:paraId="3A58AA21" w14:textId="6FA9743E"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w:t>
            </w:r>
          </w:p>
        </w:tc>
        <w:tc>
          <w:tcPr>
            <w:tcW w:w="2141" w:type="dxa"/>
            <w:vAlign w:val="center"/>
          </w:tcPr>
          <w:p w14:paraId="07F023BE" w14:textId="77777777"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NKHHC</w:t>
            </w:r>
          </w:p>
          <w:p w14:paraId="2E4F81EC" w14:textId="0C0772FE"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n(%)</w:t>
            </w:r>
          </w:p>
        </w:tc>
      </w:tr>
      <w:tr w:rsidR="00D16672" w:rsidRPr="00D16672" w14:paraId="150D295C" w14:textId="77777777" w:rsidTr="00896694">
        <w:trPr>
          <w:jc w:val="center"/>
        </w:trPr>
        <w:tc>
          <w:tcPr>
            <w:tcW w:w="2263" w:type="dxa"/>
            <w:vAlign w:val="center"/>
          </w:tcPr>
          <w:p w14:paraId="65503A52" w14:textId="2CA1BBB1"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3 tuổi</w:t>
            </w:r>
            <w:r w:rsidR="00B741DC" w:rsidRPr="00D16672">
              <w:rPr>
                <w:rFonts w:ascii="Times New Roman" w:hAnsi="Times New Roman" w:cs="Times New Roman"/>
                <w:sz w:val="26"/>
                <w:szCs w:val="26"/>
              </w:rPr>
              <w:t>(n=391)</w:t>
            </w:r>
          </w:p>
        </w:tc>
        <w:tc>
          <w:tcPr>
            <w:tcW w:w="2127" w:type="dxa"/>
            <w:vAlign w:val="center"/>
          </w:tcPr>
          <w:p w14:paraId="51DA3F85" w14:textId="5C47EF27" w:rsidR="002B6B5F" w:rsidRPr="00D16672" w:rsidRDefault="00F04CB6"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93(23,8)</w:t>
            </w:r>
          </w:p>
        </w:tc>
        <w:tc>
          <w:tcPr>
            <w:tcW w:w="1984" w:type="dxa"/>
            <w:vAlign w:val="center"/>
          </w:tcPr>
          <w:p w14:paraId="3CC3A217" w14:textId="393DD8EE" w:rsidR="002B6B5F" w:rsidRPr="00D16672" w:rsidRDefault="00F04CB6" w:rsidP="00F04CB6">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41(10,5)</w:t>
            </w:r>
          </w:p>
        </w:tc>
        <w:tc>
          <w:tcPr>
            <w:tcW w:w="2141" w:type="dxa"/>
            <w:vAlign w:val="center"/>
          </w:tcPr>
          <w:p w14:paraId="382E1EDA" w14:textId="7B03619A" w:rsidR="002B6B5F" w:rsidRPr="00D16672" w:rsidRDefault="00F04CB6"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80(20,5)</w:t>
            </w:r>
          </w:p>
        </w:tc>
      </w:tr>
      <w:tr w:rsidR="00D16672" w:rsidRPr="00D16672" w14:paraId="79286D6D" w14:textId="77777777" w:rsidTr="00896694">
        <w:trPr>
          <w:jc w:val="center"/>
        </w:trPr>
        <w:tc>
          <w:tcPr>
            <w:tcW w:w="2263" w:type="dxa"/>
            <w:vAlign w:val="center"/>
          </w:tcPr>
          <w:p w14:paraId="34F86C77" w14:textId="3701B7EF"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4 tuổi</w:t>
            </w:r>
            <w:r w:rsidR="00B741DC" w:rsidRPr="00D16672">
              <w:rPr>
                <w:rFonts w:ascii="Times New Roman" w:hAnsi="Times New Roman" w:cs="Times New Roman"/>
                <w:sz w:val="26"/>
                <w:szCs w:val="26"/>
              </w:rPr>
              <w:t>(n=469)</w:t>
            </w:r>
          </w:p>
        </w:tc>
        <w:tc>
          <w:tcPr>
            <w:tcW w:w="2127" w:type="dxa"/>
            <w:vAlign w:val="center"/>
          </w:tcPr>
          <w:p w14:paraId="3965D3FE" w14:textId="0E911CEA" w:rsidR="002B6B5F" w:rsidRPr="00D16672" w:rsidRDefault="00B741DC"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123</w:t>
            </w:r>
            <w:r w:rsidR="00F04CB6" w:rsidRPr="00D16672">
              <w:rPr>
                <w:rFonts w:ascii="Times New Roman" w:hAnsi="Times New Roman" w:cs="Times New Roman"/>
                <w:sz w:val="26"/>
                <w:szCs w:val="26"/>
              </w:rPr>
              <w:t>(</w:t>
            </w:r>
            <w:r w:rsidRPr="00D16672">
              <w:rPr>
                <w:rFonts w:ascii="Times New Roman" w:hAnsi="Times New Roman" w:cs="Times New Roman"/>
                <w:sz w:val="26"/>
                <w:szCs w:val="26"/>
              </w:rPr>
              <w:t>26,2</w:t>
            </w:r>
            <w:r w:rsidR="00F04CB6" w:rsidRPr="00D16672">
              <w:rPr>
                <w:rFonts w:ascii="Times New Roman" w:hAnsi="Times New Roman" w:cs="Times New Roman"/>
                <w:sz w:val="26"/>
                <w:szCs w:val="26"/>
              </w:rPr>
              <w:t>)</w:t>
            </w:r>
          </w:p>
        </w:tc>
        <w:tc>
          <w:tcPr>
            <w:tcW w:w="1984" w:type="dxa"/>
            <w:vAlign w:val="center"/>
          </w:tcPr>
          <w:p w14:paraId="12828B0C" w14:textId="4F35A49B" w:rsidR="002B6B5F" w:rsidRPr="00D16672" w:rsidRDefault="00B741DC"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32</w:t>
            </w:r>
            <w:r w:rsidR="00F04CB6" w:rsidRPr="00D16672">
              <w:rPr>
                <w:rFonts w:ascii="Times New Roman" w:hAnsi="Times New Roman" w:cs="Times New Roman"/>
                <w:sz w:val="26"/>
                <w:szCs w:val="26"/>
              </w:rPr>
              <w:t>(</w:t>
            </w:r>
            <w:r w:rsidRPr="00D16672">
              <w:rPr>
                <w:rFonts w:ascii="Times New Roman" w:hAnsi="Times New Roman" w:cs="Times New Roman"/>
                <w:sz w:val="26"/>
                <w:szCs w:val="26"/>
              </w:rPr>
              <w:t>6,8</w:t>
            </w:r>
            <w:r w:rsidR="00F04CB6" w:rsidRPr="00D16672">
              <w:rPr>
                <w:rFonts w:ascii="Times New Roman" w:hAnsi="Times New Roman" w:cs="Times New Roman"/>
                <w:sz w:val="26"/>
                <w:szCs w:val="26"/>
              </w:rPr>
              <w:t>)</w:t>
            </w:r>
          </w:p>
        </w:tc>
        <w:tc>
          <w:tcPr>
            <w:tcW w:w="2141" w:type="dxa"/>
            <w:vAlign w:val="center"/>
          </w:tcPr>
          <w:p w14:paraId="351D01AF" w14:textId="5B4A6EC8" w:rsidR="002B6B5F" w:rsidRPr="00D16672" w:rsidRDefault="00B741DC"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92</w:t>
            </w:r>
            <w:r w:rsidR="00F04CB6" w:rsidRPr="00D16672">
              <w:rPr>
                <w:rFonts w:ascii="Times New Roman" w:hAnsi="Times New Roman" w:cs="Times New Roman"/>
                <w:sz w:val="26"/>
                <w:szCs w:val="26"/>
              </w:rPr>
              <w:t>(</w:t>
            </w:r>
            <w:r w:rsidRPr="00D16672">
              <w:rPr>
                <w:rFonts w:ascii="Times New Roman" w:hAnsi="Times New Roman" w:cs="Times New Roman"/>
                <w:sz w:val="26"/>
                <w:szCs w:val="26"/>
              </w:rPr>
              <w:t>19,6</w:t>
            </w:r>
            <w:r w:rsidR="00F04CB6" w:rsidRPr="00D16672">
              <w:rPr>
                <w:rFonts w:ascii="Times New Roman" w:hAnsi="Times New Roman" w:cs="Times New Roman"/>
                <w:sz w:val="26"/>
                <w:szCs w:val="26"/>
              </w:rPr>
              <w:t>)</w:t>
            </w:r>
          </w:p>
        </w:tc>
      </w:tr>
      <w:tr w:rsidR="00D16672" w:rsidRPr="00D16672" w14:paraId="4F73C951" w14:textId="77777777" w:rsidTr="00896694">
        <w:trPr>
          <w:jc w:val="center"/>
        </w:trPr>
        <w:tc>
          <w:tcPr>
            <w:tcW w:w="2263" w:type="dxa"/>
            <w:vAlign w:val="center"/>
          </w:tcPr>
          <w:p w14:paraId="1EFAF792" w14:textId="30A35B56" w:rsidR="002B6B5F" w:rsidRPr="00D16672" w:rsidRDefault="002B6B5F"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5 tuổi</w:t>
            </w:r>
            <w:r w:rsidR="00B741DC" w:rsidRPr="00D16672">
              <w:rPr>
                <w:rFonts w:ascii="Times New Roman" w:hAnsi="Times New Roman" w:cs="Times New Roman"/>
                <w:sz w:val="26"/>
                <w:szCs w:val="26"/>
              </w:rPr>
              <w:t>(</w:t>
            </w:r>
            <w:r w:rsidR="006E21A3" w:rsidRPr="00D16672">
              <w:rPr>
                <w:rFonts w:ascii="Times New Roman" w:hAnsi="Times New Roman" w:cs="Times New Roman"/>
                <w:sz w:val="26"/>
                <w:szCs w:val="26"/>
              </w:rPr>
              <w:t>n=</w:t>
            </w:r>
            <w:r w:rsidR="0059523E" w:rsidRPr="00D16672">
              <w:rPr>
                <w:rFonts w:ascii="Times New Roman" w:hAnsi="Times New Roman" w:cs="Times New Roman"/>
                <w:sz w:val="26"/>
                <w:szCs w:val="26"/>
              </w:rPr>
              <w:t>276</w:t>
            </w:r>
            <w:r w:rsidR="00B741DC" w:rsidRPr="00D16672">
              <w:rPr>
                <w:rFonts w:ascii="Times New Roman" w:hAnsi="Times New Roman" w:cs="Times New Roman"/>
                <w:sz w:val="26"/>
                <w:szCs w:val="26"/>
              </w:rPr>
              <w:t>)</w:t>
            </w:r>
          </w:p>
        </w:tc>
        <w:tc>
          <w:tcPr>
            <w:tcW w:w="2127" w:type="dxa"/>
            <w:vAlign w:val="center"/>
          </w:tcPr>
          <w:p w14:paraId="1CF85104" w14:textId="58526E5E" w:rsidR="002B6B5F" w:rsidRPr="00D16672" w:rsidRDefault="0059523E"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64</w:t>
            </w:r>
            <w:r w:rsidR="00F04CB6" w:rsidRPr="00D16672">
              <w:rPr>
                <w:rFonts w:ascii="Times New Roman" w:hAnsi="Times New Roman" w:cs="Times New Roman"/>
                <w:sz w:val="26"/>
                <w:szCs w:val="26"/>
              </w:rPr>
              <w:t>(</w:t>
            </w:r>
            <w:r w:rsidRPr="00D16672">
              <w:rPr>
                <w:rFonts w:ascii="Times New Roman" w:hAnsi="Times New Roman" w:cs="Times New Roman"/>
                <w:sz w:val="26"/>
                <w:szCs w:val="26"/>
              </w:rPr>
              <w:t>23,2</w:t>
            </w:r>
            <w:r w:rsidR="00F04CB6" w:rsidRPr="00D16672">
              <w:rPr>
                <w:rFonts w:ascii="Times New Roman" w:hAnsi="Times New Roman" w:cs="Times New Roman"/>
                <w:sz w:val="26"/>
                <w:szCs w:val="26"/>
              </w:rPr>
              <w:t>)</w:t>
            </w:r>
          </w:p>
        </w:tc>
        <w:tc>
          <w:tcPr>
            <w:tcW w:w="1984" w:type="dxa"/>
            <w:vAlign w:val="center"/>
          </w:tcPr>
          <w:p w14:paraId="7D48CA09" w14:textId="5AED2427" w:rsidR="002B6B5F" w:rsidRPr="00D16672" w:rsidRDefault="0059523E"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27</w:t>
            </w:r>
            <w:r w:rsidR="00F04CB6" w:rsidRPr="00D16672">
              <w:rPr>
                <w:rFonts w:ascii="Times New Roman" w:hAnsi="Times New Roman" w:cs="Times New Roman"/>
                <w:sz w:val="26"/>
                <w:szCs w:val="26"/>
              </w:rPr>
              <w:t>(</w:t>
            </w:r>
            <w:r w:rsidRPr="00D16672">
              <w:rPr>
                <w:rFonts w:ascii="Times New Roman" w:hAnsi="Times New Roman" w:cs="Times New Roman"/>
                <w:sz w:val="26"/>
                <w:szCs w:val="26"/>
              </w:rPr>
              <w:t>9,8</w:t>
            </w:r>
            <w:r w:rsidR="00F04CB6" w:rsidRPr="00D16672">
              <w:rPr>
                <w:rFonts w:ascii="Times New Roman" w:hAnsi="Times New Roman" w:cs="Times New Roman"/>
                <w:sz w:val="26"/>
                <w:szCs w:val="26"/>
              </w:rPr>
              <w:t>)</w:t>
            </w:r>
          </w:p>
        </w:tc>
        <w:tc>
          <w:tcPr>
            <w:tcW w:w="2141" w:type="dxa"/>
            <w:vAlign w:val="center"/>
          </w:tcPr>
          <w:p w14:paraId="6C7BB553" w14:textId="3FDDF750" w:rsidR="002B6B5F" w:rsidRPr="00D16672" w:rsidRDefault="0059523E"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68</w:t>
            </w:r>
            <w:r w:rsidR="00F04CB6" w:rsidRPr="00D16672">
              <w:rPr>
                <w:rFonts w:ascii="Times New Roman" w:hAnsi="Times New Roman" w:cs="Times New Roman"/>
                <w:sz w:val="26"/>
                <w:szCs w:val="26"/>
              </w:rPr>
              <w:t>(</w:t>
            </w:r>
            <w:r w:rsidRPr="00D16672">
              <w:rPr>
                <w:rFonts w:ascii="Times New Roman" w:hAnsi="Times New Roman" w:cs="Times New Roman"/>
                <w:sz w:val="26"/>
                <w:szCs w:val="26"/>
              </w:rPr>
              <w:t>24,6</w:t>
            </w:r>
            <w:r w:rsidR="00F04CB6" w:rsidRPr="00D16672">
              <w:rPr>
                <w:rFonts w:ascii="Times New Roman" w:hAnsi="Times New Roman" w:cs="Times New Roman"/>
                <w:sz w:val="26"/>
                <w:szCs w:val="26"/>
              </w:rPr>
              <w:t>)</w:t>
            </w:r>
          </w:p>
        </w:tc>
      </w:tr>
      <w:tr w:rsidR="00D16672" w:rsidRPr="00D16672" w14:paraId="66A43DAA" w14:textId="77777777" w:rsidTr="00896694">
        <w:trPr>
          <w:jc w:val="center"/>
        </w:trPr>
        <w:tc>
          <w:tcPr>
            <w:tcW w:w="2263" w:type="dxa"/>
            <w:vAlign w:val="center"/>
          </w:tcPr>
          <w:p w14:paraId="6D4FEA37" w14:textId="5CBC4C6A" w:rsidR="00EA59B4" w:rsidRPr="00D16672" w:rsidRDefault="00EA59B4"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p</w:t>
            </w:r>
          </w:p>
        </w:tc>
        <w:tc>
          <w:tcPr>
            <w:tcW w:w="2127" w:type="dxa"/>
            <w:vAlign w:val="center"/>
          </w:tcPr>
          <w:p w14:paraId="2DD93B51" w14:textId="38AF5361" w:rsidR="00EA59B4" w:rsidRPr="00D16672" w:rsidRDefault="00CA1656"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0,576</w:t>
            </w:r>
          </w:p>
        </w:tc>
        <w:tc>
          <w:tcPr>
            <w:tcW w:w="1984" w:type="dxa"/>
            <w:vAlign w:val="center"/>
          </w:tcPr>
          <w:p w14:paraId="01C55C3C" w14:textId="70B79F87" w:rsidR="00EA59B4" w:rsidRPr="00D16672" w:rsidRDefault="00CA1656"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0,135</w:t>
            </w:r>
          </w:p>
        </w:tc>
        <w:tc>
          <w:tcPr>
            <w:tcW w:w="2141" w:type="dxa"/>
            <w:vAlign w:val="center"/>
          </w:tcPr>
          <w:p w14:paraId="0B701A0E" w14:textId="6D0EF73E" w:rsidR="00EA59B4" w:rsidRPr="00D16672" w:rsidRDefault="00CA1656" w:rsidP="004E4D6B">
            <w:pPr>
              <w:autoSpaceDE w:val="0"/>
              <w:autoSpaceDN w:val="0"/>
              <w:adjustRightInd w:val="0"/>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0,248</w:t>
            </w:r>
          </w:p>
        </w:tc>
      </w:tr>
    </w:tbl>
    <w:p w14:paraId="7126A494" w14:textId="0F42F6C9" w:rsidR="00837069" w:rsidRPr="00D16672" w:rsidRDefault="001631CA" w:rsidP="001631CA">
      <w:pPr>
        <w:autoSpaceDE w:val="0"/>
        <w:autoSpaceDN w:val="0"/>
        <w:adjustRightInd w:val="0"/>
        <w:spacing w:line="360" w:lineRule="auto"/>
        <w:ind w:firstLine="709"/>
        <w:rPr>
          <w:rFonts w:cs="Times New Roman"/>
          <w:sz w:val="26"/>
          <w:szCs w:val="26"/>
        </w:rPr>
      </w:pPr>
      <w:r w:rsidRPr="00D16672">
        <w:rPr>
          <w:rFonts w:eastAsia="Times New Roman" w:cs="Times New Roman"/>
          <w:i/>
          <w:sz w:val="26"/>
          <w:szCs w:val="26"/>
          <w:lang w:eastAsia="en-GB"/>
        </w:rPr>
        <w:t>(p) χ</w:t>
      </w:r>
      <w:r w:rsidRPr="00D16672">
        <w:rPr>
          <w:rFonts w:eastAsia="Times New Roman" w:cs="Times New Roman"/>
          <w:i/>
          <w:sz w:val="26"/>
          <w:szCs w:val="26"/>
          <w:vertAlign w:val="superscript"/>
          <w:lang w:val="en-GB" w:eastAsia="en-GB"/>
        </w:rPr>
        <w:t>2</w:t>
      </w:r>
      <w:r w:rsidRPr="00D16672">
        <w:rPr>
          <w:rFonts w:eastAsia="MS Mincho" w:cs="Times New Roman"/>
          <w:i/>
          <w:sz w:val="26"/>
          <w:szCs w:val="26"/>
        </w:rPr>
        <w:t xml:space="preserve"> test</w:t>
      </w:r>
      <w:r w:rsidRPr="00D16672">
        <w:rPr>
          <w:i/>
          <w:sz w:val="26"/>
          <w:szCs w:val="26"/>
        </w:rPr>
        <w:t xml:space="preserve"> </w:t>
      </w:r>
      <w:r w:rsidRPr="00D16672">
        <w:rPr>
          <w:rFonts w:eastAsia="Times New Roman" w:cs="Times New Roman"/>
          <w:i/>
          <w:sz w:val="26"/>
          <w:szCs w:val="26"/>
        </w:rPr>
        <w:t>so sánh tỷ lệ táo bón, tiêu chảy, NKHHC giữa các nhóm tuổi</w:t>
      </w:r>
    </w:p>
    <w:p w14:paraId="3BF06788" w14:textId="1485EECB" w:rsidR="00B57EF7" w:rsidRPr="00D16672" w:rsidRDefault="009A068E" w:rsidP="00837069">
      <w:pPr>
        <w:autoSpaceDE w:val="0"/>
        <w:autoSpaceDN w:val="0"/>
        <w:adjustRightInd w:val="0"/>
        <w:spacing w:line="360" w:lineRule="auto"/>
        <w:ind w:firstLine="709"/>
        <w:rPr>
          <w:rFonts w:cs="Times New Roman"/>
          <w:sz w:val="26"/>
          <w:szCs w:val="26"/>
        </w:rPr>
      </w:pPr>
      <w:r w:rsidRPr="00D16672">
        <w:rPr>
          <w:rFonts w:cs="Times New Roman"/>
          <w:sz w:val="26"/>
          <w:szCs w:val="26"/>
        </w:rPr>
        <w:lastRenderedPageBreak/>
        <w:t>Bảng 3.</w:t>
      </w:r>
      <w:r w:rsidR="00F9539C" w:rsidRPr="00D16672">
        <w:rPr>
          <w:rFonts w:cs="Times New Roman"/>
          <w:sz w:val="26"/>
          <w:szCs w:val="26"/>
        </w:rPr>
        <w:t>6</w:t>
      </w:r>
      <w:r w:rsidRPr="00D16672">
        <w:rPr>
          <w:rFonts w:cs="Times New Roman"/>
          <w:sz w:val="26"/>
          <w:szCs w:val="26"/>
        </w:rPr>
        <w:t xml:space="preserve"> cho thấy </w:t>
      </w:r>
      <w:r w:rsidR="002608D9" w:rsidRPr="00D16672">
        <w:rPr>
          <w:rFonts w:cs="Times New Roman"/>
          <w:sz w:val="26"/>
          <w:szCs w:val="26"/>
        </w:rPr>
        <w:t>tỷ lệ trẻ táo bón ở nhóm 4 tuổi chiếm tỷ lệ cao nhất</w:t>
      </w:r>
      <w:r w:rsidR="002727A2" w:rsidRPr="00D16672">
        <w:rPr>
          <w:rFonts w:cs="Times New Roman"/>
          <w:sz w:val="26"/>
          <w:szCs w:val="26"/>
        </w:rPr>
        <w:t xml:space="preserve"> 26,2%</w:t>
      </w:r>
      <w:r w:rsidR="00B57EF7" w:rsidRPr="00D16672">
        <w:rPr>
          <w:rFonts w:cs="Times New Roman"/>
          <w:sz w:val="26"/>
          <w:szCs w:val="26"/>
        </w:rPr>
        <w:t>, tiếp theo trẻ táo bón ở nhóm 3 tuổi 23,8% và thấp nhất trẻ ở nhóm 5 tuổi 23,2%.</w:t>
      </w:r>
    </w:p>
    <w:p w14:paraId="21324E03" w14:textId="198821C0" w:rsidR="009A56CA" w:rsidRPr="00D16672" w:rsidRDefault="002727A2" w:rsidP="009A56CA">
      <w:pPr>
        <w:autoSpaceDE w:val="0"/>
        <w:autoSpaceDN w:val="0"/>
        <w:adjustRightInd w:val="0"/>
        <w:spacing w:line="360" w:lineRule="auto"/>
        <w:rPr>
          <w:rFonts w:cs="Times New Roman"/>
          <w:sz w:val="26"/>
          <w:szCs w:val="26"/>
        </w:rPr>
      </w:pPr>
      <w:r w:rsidRPr="00D16672">
        <w:rPr>
          <w:rFonts w:cs="Times New Roman"/>
          <w:sz w:val="26"/>
          <w:szCs w:val="26"/>
        </w:rPr>
        <w:tab/>
      </w:r>
      <w:r w:rsidR="002608D9" w:rsidRPr="00D16672">
        <w:rPr>
          <w:rFonts w:cs="Times New Roman"/>
          <w:sz w:val="26"/>
          <w:szCs w:val="26"/>
        </w:rPr>
        <w:t xml:space="preserve">Tỷ lệ trẻ bị tiêu chảy ở nhóm 3 tuổi chiếm tỷ lệ cao nhất 10,5% </w:t>
      </w:r>
      <w:r w:rsidR="009A56CA" w:rsidRPr="00D16672">
        <w:rPr>
          <w:rFonts w:cs="Times New Roman"/>
          <w:sz w:val="26"/>
          <w:szCs w:val="26"/>
        </w:rPr>
        <w:t>tiếp theo trẻ ở nhóm 5 tuổi 9,8% và thấp nhất trẻ ở nhóm 4 tuổi 6,8%</w:t>
      </w:r>
    </w:p>
    <w:p w14:paraId="53A5B8FD" w14:textId="77956FA8" w:rsidR="00407132" w:rsidRPr="00D16672" w:rsidRDefault="009A56CA" w:rsidP="00BF0894">
      <w:pPr>
        <w:autoSpaceDE w:val="0"/>
        <w:autoSpaceDN w:val="0"/>
        <w:adjustRightInd w:val="0"/>
        <w:spacing w:line="360" w:lineRule="auto"/>
        <w:rPr>
          <w:rFonts w:cs="Times New Roman"/>
          <w:sz w:val="26"/>
          <w:szCs w:val="26"/>
        </w:rPr>
      </w:pPr>
      <w:r w:rsidRPr="00D16672">
        <w:rPr>
          <w:rFonts w:cs="Times New Roman"/>
          <w:sz w:val="26"/>
          <w:szCs w:val="26"/>
        </w:rPr>
        <w:t xml:space="preserve"> </w:t>
      </w:r>
      <w:r w:rsidR="002727A2" w:rsidRPr="00D16672">
        <w:rPr>
          <w:rFonts w:cs="Times New Roman"/>
          <w:sz w:val="26"/>
          <w:szCs w:val="26"/>
        </w:rPr>
        <w:t>T</w:t>
      </w:r>
      <w:r w:rsidR="002608D9" w:rsidRPr="00D16672">
        <w:rPr>
          <w:rFonts w:cs="Times New Roman"/>
          <w:sz w:val="26"/>
          <w:szCs w:val="26"/>
        </w:rPr>
        <w:t>ỷ lệ trẻ NKHHC cao nhất ở nhóm trẻ 5 tuổ</w:t>
      </w:r>
      <w:r w:rsidRPr="00D16672">
        <w:rPr>
          <w:rFonts w:cs="Times New Roman"/>
          <w:sz w:val="26"/>
          <w:szCs w:val="26"/>
        </w:rPr>
        <w:t>i 24,6%, tiếp theo ở nhóm 3 tuổi 20,5% và thấp nhất trẻ ở nhóm 4 tuổi 19,</w:t>
      </w:r>
      <w:r w:rsidR="008F4AD5" w:rsidRPr="00D16672">
        <w:rPr>
          <w:rFonts w:cs="Times New Roman"/>
          <w:sz w:val="26"/>
          <w:szCs w:val="26"/>
        </w:rPr>
        <w:t>6</w:t>
      </w:r>
      <w:r w:rsidRPr="00D16672">
        <w:rPr>
          <w:rFonts w:cs="Times New Roman"/>
          <w:sz w:val="26"/>
          <w:szCs w:val="26"/>
        </w:rPr>
        <w:t>%.</w:t>
      </w:r>
    </w:p>
    <w:p w14:paraId="020979B2" w14:textId="5DF3DC08" w:rsidR="00D513F3" w:rsidRPr="00D16672" w:rsidRDefault="00EE0481" w:rsidP="00EE0481">
      <w:pPr>
        <w:spacing w:line="360" w:lineRule="auto"/>
        <w:rPr>
          <w:rFonts w:eastAsia="Calibri" w:cs="Times New Roman"/>
          <w:b/>
          <w:sz w:val="26"/>
          <w:szCs w:val="26"/>
          <w:lang w:val="pt-BR"/>
        </w:rPr>
      </w:pPr>
      <w:r w:rsidRPr="00D16672">
        <w:rPr>
          <w:rFonts w:eastAsia="Calibri" w:cs="Times New Roman"/>
          <w:b/>
          <w:sz w:val="26"/>
          <w:szCs w:val="26"/>
          <w:lang w:val="pt-BR"/>
        </w:rPr>
        <w:t>3</w:t>
      </w:r>
      <w:r w:rsidR="00D513F3" w:rsidRPr="00D16672">
        <w:rPr>
          <w:rFonts w:eastAsia="Calibri" w:cs="Times New Roman"/>
          <w:b/>
          <w:sz w:val="26"/>
          <w:szCs w:val="26"/>
          <w:lang w:val="pt-BR"/>
        </w:rPr>
        <w:t xml:space="preserve">.2. Hiệu quả của </w:t>
      </w:r>
      <w:r w:rsidR="00D513F3" w:rsidRPr="00D16672">
        <w:rPr>
          <w:rFonts w:eastAsia="Calibri" w:cs="Times New Roman"/>
          <w:b/>
          <w:i/>
          <w:sz w:val="26"/>
          <w:szCs w:val="26"/>
          <w:lang w:val="pt-BR"/>
        </w:rPr>
        <w:t>Lactobacillus casei</w:t>
      </w:r>
      <w:r w:rsidR="00D513F3" w:rsidRPr="00D16672">
        <w:rPr>
          <w:rFonts w:eastAsia="Calibri" w:cs="Times New Roman"/>
          <w:b/>
          <w:sz w:val="26"/>
          <w:szCs w:val="26"/>
          <w:lang w:val="pt-BR"/>
        </w:rPr>
        <w:t xml:space="preserve"> Shirota lên </w:t>
      </w:r>
      <w:r w:rsidR="00D513F3" w:rsidRPr="00D16672">
        <w:rPr>
          <w:rFonts w:eastAsia="Calibri" w:cs="Times New Roman"/>
          <w:b/>
          <w:sz w:val="26"/>
          <w:szCs w:val="26"/>
          <w:lang w:val="vi-VN"/>
        </w:rPr>
        <w:t>tỷ lệ</w:t>
      </w:r>
      <w:r w:rsidR="008532D2" w:rsidRPr="00D16672">
        <w:rPr>
          <w:rFonts w:eastAsia="Calibri" w:cs="Times New Roman"/>
          <w:b/>
          <w:sz w:val="26"/>
          <w:szCs w:val="26"/>
        </w:rPr>
        <w:t xml:space="preserve"> </w:t>
      </w:r>
      <w:r w:rsidR="00D513F3" w:rsidRPr="00D16672">
        <w:rPr>
          <w:rFonts w:eastAsia="Calibri" w:cs="Times New Roman"/>
          <w:b/>
          <w:sz w:val="26"/>
          <w:szCs w:val="26"/>
          <w:lang w:val="vi-VN"/>
        </w:rPr>
        <w:t xml:space="preserve">mắc mới </w:t>
      </w:r>
      <w:r w:rsidR="00A95ED4" w:rsidRPr="00D16672">
        <w:rPr>
          <w:rFonts w:eastAsia="Calibri" w:cs="Times New Roman"/>
          <w:b/>
          <w:sz w:val="26"/>
          <w:szCs w:val="26"/>
        </w:rPr>
        <w:t xml:space="preserve">tích lũy </w:t>
      </w:r>
      <w:r w:rsidR="00D513F3" w:rsidRPr="00D16672">
        <w:rPr>
          <w:rFonts w:eastAsia="Calibri" w:cs="Times New Roman"/>
          <w:b/>
          <w:sz w:val="26"/>
          <w:szCs w:val="26"/>
        </w:rPr>
        <w:t>táo bón, tiêu chảy</w:t>
      </w:r>
      <w:r w:rsidR="00D513F3" w:rsidRPr="00D16672">
        <w:rPr>
          <w:rFonts w:eastAsia="Calibri" w:cs="Times New Roman"/>
          <w:b/>
          <w:sz w:val="26"/>
          <w:szCs w:val="26"/>
          <w:lang w:val="pt-BR"/>
        </w:rPr>
        <w:t xml:space="preserve"> và </w:t>
      </w:r>
      <w:r w:rsidR="00D513F3" w:rsidRPr="00D16672">
        <w:rPr>
          <w:rFonts w:eastAsia="Calibri" w:cs="Times New Roman"/>
          <w:b/>
          <w:sz w:val="26"/>
          <w:szCs w:val="26"/>
          <w:lang w:val="vi-VN"/>
        </w:rPr>
        <w:t xml:space="preserve">bệnh </w:t>
      </w:r>
      <w:r w:rsidR="00D513F3" w:rsidRPr="00D16672">
        <w:rPr>
          <w:rFonts w:eastAsia="Calibri" w:cs="Times New Roman"/>
          <w:b/>
          <w:sz w:val="26"/>
          <w:szCs w:val="26"/>
          <w:lang w:val="pt-BR"/>
        </w:rPr>
        <w:t>nhiễm khuẩn hô hấp cấp ở trẻ 3-5 tuổi tại 4 xã tỉnh Thanh Hóa.</w:t>
      </w:r>
    </w:p>
    <w:p w14:paraId="408E5D15" w14:textId="6961C596" w:rsidR="00D513F3" w:rsidRPr="00D16672" w:rsidRDefault="00EE0481" w:rsidP="00EE0481">
      <w:pPr>
        <w:spacing w:line="360" w:lineRule="auto"/>
        <w:rPr>
          <w:rFonts w:eastAsia="Calibri" w:cs="Times New Roman"/>
          <w:b/>
          <w:sz w:val="26"/>
          <w:szCs w:val="26"/>
          <w:lang w:val="pt-BR"/>
        </w:rPr>
      </w:pPr>
      <w:r w:rsidRPr="00D16672">
        <w:rPr>
          <w:rFonts w:eastAsia="Calibri" w:cs="Times New Roman"/>
          <w:b/>
          <w:sz w:val="26"/>
          <w:szCs w:val="26"/>
          <w:lang w:val="pt-BR"/>
        </w:rPr>
        <w:t>3.2</w:t>
      </w:r>
      <w:r w:rsidR="00D513F3" w:rsidRPr="00D16672">
        <w:rPr>
          <w:rFonts w:eastAsia="Calibri" w:cs="Times New Roman"/>
          <w:b/>
          <w:sz w:val="26"/>
          <w:szCs w:val="26"/>
          <w:lang w:val="pt-BR"/>
        </w:rPr>
        <w:t>.</w:t>
      </w:r>
      <w:r w:rsidRPr="00D16672">
        <w:rPr>
          <w:rFonts w:eastAsia="Calibri" w:cs="Times New Roman"/>
          <w:b/>
          <w:sz w:val="26"/>
          <w:szCs w:val="26"/>
          <w:lang w:val="pt-BR"/>
        </w:rPr>
        <w:t>1.</w:t>
      </w:r>
      <w:r w:rsidR="00D513F3" w:rsidRPr="00D16672">
        <w:rPr>
          <w:rFonts w:eastAsia="Calibri" w:cs="Times New Roman"/>
          <w:b/>
          <w:sz w:val="26"/>
          <w:szCs w:val="26"/>
          <w:lang w:val="pt-BR"/>
        </w:rPr>
        <w:t xml:space="preserve"> Đặc điểm chung của đối tượng nghiên cứu</w:t>
      </w:r>
    </w:p>
    <w:p w14:paraId="29170024" w14:textId="64C0F08E" w:rsidR="00B743EE" w:rsidRPr="00D16672" w:rsidRDefault="00B743EE" w:rsidP="00B743EE">
      <w:pPr>
        <w:spacing w:line="360" w:lineRule="auto"/>
        <w:rPr>
          <w:rFonts w:cs="Times New Roman"/>
          <w:sz w:val="26"/>
          <w:szCs w:val="26"/>
        </w:rPr>
      </w:pPr>
      <w:r w:rsidRPr="00D16672">
        <w:rPr>
          <w:rFonts w:cs="Times New Roman"/>
          <w:sz w:val="26"/>
          <w:szCs w:val="26"/>
        </w:rPr>
        <w:t>Bảng 3.</w:t>
      </w:r>
      <w:r w:rsidR="00F9539C" w:rsidRPr="00D16672">
        <w:rPr>
          <w:rFonts w:cs="Times New Roman"/>
          <w:sz w:val="26"/>
          <w:szCs w:val="26"/>
        </w:rPr>
        <w:t>7</w:t>
      </w:r>
      <w:r w:rsidRPr="00D16672">
        <w:rPr>
          <w:rFonts w:cs="Times New Roman"/>
          <w:sz w:val="26"/>
          <w:szCs w:val="26"/>
        </w:rPr>
        <w:t>. Đặc điểm về giới, nhóm tuổi của 2 nhóm nghiên cứu</w:t>
      </w:r>
    </w:p>
    <w:tbl>
      <w:tblPr>
        <w:tblW w:w="8856"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054"/>
        <w:gridCol w:w="843"/>
        <w:gridCol w:w="843"/>
        <w:gridCol w:w="1097"/>
        <w:gridCol w:w="970"/>
        <w:gridCol w:w="972"/>
        <w:gridCol w:w="896"/>
        <w:gridCol w:w="1055"/>
        <w:gridCol w:w="1126"/>
      </w:tblGrid>
      <w:tr w:rsidR="00D16672" w:rsidRPr="00D16672" w14:paraId="2A7820C7" w14:textId="77777777" w:rsidTr="00C46C71">
        <w:trPr>
          <w:trHeight w:val="839"/>
          <w:jc w:val="center"/>
        </w:trPr>
        <w:tc>
          <w:tcPr>
            <w:tcW w:w="1897" w:type="dxa"/>
            <w:gridSpan w:val="2"/>
            <w:vMerge w:val="restart"/>
            <w:vAlign w:val="center"/>
          </w:tcPr>
          <w:p w14:paraId="726D1BD9" w14:textId="77777777" w:rsidR="00B743EE" w:rsidRPr="00D16672" w:rsidRDefault="00B743EE" w:rsidP="00B743EE">
            <w:pPr>
              <w:spacing w:line="360" w:lineRule="auto"/>
              <w:jc w:val="center"/>
              <w:rPr>
                <w:rFonts w:eastAsia="Times New Roman" w:cs="Times New Roman"/>
                <w:bCs/>
                <w:sz w:val="26"/>
                <w:szCs w:val="26"/>
                <w:lang w:eastAsia="ja-JP"/>
              </w:rPr>
            </w:pPr>
            <w:r w:rsidRPr="00D16672">
              <w:rPr>
                <w:rFonts w:cs="Times New Roman"/>
                <w:bCs/>
                <w:sz w:val="26"/>
                <w:szCs w:val="26"/>
              </w:rPr>
              <w:t>Đặc điểm</w:t>
            </w:r>
          </w:p>
        </w:tc>
        <w:tc>
          <w:tcPr>
            <w:tcW w:w="1940" w:type="dxa"/>
            <w:gridSpan w:val="2"/>
            <w:vAlign w:val="center"/>
          </w:tcPr>
          <w:p w14:paraId="5ED24B91" w14:textId="77777777" w:rsidR="00B743EE" w:rsidRPr="00D16672" w:rsidRDefault="00B743EE" w:rsidP="00B743EE">
            <w:pPr>
              <w:spacing w:line="360" w:lineRule="auto"/>
              <w:jc w:val="center"/>
              <w:rPr>
                <w:rFonts w:cs="Times New Roman"/>
                <w:bCs/>
                <w:sz w:val="26"/>
                <w:szCs w:val="26"/>
                <w:lang w:val="en-GB"/>
              </w:rPr>
            </w:pPr>
            <w:r w:rsidRPr="00D16672">
              <w:rPr>
                <w:rFonts w:cs="Times New Roman"/>
                <w:bCs/>
                <w:sz w:val="26"/>
                <w:szCs w:val="26"/>
                <w:lang w:val="en-GB"/>
              </w:rPr>
              <w:t>Nhóm can thiệp</w:t>
            </w:r>
          </w:p>
          <w:p w14:paraId="44A9DDB5" w14:textId="77777777" w:rsidR="00B743EE" w:rsidRPr="00D16672" w:rsidRDefault="00B743EE" w:rsidP="00B743EE">
            <w:pPr>
              <w:spacing w:line="360" w:lineRule="auto"/>
              <w:jc w:val="center"/>
              <w:rPr>
                <w:rFonts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1942" w:type="dxa"/>
            <w:gridSpan w:val="2"/>
            <w:vAlign w:val="center"/>
          </w:tcPr>
          <w:p w14:paraId="43AB2F09" w14:textId="77777777" w:rsidR="00B743EE" w:rsidRPr="00D16672" w:rsidRDefault="00B743EE" w:rsidP="00B743EE">
            <w:pPr>
              <w:spacing w:line="360" w:lineRule="auto"/>
              <w:jc w:val="center"/>
              <w:rPr>
                <w:rFonts w:cs="Times New Roman"/>
                <w:bCs/>
                <w:sz w:val="26"/>
                <w:szCs w:val="26"/>
                <w:lang w:val="en-GB"/>
              </w:rPr>
            </w:pPr>
            <w:r w:rsidRPr="00D16672">
              <w:rPr>
                <w:rFonts w:cs="Times New Roman"/>
                <w:bCs/>
                <w:sz w:val="26"/>
                <w:szCs w:val="26"/>
                <w:lang w:val="en-GB"/>
              </w:rPr>
              <w:t>Nhóm chứng</w:t>
            </w:r>
          </w:p>
          <w:p w14:paraId="193854A6" w14:textId="77777777" w:rsidR="00B743EE" w:rsidRPr="00D16672" w:rsidRDefault="00B743EE" w:rsidP="00B743EE">
            <w:pPr>
              <w:spacing w:line="360" w:lineRule="auto"/>
              <w:jc w:val="center"/>
              <w:rPr>
                <w:rFonts w:cs="Times New Roman"/>
                <w:bCs/>
                <w:sz w:val="26"/>
                <w:szCs w:val="26"/>
                <w:lang w:val="en-GB"/>
              </w:rPr>
            </w:pPr>
            <w:r w:rsidRPr="00D16672">
              <w:rPr>
                <w:rFonts w:cs="Times New Roman"/>
                <w:bCs/>
                <w:sz w:val="26"/>
                <w:szCs w:val="26"/>
                <w:lang w:val="en-GB"/>
              </w:rPr>
              <w:t>(n = 493 )</w:t>
            </w:r>
          </w:p>
        </w:tc>
        <w:tc>
          <w:tcPr>
            <w:tcW w:w="1951" w:type="dxa"/>
            <w:gridSpan w:val="2"/>
            <w:vAlign w:val="center"/>
          </w:tcPr>
          <w:p w14:paraId="211418C2" w14:textId="77777777" w:rsidR="00B743EE" w:rsidRPr="00D16672" w:rsidRDefault="00B743EE" w:rsidP="00B743EE">
            <w:pPr>
              <w:spacing w:line="360" w:lineRule="auto"/>
              <w:jc w:val="center"/>
              <w:rPr>
                <w:rFonts w:cs="Times New Roman"/>
                <w:sz w:val="26"/>
                <w:szCs w:val="26"/>
                <w:lang w:val="en-GB"/>
              </w:rPr>
            </w:pPr>
            <w:r w:rsidRPr="00D16672">
              <w:rPr>
                <w:rFonts w:cs="Times New Roman"/>
                <w:sz w:val="26"/>
                <w:szCs w:val="26"/>
                <w:lang w:val="en-GB"/>
              </w:rPr>
              <w:t>Tổng</w:t>
            </w:r>
          </w:p>
          <w:p w14:paraId="1B0683A6" w14:textId="77777777" w:rsidR="00B743EE" w:rsidRPr="00D16672" w:rsidRDefault="00B743EE" w:rsidP="00B743EE">
            <w:pPr>
              <w:spacing w:line="360" w:lineRule="auto"/>
              <w:jc w:val="center"/>
              <w:rPr>
                <w:rFonts w:cs="Times New Roman"/>
                <w:sz w:val="26"/>
                <w:szCs w:val="26"/>
              </w:rPr>
            </w:pPr>
            <w:r w:rsidRPr="00D16672">
              <w:rPr>
                <w:rFonts w:cs="Times New Roman"/>
                <w:sz w:val="26"/>
                <w:szCs w:val="26"/>
              </w:rPr>
              <w:t>(n=1003)</w:t>
            </w:r>
          </w:p>
        </w:tc>
        <w:tc>
          <w:tcPr>
            <w:tcW w:w="1126" w:type="dxa"/>
            <w:vMerge w:val="restart"/>
            <w:vAlign w:val="center"/>
          </w:tcPr>
          <w:p w14:paraId="63F5417B" w14:textId="77777777" w:rsidR="00B743EE" w:rsidRPr="00D16672" w:rsidRDefault="00B743EE" w:rsidP="00B743EE">
            <w:pPr>
              <w:spacing w:line="360" w:lineRule="auto"/>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52DE0524" w14:textId="2C1FB15F" w:rsidR="00B743EE" w:rsidRPr="00D16672" w:rsidRDefault="00B743EE" w:rsidP="00B743EE">
            <w:pPr>
              <w:spacing w:line="360" w:lineRule="auto"/>
              <w:jc w:val="center"/>
              <w:rPr>
                <w:rFonts w:eastAsia="Times New Roman" w:cs="Times New Roman"/>
                <w:b/>
                <w:sz w:val="26"/>
                <w:szCs w:val="26"/>
                <w:lang w:val="en-GB" w:eastAsia="en-GB"/>
              </w:rPr>
            </w:pPr>
          </w:p>
        </w:tc>
      </w:tr>
      <w:tr w:rsidR="00D16672" w:rsidRPr="00D16672" w14:paraId="07462D53" w14:textId="77777777" w:rsidTr="00C46C71">
        <w:trPr>
          <w:jc w:val="center"/>
        </w:trPr>
        <w:tc>
          <w:tcPr>
            <w:tcW w:w="1897" w:type="dxa"/>
            <w:gridSpan w:val="2"/>
            <w:vMerge/>
            <w:vAlign w:val="center"/>
          </w:tcPr>
          <w:p w14:paraId="5D8E3EF1" w14:textId="77777777" w:rsidR="00B743EE" w:rsidRPr="00D16672" w:rsidRDefault="00B743EE" w:rsidP="00B743EE">
            <w:pPr>
              <w:spacing w:line="360" w:lineRule="auto"/>
              <w:jc w:val="center"/>
              <w:rPr>
                <w:rFonts w:eastAsia="Times New Roman" w:cs="Times New Roman"/>
                <w:bCs/>
                <w:sz w:val="26"/>
                <w:szCs w:val="26"/>
                <w:lang w:eastAsia="ja-JP"/>
              </w:rPr>
            </w:pPr>
          </w:p>
        </w:tc>
        <w:tc>
          <w:tcPr>
            <w:tcW w:w="843" w:type="dxa"/>
            <w:vAlign w:val="center"/>
          </w:tcPr>
          <w:p w14:paraId="35119CC9" w14:textId="737FD73C" w:rsidR="00B743EE" w:rsidRPr="00D16672" w:rsidRDefault="008B2526"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n</w:t>
            </w:r>
          </w:p>
        </w:tc>
        <w:tc>
          <w:tcPr>
            <w:tcW w:w="1097" w:type="dxa"/>
            <w:vAlign w:val="center"/>
          </w:tcPr>
          <w:p w14:paraId="7FB8A0CF" w14:textId="77777777" w:rsidR="00B743EE" w:rsidRPr="00D16672" w:rsidRDefault="00B743EE"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970" w:type="dxa"/>
            <w:vAlign w:val="center"/>
          </w:tcPr>
          <w:p w14:paraId="68FE2493" w14:textId="77777777" w:rsidR="00B743EE" w:rsidRPr="00D16672" w:rsidRDefault="00B743EE"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n</w:t>
            </w:r>
          </w:p>
        </w:tc>
        <w:tc>
          <w:tcPr>
            <w:tcW w:w="972" w:type="dxa"/>
            <w:vAlign w:val="center"/>
          </w:tcPr>
          <w:p w14:paraId="78CE1382" w14:textId="77777777" w:rsidR="00B743EE" w:rsidRPr="00D16672" w:rsidRDefault="00B743EE"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896" w:type="dxa"/>
            <w:vAlign w:val="center"/>
          </w:tcPr>
          <w:p w14:paraId="14CF68F3" w14:textId="614A51DE" w:rsidR="00B743EE" w:rsidRPr="00D16672" w:rsidRDefault="00682012" w:rsidP="00B743EE">
            <w:pPr>
              <w:spacing w:line="360" w:lineRule="auto"/>
              <w:jc w:val="center"/>
              <w:rPr>
                <w:rFonts w:eastAsia="MS Mincho" w:cs="Times New Roman"/>
                <w:sz w:val="26"/>
                <w:szCs w:val="26"/>
                <w:lang w:eastAsia="ja-JP"/>
              </w:rPr>
            </w:pPr>
            <w:r w:rsidRPr="00D16672">
              <w:rPr>
                <w:rFonts w:eastAsia="MS Mincho" w:cs="Times New Roman"/>
                <w:sz w:val="26"/>
                <w:szCs w:val="26"/>
                <w:lang w:eastAsia="ja-JP"/>
              </w:rPr>
              <w:t>n</w:t>
            </w:r>
          </w:p>
        </w:tc>
        <w:tc>
          <w:tcPr>
            <w:tcW w:w="1055" w:type="dxa"/>
            <w:vAlign w:val="center"/>
          </w:tcPr>
          <w:p w14:paraId="73F9FC87" w14:textId="77777777" w:rsidR="00B743EE" w:rsidRPr="00D16672" w:rsidRDefault="00B743EE" w:rsidP="00B743EE">
            <w:pPr>
              <w:spacing w:line="360" w:lineRule="auto"/>
              <w:jc w:val="center"/>
              <w:rPr>
                <w:rFonts w:eastAsia="MS Mincho" w:cs="Times New Roman"/>
                <w:sz w:val="26"/>
                <w:szCs w:val="26"/>
                <w:lang w:eastAsia="ja-JP"/>
              </w:rPr>
            </w:pPr>
            <w:r w:rsidRPr="00D16672">
              <w:rPr>
                <w:rFonts w:eastAsia="MS Mincho" w:cs="Times New Roman"/>
                <w:sz w:val="26"/>
                <w:szCs w:val="26"/>
                <w:lang w:eastAsia="ja-JP"/>
              </w:rPr>
              <w:t>(%)</w:t>
            </w:r>
          </w:p>
        </w:tc>
        <w:tc>
          <w:tcPr>
            <w:tcW w:w="1126" w:type="dxa"/>
            <w:vMerge/>
            <w:vAlign w:val="center"/>
          </w:tcPr>
          <w:p w14:paraId="5859C778" w14:textId="77777777" w:rsidR="00B743EE" w:rsidRPr="00D16672" w:rsidRDefault="00B743EE" w:rsidP="00B743EE">
            <w:pPr>
              <w:spacing w:line="360" w:lineRule="auto"/>
              <w:jc w:val="center"/>
              <w:rPr>
                <w:rFonts w:eastAsia="Times New Roman" w:cs="Times New Roman"/>
                <w:b/>
                <w:sz w:val="26"/>
                <w:szCs w:val="26"/>
                <w:lang w:val="en-GB" w:eastAsia="en-GB"/>
              </w:rPr>
            </w:pPr>
          </w:p>
        </w:tc>
      </w:tr>
      <w:tr w:rsidR="00D16672" w:rsidRPr="00D16672" w14:paraId="5DE4129F" w14:textId="77777777" w:rsidTr="00C46C71">
        <w:trPr>
          <w:trHeight w:val="483"/>
          <w:jc w:val="center"/>
        </w:trPr>
        <w:tc>
          <w:tcPr>
            <w:tcW w:w="1054" w:type="dxa"/>
            <w:vMerge w:val="restart"/>
            <w:vAlign w:val="center"/>
          </w:tcPr>
          <w:p w14:paraId="2A457DC1"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Giới</w:t>
            </w:r>
          </w:p>
        </w:tc>
        <w:tc>
          <w:tcPr>
            <w:tcW w:w="843" w:type="dxa"/>
            <w:vAlign w:val="center"/>
          </w:tcPr>
          <w:p w14:paraId="46F61C38" w14:textId="77777777" w:rsidR="00B743EE" w:rsidRPr="00D16672" w:rsidRDefault="00B743EE" w:rsidP="00B743EE">
            <w:pPr>
              <w:spacing w:line="360" w:lineRule="auto"/>
              <w:jc w:val="center"/>
              <w:rPr>
                <w:rFonts w:cs="Times New Roman"/>
                <w:bCs/>
                <w:sz w:val="26"/>
                <w:szCs w:val="26"/>
                <w:lang w:val="nl-NL"/>
              </w:rPr>
            </w:pPr>
            <w:r w:rsidRPr="00D16672">
              <w:rPr>
                <w:rFonts w:cs="Times New Roman"/>
                <w:bCs/>
                <w:sz w:val="26"/>
                <w:szCs w:val="26"/>
                <w:lang w:val="nl-NL"/>
              </w:rPr>
              <w:t>Nam</w:t>
            </w:r>
          </w:p>
        </w:tc>
        <w:tc>
          <w:tcPr>
            <w:tcW w:w="843" w:type="dxa"/>
            <w:vAlign w:val="center"/>
          </w:tcPr>
          <w:p w14:paraId="6AA578A4" w14:textId="77777777" w:rsidR="00B743EE" w:rsidRPr="00D16672" w:rsidRDefault="00B743EE" w:rsidP="00B743EE">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274</w:t>
            </w:r>
          </w:p>
        </w:tc>
        <w:tc>
          <w:tcPr>
            <w:tcW w:w="1097" w:type="dxa"/>
            <w:vAlign w:val="center"/>
          </w:tcPr>
          <w:p w14:paraId="691225C9" w14:textId="77777777" w:rsidR="00B743EE" w:rsidRPr="00D16672" w:rsidRDefault="00B743EE" w:rsidP="00B743EE">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53,7</w:t>
            </w:r>
          </w:p>
        </w:tc>
        <w:tc>
          <w:tcPr>
            <w:tcW w:w="970" w:type="dxa"/>
            <w:vAlign w:val="center"/>
          </w:tcPr>
          <w:p w14:paraId="784073AC"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MS Mincho" w:cs="Times New Roman"/>
                <w:sz w:val="26"/>
                <w:szCs w:val="26"/>
                <w:lang w:eastAsia="ja-JP"/>
              </w:rPr>
              <w:t>284</w:t>
            </w:r>
          </w:p>
        </w:tc>
        <w:tc>
          <w:tcPr>
            <w:tcW w:w="972" w:type="dxa"/>
            <w:vAlign w:val="center"/>
          </w:tcPr>
          <w:p w14:paraId="5BA27DA7"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MS Mincho" w:cs="Times New Roman"/>
                <w:sz w:val="26"/>
                <w:szCs w:val="26"/>
                <w:lang w:eastAsia="ja-JP"/>
              </w:rPr>
              <w:t>57,6</w:t>
            </w:r>
          </w:p>
        </w:tc>
        <w:tc>
          <w:tcPr>
            <w:tcW w:w="896" w:type="dxa"/>
            <w:vAlign w:val="center"/>
          </w:tcPr>
          <w:p w14:paraId="03BB465D"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558</w:t>
            </w:r>
          </w:p>
        </w:tc>
        <w:tc>
          <w:tcPr>
            <w:tcW w:w="1055" w:type="dxa"/>
            <w:vAlign w:val="center"/>
          </w:tcPr>
          <w:p w14:paraId="42871755" w14:textId="77777777" w:rsidR="00B743EE" w:rsidRPr="00D16672" w:rsidRDefault="00B743EE" w:rsidP="00B743EE">
            <w:pPr>
              <w:spacing w:line="360" w:lineRule="auto"/>
              <w:jc w:val="center"/>
              <w:rPr>
                <w:rFonts w:eastAsia="Times New Roman" w:cs="Times New Roman"/>
                <w:sz w:val="26"/>
                <w:szCs w:val="26"/>
                <w:lang w:val="en-GB" w:eastAsia="en-GB"/>
              </w:rPr>
            </w:pPr>
            <w:r w:rsidRPr="00D16672">
              <w:rPr>
                <w:rFonts w:eastAsia="Times New Roman" w:cs="Times New Roman"/>
                <w:sz w:val="26"/>
                <w:szCs w:val="26"/>
                <w:lang w:val="en-GB" w:eastAsia="en-GB"/>
              </w:rPr>
              <w:t>55,63</w:t>
            </w:r>
          </w:p>
        </w:tc>
        <w:tc>
          <w:tcPr>
            <w:tcW w:w="1126" w:type="dxa"/>
            <w:vMerge w:val="restart"/>
            <w:vAlign w:val="center"/>
          </w:tcPr>
          <w:p w14:paraId="5396DE89" w14:textId="4554B01B" w:rsidR="00B743EE" w:rsidRPr="00D16672" w:rsidRDefault="00427850" w:rsidP="00B743EE">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0,227</w:t>
            </w:r>
          </w:p>
        </w:tc>
      </w:tr>
      <w:tr w:rsidR="00D16672" w:rsidRPr="00D16672" w14:paraId="58945A07" w14:textId="77777777" w:rsidTr="00C46C71">
        <w:trPr>
          <w:trHeight w:val="419"/>
          <w:jc w:val="center"/>
        </w:trPr>
        <w:tc>
          <w:tcPr>
            <w:tcW w:w="1054" w:type="dxa"/>
            <w:vMerge/>
            <w:vAlign w:val="center"/>
          </w:tcPr>
          <w:p w14:paraId="11AB4A56" w14:textId="77777777" w:rsidR="00B743EE" w:rsidRPr="00D16672" w:rsidRDefault="00B743EE" w:rsidP="00B743EE">
            <w:pPr>
              <w:spacing w:line="360" w:lineRule="auto"/>
              <w:jc w:val="center"/>
              <w:rPr>
                <w:rFonts w:eastAsia="Times New Roman" w:cs="Times New Roman"/>
                <w:sz w:val="26"/>
                <w:szCs w:val="26"/>
                <w:lang w:val="en-GB" w:eastAsia="ja-JP"/>
              </w:rPr>
            </w:pPr>
          </w:p>
        </w:tc>
        <w:tc>
          <w:tcPr>
            <w:tcW w:w="843" w:type="dxa"/>
            <w:vAlign w:val="center"/>
          </w:tcPr>
          <w:p w14:paraId="734F8048" w14:textId="77777777" w:rsidR="00B743EE" w:rsidRPr="00D16672" w:rsidRDefault="00B743EE" w:rsidP="00B743EE">
            <w:pPr>
              <w:spacing w:line="360" w:lineRule="auto"/>
              <w:jc w:val="center"/>
              <w:rPr>
                <w:rFonts w:cs="Times New Roman"/>
                <w:bCs/>
                <w:sz w:val="26"/>
                <w:szCs w:val="26"/>
                <w:lang w:val="nl-NL"/>
              </w:rPr>
            </w:pPr>
            <w:r w:rsidRPr="00D16672">
              <w:rPr>
                <w:rFonts w:cs="Times New Roman"/>
                <w:bCs/>
                <w:sz w:val="26"/>
                <w:szCs w:val="26"/>
                <w:lang w:val="nl-NL"/>
              </w:rPr>
              <w:t>Nữ</w:t>
            </w:r>
          </w:p>
        </w:tc>
        <w:tc>
          <w:tcPr>
            <w:tcW w:w="843" w:type="dxa"/>
            <w:vAlign w:val="center"/>
          </w:tcPr>
          <w:p w14:paraId="4BF94F74" w14:textId="77777777" w:rsidR="00B743EE" w:rsidRPr="00D16672" w:rsidRDefault="00B743EE" w:rsidP="00B743EE">
            <w:pPr>
              <w:spacing w:line="360" w:lineRule="auto"/>
              <w:jc w:val="center"/>
              <w:rPr>
                <w:rFonts w:eastAsia="MS Mincho" w:cs="Times New Roman"/>
                <w:sz w:val="26"/>
                <w:szCs w:val="26"/>
                <w:lang w:eastAsia="ja-JP"/>
              </w:rPr>
            </w:pPr>
            <w:r w:rsidRPr="00D16672">
              <w:rPr>
                <w:rFonts w:eastAsia="MS Mincho" w:cs="Times New Roman"/>
                <w:sz w:val="26"/>
                <w:szCs w:val="26"/>
                <w:lang w:eastAsia="ja-JP"/>
              </w:rPr>
              <w:t>236</w:t>
            </w:r>
          </w:p>
        </w:tc>
        <w:tc>
          <w:tcPr>
            <w:tcW w:w="1097" w:type="dxa"/>
            <w:vAlign w:val="center"/>
          </w:tcPr>
          <w:p w14:paraId="3669F460" w14:textId="77777777" w:rsidR="00B743EE" w:rsidRPr="00D16672" w:rsidRDefault="00B743EE" w:rsidP="00B743EE">
            <w:pPr>
              <w:spacing w:line="360" w:lineRule="auto"/>
              <w:jc w:val="center"/>
              <w:rPr>
                <w:rFonts w:eastAsia="MS Mincho" w:cs="Times New Roman"/>
                <w:sz w:val="26"/>
                <w:szCs w:val="26"/>
                <w:lang w:eastAsia="ja-JP"/>
              </w:rPr>
            </w:pPr>
            <w:r w:rsidRPr="00D16672">
              <w:rPr>
                <w:rFonts w:eastAsia="Times New Roman" w:cs="Times New Roman"/>
                <w:sz w:val="26"/>
                <w:szCs w:val="26"/>
                <w:lang w:eastAsia="ja-JP"/>
              </w:rPr>
              <w:t>46,3</w:t>
            </w:r>
          </w:p>
        </w:tc>
        <w:tc>
          <w:tcPr>
            <w:tcW w:w="970" w:type="dxa"/>
            <w:vAlign w:val="center"/>
          </w:tcPr>
          <w:p w14:paraId="19D0DB8C"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MS Mincho" w:cs="Times New Roman"/>
                <w:sz w:val="26"/>
                <w:szCs w:val="26"/>
                <w:lang w:eastAsia="ja-JP"/>
              </w:rPr>
              <w:t>209</w:t>
            </w:r>
          </w:p>
        </w:tc>
        <w:tc>
          <w:tcPr>
            <w:tcW w:w="972" w:type="dxa"/>
            <w:vAlign w:val="center"/>
          </w:tcPr>
          <w:p w14:paraId="7C834713"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eastAsia="ja-JP"/>
              </w:rPr>
              <w:t>42,4</w:t>
            </w:r>
          </w:p>
        </w:tc>
        <w:tc>
          <w:tcPr>
            <w:tcW w:w="896" w:type="dxa"/>
            <w:vAlign w:val="center"/>
          </w:tcPr>
          <w:p w14:paraId="534A8D1A"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445</w:t>
            </w:r>
          </w:p>
        </w:tc>
        <w:tc>
          <w:tcPr>
            <w:tcW w:w="1055" w:type="dxa"/>
            <w:vAlign w:val="center"/>
          </w:tcPr>
          <w:p w14:paraId="6E13F92E" w14:textId="77777777" w:rsidR="00B743EE" w:rsidRPr="00D16672" w:rsidRDefault="00B743EE" w:rsidP="00B743EE">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44,37</w:t>
            </w:r>
          </w:p>
        </w:tc>
        <w:tc>
          <w:tcPr>
            <w:tcW w:w="1126" w:type="dxa"/>
            <w:vMerge/>
            <w:vAlign w:val="center"/>
          </w:tcPr>
          <w:p w14:paraId="0F4B58A5" w14:textId="77777777" w:rsidR="00B743EE" w:rsidRPr="00D16672" w:rsidRDefault="00B743EE" w:rsidP="00B743EE">
            <w:pPr>
              <w:spacing w:line="360" w:lineRule="auto"/>
              <w:jc w:val="center"/>
              <w:rPr>
                <w:rFonts w:eastAsia="Times New Roman" w:cs="Times New Roman"/>
                <w:sz w:val="26"/>
                <w:szCs w:val="26"/>
                <w:lang w:val="en-GB" w:eastAsia="ja-JP"/>
              </w:rPr>
            </w:pPr>
          </w:p>
        </w:tc>
      </w:tr>
      <w:tr w:rsidR="00D16672" w:rsidRPr="00D16672" w14:paraId="13964C1D" w14:textId="77777777" w:rsidTr="00C46C71">
        <w:trPr>
          <w:jc w:val="center"/>
        </w:trPr>
        <w:tc>
          <w:tcPr>
            <w:tcW w:w="1054" w:type="dxa"/>
            <w:vMerge w:val="restart"/>
            <w:vAlign w:val="center"/>
          </w:tcPr>
          <w:p w14:paraId="4E4E9F33" w14:textId="77777777" w:rsidR="00427850" w:rsidRPr="00D16672" w:rsidRDefault="00427850" w:rsidP="00427850">
            <w:pPr>
              <w:spacing w:line="360" w:lineRule="auto"/>
              <w:jc w:val="center"/>
              <w:rPr>
                <w:rFonts w:cs="Times New Roman"/>
                <w:bCs/>
                <w:sz w:val="26"/>
                <w:szCs w:val="26"/>
                <w:lang w:val="nl-NL"/>
              </w:rPr>
            </w:pPr>
            <w:r w:rsidRPr="00D16672">
              <w:rPr>
                <w:rFonts w:cs="Times New Roman"/>
                <w:bCs/>
                <w:sz w:val="26"/>
                <w:szCs w:val="26"/>
                <w:lang w:val="nl-NL"/>
              </w:rPr>
              <w:t>Nhóm tuổi</w:t>
            </w:r>
          </w:p>
          <w:p w14:paraId="393E4D81" w14:textId="1F28B8E9" w:rsidR="00427850" w:rsidRPr="00D16672" w:rsidRDefault="00427850" w:rsidP="00427850">
            <w:pPr>
              <w:spacing w:line="360" w:lineRule="auto"/>
              <w:rPr>
                <w:rFonts w:eastAsia="Times New Roman" w:cs="Times New Roman"/>
                <w:bCs/>
                <w:sz w:val="26"/>
                <w:szCs w:val="26"/>
                <w:lang w:val="nl-NL" w:eastAsia="ja-JP"/>
              </w:rPr>
            </w:pPr>
          </w:p>
        </w:tc>
        <w:tc>
          <w:tcPr>
            <w:tcW w:w="843" w:type="dxa"/>
            <w:vAlign w:val="center"/>
          </w:tcPr>
          <w:p w14:paraId="26302FDF" w14:textId="79279F48" w:rsidR="00427850" w:rsidRPr="00D16672" w:rsidRDefault="00427850" w:rsidP="00427850">
            <w:pPr>
              <w:spacing w:line="360" w:lineRule="auto"/>
              <w:jc w:val="center"/>
              <w:rPr>
                <w:rFonts w:eastAsia="Times New Roman" w:cs="Times New Roman"/>
                <w:bCs/>
                <w:sz w:val="26"/>
                <w:szCs w:val="26"/>
                <w:lang w:val="nl-NL" w:eastAsia="ja-JP"/>
              </w:rPr>
            </w:pPr>
            <w:r w:rsidRPr="00D16672">
              <w:rPr>
                <w:rFonts w:eastAsia="Times New Roman" w:cs="Times New Roman"/>
                <w:bCs/>
                <w:sz w:val="26"/>
                <w:szCs w:val="26"/>
                <w:lang w:val="nl-NL" w:eastAsia="ja-JP"/>
              </w:rPr>
              <w:t>3 tuổi</w:t>
            </w:r>
          </w:p>
        </w:tc>
        <w:tc>
          <w:tcPr>
            <w:tcW w:w="843" w:type="dxa"/>
            <w:vAlign w:val="center"/>
          </w:tcPr>
          <w:p w14:paraId="21A947F8"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191</w:t>
            </w:r>
          </w:p>
        </w:tc>
        <w:tc>
          <w:tcPr>
            <w:tcW w:w="1097" w:type="dxa"/>
            <w:vAlign w:val="center"/>
          </w:tcPr>
          <w:p w14:paraId="763AB348"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37,5</w:t>
            </w:r>
          </w:p>
        </w:tc>
        <w:tc>
          <w:tcPr>
            <w:tcW w:w="970" w:type="dxa"/>
            <w:vAlign w:val="center"/>
          </w:tcPr>
          <w:p w14:paraId="44FCC838"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119</w:t>
            </w:r>
          </w:p>
        </w:tc>
        <w:tc>
          <w:tcPr>
            <w:tcW w:w="972" w:type="dxa"/>
            <w:vAlign w:val="center"/>
          </w:tcPr>
          <w:p w14:paraId="3099D7F3"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24,2</w:t>
            </w:r>
          </w:p>
        </w:tc>
        <w:tc>
          <w:tcPr>
            <w:tcW w:w="896" w:type="dxa"/>
            <w:vAlign w:val="center"/>
          </w:tcPr>
          <w:p w14:paraId="18FE4352"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310</w:t>
            </w:r>
          </w:p>
        </w:tc>
        <w:tc>
          <w:tcPr>
            <w:tcW w:w="1055" w:type="dxa"/>
            <w:vAlign w:val="center"/>
          </w:tcPr>
          <w:p w14:paraId="6D69638C" w14:textId="77777777" w:rsidR="00427850" w:rsidRPr="00D16672" w:rsidRDefault="00427850" w:rsidP="00427850">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30,91</w:t>
            </w:r>
          </w:p>
        </w:tc>
        <w:tc>
          <w:tcPr>
            <w:tcW w:w="1126" w:type="dxa"/>
            <w:vAlign w:val="center"/>
          </w:tcPr>
          <w:p w14:paraId="7F1CEBFD" w14:textId="260FEF42" w:rsidR="00427850" w:rsidRPr="00D16672" w:rsidRDefault="00A84A98" w:rsidP="00427850">
            <w:pPr>
              <w:spacing w:line="360" w:lineRule="auto"/>
              <w:jc w:val="center"/>
              <w:rPr>
                <w:rFonts w:eastAsia="Times New Roman" w:cs="Times New Roman"/>
                <w:b/>
                <w:sz w:val="26"/>
                <w:szCs w:val="26"/>
                <w:lang w:val="en-GB" w:eastAsia="ja-JP"/>
              </w:rPr>
            </w:pPr>
            <w:r w:rsidRPr="00D16672">
              <w:rPr>
                <w:rFonts w:eastAsia="Times New Roman" w:cs="Times New Roman"/>
                <w:b/>
                <w:sz w:val="26"/>
                <w:szCs w:val="26"/>
                <w:lang w:val="en-GB" w:eastAsia="ja-JP"/>
              </w:rPr>
              <w:t>0,000</w:t>
            </w:r>
          </w:p>
        </w:tc>
      </w:tr>
      <w:tr w:rsidR="00D16672" w:rsidRPr="00D16672" w14:paraId="74C78373" w14:textId="77777777" w:rsidTr="00C46C71">
        <w:trPr>
          <w:jc w:val="center"/>
        </w:trPr>
        <w:tc>
          <w:tcPr>
            <w:tcW w:w="1054" w:type="dxa"/>
            <w:vMerge/>
            <w:vAlign w:val="center"/>
          </w:tcPr>
          <w:p w14:paraId="07F2AA1D" w14:textId="77777777" w:rsidR="00427850" w:rsidRPr="00D16672" w:rsidRDefault="00427850" w:rsidP="00427850">
            <w:pPr>
              <w:spacing w:line="360" w:lineRule="auto"/>
              <w:jc w:val="center"/>
              <w:rPr>
                <w:rFonts w:eastAsia="Times New Roman" w:cs="Times New Roman"/>
                <w:bCs/>
                <w:sz w:val="26"/>
                <w:szCs w:val="26"/>
                <w:lang w:val="nl-NL" w:eastAsia="ja-JP"/>
              </w:rPr>
            </w:pPr>
          </w:p>
        </w:tc>
        <w:tc>
          <w:tcPr>
            <w:tcW w:w="843" w:type="dxa"/>
            <w:vAlign w:val="center"/>
          </w:tcPr>
          <w:p w14:paraId="0374C925" w14:textId="2512F9E5" w:rsidR="00427850" w:rsidRPr="00D16672" w:rsidRDefault="00427850" w:rsidP="00427850">
            <w:pPr>
              <w:spacing w:line="360" w:lineRule="auto"/>
              <w:jc w:val="center"/>
              <w:rPr>
                <w:rFonts w:eastAsia="Times New Roman" w:cs="Times New Roman"/>
                <w:bCs/>
                <w:sz w:val="26"/>
                <w:szCs w:val="26"/>
                <w:lang w:val="nl-NL" w:eastAsia="ja-JP"/>
              </w:rPr>
            </w:pPr>
            <w:r w:rsidRPr="00D16672">
              <w:rPr>
                <w:rFonts w:eastAsia="Times New Roman" w:cs="Times New Roman"/>
                <w:bCs/>
                <w:sz w:val="26"/>
                <w:szCs w:val="26"/>
                <w:lang w:val="nl-NL" w:eastAsia="ja-JP"/>
              </w:rPr>
              <w:t>4 tuổi</w:t>
            </w:r>
          </w:p>
        </w:tc>
        <w:tc>
          <w:tcPr>
            <w:tcW w:w="843" w:type="dxa"/>
            <w:vAlign w:val="center"/>
          </w:tcPr>
          <w:p w14:paraId="3255432B"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183</w:t>
            </w:r>
          </w:p>
        </w:tc>
        <w:tc>
          <w:tcPr>
            <w:tcW w:w="1097" w:type="dxa"/>
            <w:vAlign w:val="center"/>
          </w:tcPr>
          <w:p w14:paraId="0BFEA157"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35,9</w:t>
            </w:r>
          </w:p>
        </w:tc>
        <w:tc>
          <w:tcPr>
            <w:tcW w:w="970" w:type="dxa"/>
            <w:vAlign w:val="center"/>
          </w:tcPr>
          <w:p w14:paraId="42803C7B"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225</w:t>
            </w:r>
          </w:p>
        </w:tc>
        <w:tc>
          <w:tcPr>
            <w:tcW w:w="972" w:type="dxa"/>
            <w:vAlign w:val="center"/>
          </w:tcPr>
          <w:p w14:paraId="4C9D0529"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45,6</w:t>
            </w:r>
          </w:p>
        </w:tc>
        <w:tc>
          <w:tcPr>
            <w:tcW w:w="896" w:type="dxa"/>
            <w:vAlign w:val="center"/>
          </w:tcPr>
          <w:p w14:paraId="3EDBE4DD"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408</w:t>
            </w:r>
          </w:p>
        </w:tc>
        <w:tc>
          <w:tcPr>
            <w:tcW w:w="1055" w:type="dxa"/>
            <w:vAlign w:val="center"/>
          </w:tcPr>
          <w:p w14:paraId="14E7CC80"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40,68</w:t>
            </w:r>
          </w:p>
        </w:tc>
        <w:tc>
          <w:tcPr>
            <w:tcW w:w="1126" w:type="dxa"/>
            <w:vAlign w:val="center"/>
          </w:tcPr>
          <w:p w14:paraId="1B9D18A7" w14:textId="42F51D4A" w:rsidR="00427850" w:rsidRPr="00D16672" w:rsidRDefault="00427850" w:rsidP="00427850">
            <w:pPr>
              <w:spacing w:line="360" w:lineRule="auto"/>
              <w:jc w:val="center"/>
              <w:rPr>
                <w:rFonts w:eastAsia="Times New Roman" w:cs="Times New Roman"/>
                <w:b/>
                <w:sz w:val="26"/>
                <w:szCs w:val="26"/>
                <w:lang w:val="en-GB" w:eastAsia="ja-JP"/>
              </w:rPr>
            </w:pPr>
            <w:r w:rsidRPr="00D16672">
              <w:rPr>
                <w:rFonts w:eastAsia="Times New Roman" w:cs="Times New Roman"/>
                <w:b/>
                <w:sz w:val="26"/>
                <w:szCs w:val="26"/>
                <w:lang w:val="en-GB" w:eastAsia="ja-JP"/>
              </w:rPr>
              <w:t>0,002</w:t>
            </w:r>
          </w:p>
        </w:tc>
      </w:tr>
      <w:tr w:rsidR="00D16672" w:rsidRPr="00D16672" w14:paraId="2E45D39F" w14:textId="77777777" w:rsidTr="00C46C71">
        <w:trPr>
          <w:jc w:val="center"/>
        </w:trPr>
        <w:tc>
          <w:tcPr>
            <w:tcW w:w="1054" w:type="dxa"/>
            <w:vMerge/>
            <w:vAlign w:val="center"/>
          </w:tcPr>
          <w:p w14:paraId="250AC93E" w14:textId="77777777" w:rsidR="00427850" w:rsidRPr="00D16672" w:rsidRDefault="00427850" w:rsidP="00427850">
            <w:pPr>
              <w:spacing w:line="360" w:lineRule="auto"/>
              <w:jc w:val="center"/>
              <w:rPr>
                <w:rFonts w:eastAsia="Times New Roman" w:cs="Times New Roman"/>
                <w:bCs/>
                <w:sz w:val="26"/>
                <w:szCs w:val="26"/>
                <w:lang w:val="nl-NL" w:eastAsia="ja-JP"/>
              </w:rPr>
            </w:pPr>
          </w:p>
        </w:tc>
        <w:tc>
          <w:tcPr>
            <w:tcW w:w="843" w:type="dxa"/>
            <w:vAlign w:val="center"/>
          </w:tcPr>
          <w:p w14:paraId="29D709BF" w14:textId="66AFAB79" w:rsidR="00427850" w:rsidRPr="00D16672" w:rsidRDefault="00427850" w:rsidP="00427850">
            <w:pPr>
              <w:spacing w:line="360" w:lineRule="auto"/>
              <w:jc w:val="center"/>
              <w:rPr>
                <w:rFonts w:eastAsia="Times New Roman" w:cs="Times New Roman"/>
                <w:bCs/>
                <w:sz w:val="26"/>
                <w:szCs w:val="26"/>
                <w:lang w:val="nl-NL" w:eastAsia="ja-JP"/>
              </w:rPr>
            </w:pPr>
            <w:r w:rsidRPr="00D16672">
              <w:rPr>
                <w:rFonts w:eastAsia="Times New Roman" w:cs="Times New Roman"/>
                <w:bCs/>
                <w:sz w:val="26"/>
                <w:szCs w:val="26"/>
                <w:lang w:val="nl-NL" w:eastAsia="ja-JP"/>
              </w:rPr>
              <w:t>5 tuổi</w:t>
            </w:r>
          </w:p>
        </w:tc>
        <w:tc>
          <w:tcPr>
            <w:tcW w:w="843" w:type="dxa"/>
            <w:vAlign w:val="center"/>
          </w:tcPr>
          <w:p w14:paraId="399D9D09"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136</w:t>
            </w:r>
          </w:p>
        </w:tc>
        <w:tc>
          <w:tcPr>
            <w:tcW w:w="1097" w:type="dxa"/>
            <w:vAlign w:val="center"/>
          </w:tcPr>
          <w:p w14:paraId="6E9E2208"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26,6</w:t>
            </w:r>
          </w:p>
        </w:tc>
        <w:tc>
          <w:tcPr>
            <w:tcW w:w="970" w:type="dxa"/>
            <w:vAlign w:val="center"/>
          </w:tcPr>
          <w:p w14:paraId="438C7CD9"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149</w:t>
            </w:r>
          </w:p>
        </w:tc>
        <w:tc>
          <w:tcPr>
            <w:tcW w:w="972" w:type="dxa"/>
            <w:vAlign w:val="center"/>
          </w:tcPr>
          <w:p w14:paraId="7F9E790E"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30,2</w:t>
            </w:r>
          </w:p>
        </w:tc>
        <w:tc>
          <w:tcPr>
            <w:tcW w:w="896" w:type="dxa"/>
            <w:vAlign w:val="center"/>
          </w:tcPr>
          <w:p w14:paraId="7D970152"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285</w:t>
            </w:r>
          </w:p>
        </w:tc>
        <w:tc>
          <w:tcPr>
            <w:tcW w:w="1055" w:type="dxa"/>
            <w:vAlign w:val="center"/>
          </w:tcPr>
          <w:p w14:paraId="251AB514" w14:textId="77777777" w:rsidR="00427850" w:rsidRPr="00D16672" w:rsidRDefault="00427850" w:rsidP="00427850">
            <w:pPr>
              <w:spacing w:line="360" w:lineRule="auto"/>
              <w:jc w:val="center"/>
              <w:rPr>
                <w:rFonts w:eastAsia="Times New Roman" w:cs="Times New Roman"/>
                <w:sz w:val="26"/>
                <w:szCs w:val="26"/>
                <w:lang w:eastAsia="ja-JP"/>
              </w:rPr>
            </w:pPr>
            <w:r w:rsidRPr="00D16672">
              <w:rPr>
                <w:rFonts w:eastAsia="Times New Roman" w:cs="Times New Roman"/>
                <w:sz w:val="26"/>
                <w:szCs w:val="26"/>
                <w:lang w:eastAsia="ja-JP"/>
              </w:rPr>
              <w:t>24,41</w:t>
            </w:r>
          </w:p>
        </w:tc>
        <w:tc>
          <w:tcPr>
            <w:tcW w:w="1126" w:type="dxa"/>
            <w:vAlign w:val="center"/>
          </w:tcPr>
          <w:p w14:paraId="0CA197B6" w14:textId="2CF2B8E6" w:rsidR="00427850" w:rsidRPr="00D16672" w:rsidRDefault="00427850" w:rsidP="00427850">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0,234</w:t>
            </w:r>
          </w:p>
        </w:tc>
      </w:tr>
    </w:tbl>
    <w:p w14:paraId="78C70223" w14:textId="77777777" w:rsidR="00EB7D7A" w:rsidRPr="00D16672" w:rsidRDefault="00EB7D7A" w:rsidP="00EB7D7A">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(p)χ</w:t>
      </w:r>
      <w:r w:rsidRPr="00D16672">
        <w:rPr>
          <w:rFonts w:eastAsia="Times New Roman" w:cs="Times New Roman"/>
          <w:sz w:val="26"/>
          <w:szCs w:val="26"/>
          <w:vertAlign w:val="superscript"/>
          <w:lang w:val="en-GB" w:eastAsia="en-GB"/>
        </w:rPr>
        <w:t>2</w:t>
      </w:r>
      <w:r w:rsidRPr="00D16672">
        <w:rPr>
          <w:rFonts w:eastAsia="MS Mincho" w:cs="Times New Roman"/>
          <w:i/>
          <w:sz w:val="26"/>
          <w:szCs w:val="26"/>
        </w:rPr>
        <w:t xml:space="preserve"> test so sánh tỷ lệ 2 nhóm cùng thời điểm</w:t>
      </w:r>
    </w:p>
    <w:p w14:paraId="7137ECEA" w14:textId="16F9740B" w:rsidR="00D513F3" w:rsidRPr="00D16672" w:rsidRDefault="00D513F3" w:rsidP="00EB7D7A">
      <w:pPr>
        <w:spacing w:line="360" w:lineRule="auto"/>
        <w:ind w:firstLine="709"/>
        <w:rPr>
          <w:rFonts w:cs="Times New Roman"/>
          <w:sz w:val="26"/>
          <w:szCs w:val="26"/>
        </w:rPr>
      </w:pPr>
      <w:r w:rsidRPr="00D16672">
        <w:rPr>
          <w:rFonts w:cs="Times New Roman"/>
          <w:sz w:val="26"/>
          <w:szCs w:val="26"/>
        </w:rPr>
        <w:t>Bả</w:t>
      </w:r>
      <w:r w:rsidR="00EE0481" w:rsidRPr="00D16672">
        <w:rPr>
          <w:rFonts w:cs="Times New Roman"/>
          <w:sz w:val="26"/>
          <w:szCs w:val="26"/>
        </w:rPr>
        <w:t>ng 3</w:t>
      </w:r>
      <w:r w:rsidRPr="00D16672">
        <w:rPr>
          <w:rFonts w:cs="Times New Roman"/>
          <w:sz w:val="26"/>
          <w:szCs w:val="26"/>
        </w:rPr>
        <w:t>.</w:t>
      </w:r>
      <w:r w:rsidR="00F9539C" w:rsidRPr="00D16672">
        <w:rPr>
          <w:rFonts w:cs="Times New Roman"/>
          <w:sz w:val="26"/>
          <w:szCs w:val="26"/>
        </w:rPr>
        <w:t>7</w:t>
      </w:r>
      <w:r w:rsidRPr="00D16672">
        <w:rPr>
          <w:rFonts w:cs="Times New Roman"/>
          <w:sz w:val="26"/>
          <w:szCs w:val="26"/>
        </w:rPr>
        <w:t xml:space="preserve"> cho thấy trẻ được phân bố đồng đều về giới tính giữa nhóm can thiệp và nhóm chứng với p&gt;0,05. Có sự khác biệt giữa tỷ lệ trẻ ở nhóm </w:t>
      </w:r>
      <w:r w:rsidR="00392190" w:rsidRPr="00D16672">
        <w:rPr>
          <w:rFonts w:cs="Times New Roman"/>
          <w:sz w:val="26"/>
          <w:szCs w:val="26"/>
        </w:rPr>
        <w:t xml:space="preserve">3 </w:t>
      </w:r>
      <w:r w:rsidRPr="00D16672">
        <w:rPr>
          <w:rFonts w:cs="Times New Roman"/>
          <w:sz w:val="26"/>
          <w:szCs w:val="26"/>
        </w:rPr>
        <w:t xml:space="preserve">tuổi và </w:t>
      </w:r>
      <w:r w:rsidR="00896C22" w:rsidRPr="00D16672">
        <w:rPr>
          <w:rFonts w:cs="Times New Roman"/>
          <w:sz w:val="26"/>
          <w:szCs w:val="26"/>
        </w:rPr>
        <w:t>4</w:t>
      </w:r>
      <w:r w:rsidRPr="00D16672">
        <w:rPr>
          <w:rFonts w:cs="Times New Roman"/>
          <w:sz w:val="26"/>
          <w:szCs w:val="26"/>
        </w:rPr>
        <w:t xml:space="preserve"> tuổi </w:t>
      </w:r>
      <w:r w:rsidR="008D065D" w:rsidRPr="00D16672">
        <w:rPr>
          <w:rFonts w:cs="Times New Roman"/>
          <w:sz w:val="26"/>
          <w:szCs w:val="26"/>
        </w:rPr>
        <w:t>giữa 2 nhóm</w:t>
      </w:r>
      <w:r w:rsidR="005730E0" w:rsidRPr="00D16672">
        <w:rPr>
          <w:rFonts w:cs="Times New Roman"/>
          <w:sz w:val="26"/>
          <w:szCs w:val="26"/>
        </w:rPr>
        <w:t xml:space="preserve"> với p&lt;0,05</w:t>
      </w:r>
      <w:r w:rsidRPr="00D16672">
        <w:rPr>
          <w:rFonts w:cs="Times New Roman"/>
          <w:sz w:val="26"/>
          <w:szCs w:val="26"/>
        </w:rPr>
        <w:t xml:space="preserve">. </w:t>
      </w:r>
      <w:r w:rsidR="008D065D" w:rsidRPr="00D16672">
        <w:rPr>
          <w:rFonts w:cs="Times New Roman"/>
          <w:sz w:val="26"/>
          <w:szCs w:val="26"/>
        </w:rPr>
        <w:t>Không có sự khác biệt về t</w:t>
      </w:r>
      <w:r w:rsidRPr="00D16672">
        <w:rPr>
          <w:rFonts w:cs="Times New Roman"/>
          <w:sz w:val="26"/>
          <w:szCs w:val="26"/>
        </w:rPr>
        <w:t xml:space="preserve">ỷ lệ trẻ ở nhóm tuổi </w:t>
      </w:r>
      <w:r w:rsidR="00896C22" w:rsidRPr="00D16672">
        <w:rPr>
          <w:rFonts w:cs="Times New Roman"/>
          <w:sz w:val="26"/>
          <w:szCs w:val="26"/>
        </w:rPr>
        <w:t>5</w:t>
      </w:r>
      <w:r w:rsidR="00392190" w:rsidRPr="00D16672">
        <w:rPr>
          <w:rFonts w:cs="Times New Roman"/>
          <w:sz w:val="26"/>
          <w:szCs w:val="26"/>
        </w:rPr>
        <w:t xml:space="preserve"> </w:t>
      </w:r>
      <w:r w:rsidRPr="00D16672">
        <w:rPr>
          <w:rFonts w:cs="Times New Roman"/>
          <w:sz w:val="26"/>
          <w:szCs w:val="26"/>
        </w:rPr>
        <w:t>tuổi giữa nhóm can thiệp và nhóm chứng với p&gt;0,05.</w:t>
      </w:r>
    </w:p>
    <w:p w14:paraId="7AE587B9" w14:textId="45342578" w:rsidR="00DB29AD" w:rsidRPr="00D16672" w:rsidRDefault="00DB29AD" w:rsidP="00EB7D7A">
      <w:pPr>
        <w:spacing w:line="360" w:lineRule="auto"/>
        <w:ind w:firstLine="709"/>
        <w:rPr>
          <w:rFonts w:cs="Times New Roman"/>
          <w:sz w:val="26"/>
          <w:szCs w:val="26"/>
        </w:rPr>
      </w:pPr>
    </w:p>
    <w:p w14:paraId="7C8E4455" w14:textId="1B438D77" w:rsidR="00DB29AD" w:rsidRPr="00D16672" w:rsidRDefault="00DB29AD" w:rsidP="00EB7D7A">
      <w:pPr>
        <w:spacing w:line="360" w:lineRule="auto"/>
        <w:ind w:firstLine="709"/>
        <w:rPr>
          <w:rFonts w:cs="Times New Roman"/>
          <w:sz w:val="26"/>
          <w:szCs w:val="26"/>
        </w:rPr>
      </w:pPr>
    </w:p>
    <w:p w14:paraId="0996D604" w14:textId="78E6503C" w:rsidR="00DB29AD" w:rsidRPr="00D16672" w:rsidRDefault="00DB29AD" w:rsidP="00EB7D7A">
      <w:pPr>
        <w:spacing w:line="360" w:lineRule="auto"/>
        <w:ind w:firstLine="709"/>
        <w:rPr>
          <w:rFonts w:cs="Times New Roman"/>
          <w:sz w:val="26"/>
          <w:szCs w:val="26"/>
        </w:rPr>
      </w:pPr>
    </w:p>
    <w:p w14:paraId="36A0FBCB" w14:textId="77777777" w:rsidR="00DB29AD" w:rsidRPr="00D16672" w:rsidRDefault="00DB29AD" w:rsidP="00EB7D7A">
      <w:pPr>
        <w:spacing w:line="360" w:lineRule="auto"/>
        <w:ind w:firstLine="709"/>
        <w:rPr>
          <w:rFonts w:cs="Times New Roman"/>
          <w:sz w:val="26"/>
          <w:szCs w:val="26"/>
        </w:rPr>
      </w:pPr>
    </w:p>
    <w:p w14:paraId="626E91D1" w14:textId="17B7FE22" w:rsidR="00B743EE" w:rsidRPr="00D16672" w:rsidRDefault="00B743EE" w:rsidP="00B743EE">
      <w:pPr>
        <w:spacing w:line="360" w:lineRule="auto"/>
        <w:jc w:val="left"/>
        <w:rPr>
          <w:rFonts w:cs="Times New Roman"/>
          <w:sz w:val="26"/>
          <w:szCs w:val="26"/>
        </w:rPr>
      </w:pPr>
      <w:r w:rsidRPr="00D16672">
        <w:rPr>
          <w:rFonts w:cs="Times New Roman"/>
          <w:sz w:val="26"/>
          <w:szCs w:val="26"/>
        </w:rPr>
        <w:lastRenderedPageBreak/>
        <w:t>Bảng 3.</w:t>
      </w:r>
      <w:r w:rsidR="00F9539C" w:rsidRPr="00D16672">
        <w:rPr>
          <w:rFonts w:cs="Times New Roman"/>
          <w:sz w:val="26"/>
          <w:szCs w:val="26"/>
        </w:rPr>
        <w:t>8</w:t>
      </w:r>
      <w:r w:rsidRPr="00D16672">
        <w:rPr>
          <w:rFonts w:cs="Times New Roman"/>
          <w:sz w:val="26"/>
          <w:szCs w:val="26"/>
        </w:rPr>
        <w:t>. Đặc điểm về nghề nghiệp, học vấn của bà mẹ/ người chăm sóc chính cho trẻ ở 2 nhóm nghiên cứu</w:t>
      </w:r>
    </w:p>
    <w:tbl>
      <w:tblPr>
        <w:tblW w:w="8539"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560"/>
        <w:gridCol w:w="1842"/>
        <w:gridCol w:w="1026"/>
        <w:gridCol w:w="993"/>
        <w:gridCol w:w="992"/>
        <w:gridCol w:w="1134"/>
        <w:gridCol w:w="992"/>
      </w:tblGrid>
      <w:tr w:rsidR="00D16672" w:rsidRPr="00D16672" w14:paraId="2302E2A1" w14:textId="77777777" w:rsidTr="00B366CC">
        <w:trPr>
          <w:trHeight w:val="888"/>
          <w:jc w:val="center"/>
        </w:trPr>
        <w:tc>
          <w:tcPr>
            <w:tcW w:w="3402" w:type="dxa"/>
            <w:gridSpan w:val="2"/>
            <w:vMerge w:val="restart"/>
            <w:vAlign w:val="center"/>
          </w:tcPr>
          <w:p w14:paraId="46DCFA68" w14:textId="77777777" w:rsidR="00B743EE" w:rsidRPr="00D16672" w:rsidRDefault="00B743EE" w:rsidP="00B743EE">
            <w:pPr>
              <w:spacing w:line="360" w:lineRule="auto"/>
              <w:jc w:val="center"/>
              <w:rPr>
                <w:rFonts w:eastAsia="Times New Roman" w:cs="Times New Roman"/>
                <w:bCs/>
                <w:sz w:val="26"/>
                <w:szCs w:val="26"/>
              </w:rPr>
            </w:pPr>
            <w:r w:rsidRPr="00D16672">
              <w:rPr>
                <w:rFonts w:eastAsia="Times New Roman" w:cs="Times New Roman"/>
                <w:bCs/>
                <w:sz w:val="26"/>
                <w:szCs w:val="26"/>
              </w:rPr>
              <w:t>Đặc điểm</w:t>
            </w:r>
          </w:p>
        </w:tc>
        <w:tc>
          <w:tcPr>
            <w:tcW w:w="2019" w:type="dxa"/>
            <w:gridSpan w:val="2"/>
            <w:vAlign w:val="center"/>
          </w:tcPr>
          <w:p w14:paraId="267F4ECF" w14:textId="77777777" w:rsidR="00B743EE" w:rsidRPr="00D16672" w:rsidRDefault="00B743EE" w:rsidP="00B743EE">
            <w:pPr>
              <w:jc w:val="center"/>
              <w:rPr>
                <w:rFonts w:cs="Times New Roman"/>
                <w:bCs/>
                <w:sz w:val="26"/>
                <w:szCs w:val="26"/>
                <w:lang w:val="en-GB"/>
              </w:rPr>
            </w:pPr>
            <w:r w:rsidRPr="00D16672">
              <w:rPr>
                <w:rFonts w:cs="Times New Roman"/>
                <w:bCs/>
                <w:sz w:val="26"/>
                <w:szCs w:val="26"/>
                <w:lang w:val="en-GB"/>
              </w:rPr>
              <w:t>Nhóm can thiệp</w:t>
            </w:r>
          </w:p>
          <w:p w14:paraId="7CFF2BAB" w14:textId="77777777" w:rsidR="00B743EE" w:rsidRPr="00D16672" w:rsidRDefault="00B743EE" w:rsidP="00B743EE">
            <w:pPr>
              <w:jc w:val="center"/>
              <w:rPr>
                <w:rFonts w:eastAsia="Times New Roman"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2126" w:type="dxa"/>
            <w:gridSpan w:val="2"/>
            <w:vAlign w:val="center"/>
          </w:tcPr>
          <w:p w14:paraId="643B4278" w14:textId="77777777" w:rsidR="00B743EE" w:rsidRPr="00D16672" w:rsidRDefault="00B743EE" w:rsidP="00B743EE">
            <w:pPr>
              <w:jc w:val="center"/>
              <w:rPr>
                <w:rFonts w:cs="Times New Roman"/>
                <w:bCs/>
                <w:sz w:val="26"/>
                <w:szCs w:val="26"/>
                <w:lang w:val="en-GB"/>
              </w:rPr>
            </w:pPr>
            <w:r w:rsidRPr="00D16672">
              <w:rPr>
                <w:rFonts w:cs="Times New Roman"/>
                <w:bCs/>
                <w:sz w:val="26"/>
                <w:szCs w:val="26"/>
                <w:lang w:val="en-GB"/>
              </w:rPr>
              <w:t>Nhóm chứng</w:t>
            </w:r>
          </w:p>
          <w:p w14:paraId="5071DF77" w14:textId="77777777" w:rsidR="00B743EE" w:rsidRPr="00D16672" w:rsidRDefault="00B743EE" w:rsidP="00B743EE">
            <w:pPr>
              <w:jc w:val="center"/>
              <w:rPr>
                <w:rFonts w:eastAsia="Times New Roman" w:cs="Times New Roman"/>
                <w:bCs/>
                <w:sz w:val="26"/>
                <w:szCs w:val="26"/>
                <w:lang w:val="en-GB"/>
              </w:rPr>
            </w:pPr>
            <w:r w:rsidRPr="00D16672">
              <w:rPr>
                <w:rFonts w:cs="Times New Roman"/>
                <w:bCs/>
                <w:sz w:val="26"/>
                <w:szCs w:val="26"/>
                <w:lang w:val="en-GB"/>
              </w:rPr>
              <w:t>(n = 493 )</w:t>
            </w:r>
          </w:p>
        </w:tc>
        <w:tc>
          <w:tcPr>
            <w:tcW w:w="992" w:type="dxa"/>
            <w:vMerge w:val="restart"/>
            <w:vAlign w:val="center"/>
          </w:tcPr>
          <w:p w14:paraId="187DAAC8" w14:textId="473367F0" w:rsidR="00B743EE" w:rsidRPr="00D16672" w:rsidRDefault="00881346" w:rsidP="00B743EE">
            <w:pPr>
              <w:spacing w:line="360" w:lineRule="auto"/>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3B96CB52" w14:textId="64930A99" w:rsidR="00881346" w:rsidRPr="00D16672" w:rsidRDefault="00881346" w:rsidP="00B743EE">
            <w:pPr>
              <w:spacing w:line="360" w:lineRule="auto"/>
              <w:jc w:val="center"/>
              <w:rPr>
                <w:rFonts w:eastAsia="Times New Roman" w:cs="Times New Roman"/>
                <w:sz w:val="26"/>
                <w:szCs w:val="26"/>
                <w:lang w:val="en-GB" w:eastAsia="en-GB"/>
              </w:rPr>
            </w:pPr>
          </w:p>
        </w:tc>
      </w:tr>
      <w:tr w:rsidR="00D16672" w:rsidRPr="00D16672" w14:paraId="369C739D" w14:textId="77777777" w:rsidTr="00B366CC">
        <w:trPr>
          <w:jc w:val="center"/>
        </w:trPr>
        <w:tc>
          <w:tcPr>
            <w:tcW w:w="3402" w:type="dxa"/>
            <w:gridSpan w:val="2"/>
            <w:vMerge/>
            <w:vAlign w:val="center"/>
          </w:tcPr>
          <w:p w14:paraId="40BD0C29" w14:textId="77777777" w:rsidR="00B743EE" w:rsidRPr="00D16672" w:rsidRDefault="00B743EE" w:rsidP="00B743EE">
            <w:pPr>
              <w:spacing w:line="360" w:lineRule="auto"/>
              <w:jc w:val="center"/>
              <w:rPr>
                <w:rFonts w:eastAsia="Times New Roman" w:cs="Times New Roman"/>
                <w:bCs/>
                <w:sz w:val="26"/>
                <w:szCs w:val="26"/>
              </w:rPr>
            </w:pPr>
          </w:p>
        </w:tc>
        <w:tc>
          <w:tcPr>
            <w:tcW w:w="1026" w:type="dxa"/>
            <w:vAlign w:val="center"/>
          </w:tcPr>
          <w:p w14:paraId="2F885A49" w14:textId="7A365FD2" w:rsidR="00B743EE" w:rsidRPr="00D16672" w:rsidRDefault="00D57A15"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w:t>
            </w:r>
            <w:r w:rsidR="00B743EE" w:rsidRPr="00D16672">
              <w:rPr>
                <w:rFonts w:eastAsia="Times New Roman" w:cs="Times New Roman"/>
                <w:bCs/>
                <w:sz w:val="26"/>
                <w:szCs w:val="26"/>
                <w:lang w:val="en-GB"/>
              </w:rPr>
              <w:t>n</w:t>
            </w:r>
            <w:r w:rsidRPr="00D16672">
              <w:rPr>
                <w:rFonts w:eastAsia="Times New Roman" w:cs="Times New Roman"/>
                <w:bCs/>
                <w:sz w:val="26"/>
                <w:szCs w:val="26"/>
                <w:lang w:val="en-GB"/>
              </w:rPr>
              <w:t>)</w:t>
            </w:r>
          </w:p>
        </w:tc>
        <w:tc>
          <w:tcPr>
            <w:tcW w:w="993" w:type="dxa"/>
            <w:vAlign w:val="center"/>
          </w:tcPr>
          <w:p w14:paraId="1CFC70BF"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w:t>
            </w:r>
          </w:p>
        </w:tc>
        <w:tc>
          <w:tcPr>
            <w:tcW w:w="992" w:type="dxa"/>
            <w:vAlign w:val="center"/>
          </w:tcPr>
          <w:p w14:paraId="1B7E1B24" w14:textId="65768E18" w:rsidR="00B743EE" w:rsidRPr="00D16672" w:rsidRDefault="00D57A15"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(n)</w:t>
            </w:r>
          </w:p>
        </w:tc>
        <w:tc>
          <w:tcPr>
            <w:tcW w:w="1134" w:type="dxa"/>
            <w:vAlign w:val="center"/>
          </w:tcPr>
          <w:p w14:paraId="4FE4000E"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w:t>
            </w:r>
          </w:p>
        </w:tc>
        <w:tc>
          <w:tcPr>
            <w:tcW w:w="992" w:type="dxa"/>
            <w:vMerge/>
            <w:vAlign w:val="center"/>
          </w:tcPr>
          <w:p w14:paraId="78E2F9F7" w14:textId="77777777" w:rsidR="00B743EE" w:rsidRPr="00D16672" w:rsidRDefault="00B743EE" w:rsidP="00B743EE">
            <w:pPr>
              <w:spacing w:line="360" w:lineRule="auto"/>
              <w:jc w:val="center"/>
              <w:rPr>
                <w:rFonts w:eastAsia="Times New Roman" w:cs="Times New Roman"/>
                <w:sz w:val="26"/>
                <w:szCs w:val="26"/>
                <w:lang w:val="en-GB" w:eastAsia="en-GB"/>
              </w:rPr>
            </w:pPr>
          </w:p>
        </w:tc>
      </w:tr>
      <w:tr w:rsidR="00D16672" w:rsidRPr="00D16672" w14:paraId="06CFBF17" w14:textId="77777777" w:rsidTr="00B366CC">
        <w:trPr>
          <w:jc w:val="center"/>
        </w:trPr>
        <w:tc>
          <w:tcPr>
            <w:tcW w:w="1560" w:type="dxa"/>
            <w:vMerge w:val="restart"/>
            <w:vAlign w:val="center"/>
          </w:tcPr>
          <w:p w14:paraId="2B0C23AE" w14:textId="77777777" w:rsidR="00B743EE" w:rsidRPr="00D16672" w:rsidRDefault="00B743EE" w:rsidP="00B743EE">
            <w:pPr>
              <w:spacing w:line="360" w:lineRule="auto"/>
              <w:jc w:val="left"/>
              <w:rPr>
                <w:rFonts w:eastAsia="Times New Roman" w:cs="Times New Roman"/>
                <w:bCs/>
                <w:sz w:val="26"/>
                <w:szCs w:val="26"/>
              </w:rPr>
            </w:pPr>
            <w:r w:rsidRPr="00D16672">
              <w:rPr>
                <w:rFonts w:eastAsia="Times New Roman" w:cs="Times New Roman"/>
                <w:bCs/>
                <w:sz w:val="26"/>
                <w:szCs w:val="26"/>
              </w:rPr>
              <w:t>Tuổi của mẹ</w:t>
            </w:r>
          </w:p>
        </w:tc>
        <w:tc>
          <w:tcPr>
            <w:tcW w:w="1842" w:type="dxa"/>
            <w:vAlign w:val="center"/>
          </w:tcPr>
          <w:p w14:paraId="0BC1954B" w14:textId="77777777" w:rsidR="00B743EE" w:rsidRPr="00D16672" w:rsidRDefault="00B743EE" w:rsidP="00B743EE">
            <w:pPr>
              <w:spacing w:line="360" w:lineRule="auto"/>
              <w:jc w:val="center"/>
              <w:rPr>
                <w:rFonts w:eastAsia="Times New Roman" w:cs="Times New Roman"/>
                <w:bCs/>
                <w:sz w:val="26"/>
                <w:szCs w:val="26"/>
              </w:rPr>
            </w:pPr>
            <w:r w:rsidRPr="00D16672">
              <w:rPr>
                <w:rFonts w:eastAsia="Times New Roman" w:cs="Times New Roman"/>
                <w:bCs/>
                <w:sz w:val="26"/>
                <w:szCs w:val="26"/>
              </w:rPr>
              <w:t>&lt;30 tuổi</w:t>
            </w:r>
          </w:p>
        </w:tc>
        <w:tc>
          <w:tcPr>
            <w:tcW w:w="1026" w:type="dxa"/>
            <w:vAlign w:val="center"/>
          </w:tcPr>
          <w:p w14:paraId="1C8911E0"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132</w:t>
            </w:r>
          </w:p>
        </w:tc>
        <w:tc>
          <w:tcPr>
            <w:tcW w:w="993" w:type="dxa"/>
            <w:vAlign w:val="center"/>
          </w:tcPr>
          <w:p w14:paraId="517F779F"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25,9</w:t>
            </w:r>
          </w:p>
        </w:tc>
        <w:tc>
          <w:tcPr>
            <w:tcW w:w="992" w:type="dxa"/>
            <w:vAlign w:val="center"/>
          </w:tcPr>
          <w:p w14:paraId="221CDFE9"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124</w:t>
            </w:r>
          </w:p>
        </w:tc>
        <w:tc>
          <w:tcPr>
            <w:tcW w:w="1134" w:type="dxa"/>
            <w:vAlign w:val="center"/>
          </w:tcPr>
          <w:p w14:paraId="48C6BC9E"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25,2</w:t>
            </w:r>
          </w:p>
        </w:tc>
        <w:tc>
          <w:tcPr>
            <w:tcW w:w="992" w:type="dxa"/>
            <w:vMerge w:val="restart"/>
            <w:vAlign w:val="center"/>
          </w:tcPr>
          <w:p w14:paraId="0B3EE479" w14:textId="70842B20" w:rsidR="00B743EE" w:rsidRPr="00D16672" w:rsidRDefault="00A706C2" w:rsidP="00B743EE">
            <w:pPr>
              <w:spacing w:line="360" w:lineRule="auto"/>
              <w:jc w:val="center"/>
              <w:rPr>
                <w:rFonts w:eastAsia="Times New Roman" w:cs="Times New Roman"/>
                <w:sz w:val="26"/>
                <w:szCs w:val="26"/>
                <w:lang w:val="en-GB" w:eastAsia="en-GB"/>
              </w:rPr>
            </w:pPr>
            <w:r w:rsidRPr="00D16672">
              <w:rPr>
                <w:rFonts w:eastAsia="Times New Roman" w:cs="Times New Roman"/>
                <w:sz w:val="26"/>
                <w:szCs w:val="26"/>
                <w:lang w:val="en-GB" w:eastAsia="ja-JP"/>
              </w:rPr>
              <w:t>0,828</w:t>
            </w:r>
          </w:p>
        </w:tc>
      </w:tr>
      <w:tr w:rsidR="00D16672" w:rsidRPr="00D16672" w14:paraId="57DCEC9E" w14:textId="77777777" w:rsidTr="00F114C1">
        <w:trPr>
          <w:jc w:val="center"/>
        </w:trPr>
        <w:tc>
          <w:tcPr>
            <w:tcW w:w="1560" w:type="dxa"/>
            <w:vMerge/>
            <w:vAlign w:val="center"/>
          </w:tcPr>
          <w:p w14:paraId="6AE2939E" w14:textId="77777777" w:rsidR="00B743EE" w:rsidRPr="00D16672" w:rsidRDefault="00B743EE" w:rsidP="00B743EE">
            <w:pPr>
              <w:spacing w:line="360" w:lineRule="auto"/>
              <w:jc w:val="left"/>
              <w:rPr>
                <w:rFonts w:eastAsia="Times New Roman" w:cs="Times New Roman"/>
                <w:bCs/>
                <w:sz w:val="26"/>
                <w:szCs w:val="26"/>
              </w:rPr>
            </w:pPr>
          </w:p>
        </w:tc>
        <w:tc>
          <w:tcPr>
            <w:tcW w:w="1842" w:type="dxa"/>
            <w:tcBorders>
              <w:bottom w:val="single" w:sz="4" w:space="0" w:color="auto"/>
            </w:tcBorders>
            <w:vAlign w:val="center"/>
          </w:tcPr>
          <w:p w14:paraId="1146126E" w14:textId="77777777" w:rsidR="00B743EE" w:rsidRPr="00D16672" w:rsidRDefault="00B743EE" w:rsidP="00B743EE">
            <w:pPr>
              <w:spacing w:line="360" w:lineRule="auto"/>
              <w:jc w:val="center"/>
              <w:rPr>
                <w:rFonts w:eastAsia="Times New Roman" w:cs="Times New Roman"/>
                <w:bCs/>
                <w:sz w:val="26"/>
                <w:szCs w:val="26"/>
              </w:rPr>
            </w:pPr>
            <w:r w:rsidRPr="00D16672">
              <w:rPr>
                <w:rFonts w:eastAsia="Times New Roman" w:cs="Times New Roman"/>
                <w:bCs/>
                <w:sz w:val="26"/>
                <w:szCs w:val="26"/>
              </w:rPr>
              <w:t>≥30 tuổi</w:t>
            </w:r>
          </w:p>
        </w:tc>
        <w:tc>
          <w:tcPr>
            <w:tcW w:w="1026" w:type="dxa"/>
            <w:tcBorders>
              <w:bottom w:val="single" w:sz="4" w:space="0" w:color="auto"/>
            </w:tcBorders>
            <w:vAlign w:val="center"/>
          </w:tcPr>
          <w:p w14:paraId="483DCD84"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378</w:t>
            </w:r>
          </w:p>
        </w:tc>
        <w:tc>
          <w:tcPr>
            <w:tcW w:w="993" w:type="dxa"/>
            <w:tcBorders>
              <w:bottom w:val="single" w:sz="4" w:space="0" w:color="auto"/>
            </w:tcBorders>
            <w:vAlign w:val="center"/>
          </w:tcPr>
          <w:p w14:paraId="06022CB4"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74,1</w:t>
            </w:r>
          </w:p>
        </w:tc>
        <w:tc>
          <w:tcPr>
            <w:tcW w:w="992" w:type="dxa"/>
            <w:tcBorders>
              <w:bottom w:val="single" w:sz="4" w:space="0" w:color="auto"/>
            </w:tcBorders>
            <w:vAlign w:val="center"/>
          </w:tcPr>
          <w:p w14:paraId="1C79B083"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369</w:t>
            </w:r>
          </w:p>
        </w:tc>
        <w:tc>
          <w:tcPr>
            <w:tcW w:w="1134" w:type="dxa"/>
            <w:tcBorders>
              <w:bottom w:val="single" w:sz="4" w:space="0" w:color="auto"/>
            </w:tcBorders>
            <w:vAlign w:val="center"/>
          </w:tcPr>
          <w:p w14:paraId="03755122" w14:textId="77777777" w:rsidR="00B743EE" w:rsidRPr="00D16672" w:rsidRDefault="00B743EE" w:rsidP="00B743EE">
            <w:pPr>
              <w:spacing w:line="360" w:lineRule="auto"/>
              <w:jc w:val="center"/>
              <w:rPr>
                <w:rFonts w:eastAsia="Times New Roman" w:cs="Times New Roman"/>
                <w:bCs/>
                <w:sz w:val="26"/>
                <w:szCs w:val="26"/>
                <w:lang w:val="en-GB"/>
              </w:rPr>
            </w:pPr>
            <w:r w:rsidRPr="00D16672">
              <w:rPr>
                <w:rFonts w:eastAsia="Times New Roman" w:cs="Times New Roman"/>
                <w:bCs/>
                <w:sz w:val="26"/>
                <w:szCs w:val="26"/>
                <w:lang w:val="en-GB"/>
              </w:rPr>
              <w:t>74,8</w:t>
            </w:r>
          </w:p>
        </w:tc>
        <w:tc>
          <w:tcPr>
            <w:tcW w:w="992" w:type="dxa"/>
            <w:vMerge/>
            <w:tcBorders>
              <w:bottom w:val="single" w:sz="4" w:space="0" w:color="auto"/>
            </w:tcBorders>
            <w:vAlign w:val="center"/>
          </w:tcPr>
          <w:p w14:paraId="46B63A07" w14:textId="77777777" w:rsidR="00B743EE" w:rsidRPr="00D16672" w:rsidRDefault="00B743EE" w:rsidP="00B743EE">
            <w:pPr>
              <w:spacing w:line="360" w:lineRule="auto"/>
              <w:jc w:val="center"/>
              <w:rPr>
                <w:rFonts w:eastAsia="Times New Roman" w:cs="Times New Roman"/>
                <w:sz w:val="26"/>
                <w:szCs w:val="26"/>
                <w:lang w:val="en-GB" w:eastAsia="en-GB"/>
              </w:rPr>
            </w:pPr>
          </w:p>
        </w:tc>
      </w:tr>
      <w:tr w:rsidR="00D16672" w:rsidRPr="00D16672" w14:paraId="1FABF493" w14:textId="77777777" w:rsidTr="00F114C1">
        <w:trPr>
          <w:jc w:val="center"/>
        </w:trPr>
        <w:tc>
          <w:tcPr>
            <w:tcW w:w="1560" w:type="dxa"/>
            <w:vMerge w:val="restart"/>
            <w:vAlign w:val="center"/>
          </w:tcPr>
          <w:p w14:paraId="516E4D94" w14:textId="77777777" w:rsidR="00F114C1" w:rsidRPr="00D16672" w:rsidRDefault="00F114C1" w:rsidP="00F114C1">
            <w:pPr>
              <w:spacing w:line="360" w:lineRule="auto"/>
              <w:jc w:val="left"/>
              <w:rPr>
                <w:rFonts w:eastAsia="Times New Roman" w:cs="Times New Roman"/>
                <w:sz w:val="26"/>
                <w:szCs w:val="26"/>
                <w:lang w:val="en-GB"/>
              </w:rPr>
            </w:pPr>
            <w:r w:rsidRPr="00D16672">
              <w:rPr>
                <w:rFonts w:eastAsia="Times New Roman" w:cs="Times New Roman"/>
                <w:sz w:val="26"/>
                <w:szCs w:val="26"/>
              </w:rPr>
              <w:t>Trình độ học vấn</w:t>
            </w:r>
          </w:p>
        </w:tc>
        <w:tc>
          <w:tcPr>
            <w:tcW w:w="1842" w:type="dxa"/>
            <w:tcBorders>
              <w:bottom w:val="single" w:sz="4" w:space="0" w:color="auto"/>
              <w:right w:val="nil"/>
            </w:tcBorders>
            <w:vAlign w:val="center"/>
          </w:tcPr>
          <w:p w14:paraId="0FA2FAFD" w14:textId="77777777" w:rsidR="00F114C1" w:rsidRPr="00D16672" w:rsidRDefault="00F114C1" w:rsidP="00F114C1">
            <w:pPr>
              <w:spacing w:line="360" w:lineRule="auto"/>
              <w:jc w:val="center"/>
              <w:rPr>
                <w:rFonts w:cs="Times New Roman"/>
                <w:sz w:val="26"/>
                <w:szCs w:val="26"/>
              </w:rPr>
            </w:pPr>
            <w:r w:rsidRPr="00D16672">
              <w:rPr>
                <w:rFonts w:cs="Times New Roman"/>
                <w:sz w:val="26"/>
                <w:szCs w:val="26"/>
              </w:rPr>
              <w:t>≤ THCS</w:t>
            </w:r>
          </w:p>
        </w:tc>
        <w:tc>
          <w:tcPr>
            <w:tcW w:w="1026" w:type="dxa"/>
            <w:tcBorders>
              <w:top w:val="single" w:sz="4" w:space="0" w:color="auto"/>
              <w:left w:val="nil"/>
              <w:bottom w:val="single" w:sz="4" w:space="0" w:color="auto"/>
              <w:right w:val="nil"/>
            </w:tcBorders>
            <w:vAlign w:val="center"/>
          </w:tcPr>
          <w:p w14:paraId="7A8375AD" w14:textId="3165AFF8" w:rsidR="00F114C1" w:rsidRPr="00D16672" w:rsidRDefault="00F114C1" w:rsidP="00F114C1">
            <w:pPr>
              <w:autoSpaceDE w:val="0"/>
              <w:autoSpaceDN w:val="0"/>
              <w:adjustRightInd w:val="0"/>
              <w:spacing w:line="360" w:lineRule="auto"/>
              <w:jc w:val="center"/>
              <w:rPr>
                <w:rFonts w:cs="Times New Roman"/>
                <w:sz w:val="26"/>
                <w:szCs w:val="26"/>
              </w:rPr>
            </w:pPr>
            <w:r w:rsidRPr="00D16672">
              <w:rPr>
                <w:sz w:val="26"/>
                <w:szCs w:val="26"/>
              </w:rPr>
              <w:t>261</w:t>
            </w:r>
          </w:p>
        </w:tc>
        <w:tc>
          <w:tcPr>
            <w:tcW w:w="993" w:type="dxa"/>
            <w:tcBorders>
              <w:top w:val="single" w:sz="4" w:space="0" w:color="auto"/>
              <w:left w:val="nil"/>
              <w:bottom w:val="single" w:sz="4" w:space="0" w:color="auto"/>
              <w:right w:val="nil"/>
            </w:tcBorders>
            <w:vAlign w:val="center"/>
          </w:tcPr>
          <w:p w14:paraId="20466FC7" w14:textId="5064D3B5" w:rsidR="00F114C1" w:rsidRPr="00D16672" w:rsidRDefault="00F114C1" w:rsidP="00F114C1">
            <w:pPr>
              <w:autoSpaceDE w:val="0"/>
              <w:autoSpaceDN w:val="0"/>
              <w:adjustRightInd w:val="0"/>
              <w:spacing w:line="360" w:lineRule="auto"/>
              <w:jc w:val="center"/>
              <w:rPr>
                <w:rFonts w:cs="Times New Roman"/>
                <w:sz w:val="26"/>
                <w:szCs w:val="26"/>
              </w:rPr>
            </w:pPr>
            <w:r w:rsidRPr="00D16672">
              <w:rPr>
                <w:sz w:val="26"/>
                <w:szCs w:val="26"/>
              </w:rPr>
              <w:t>51,2</w:t>
            </w:r>
          </w:p>
        </w:tc>
        <w:tc>
          <w:tcPr>
            <w:tcW w:w="992" w:type="dxa"/>
            <w:tcBorders>
              <w:top w:val="single" w:sz="4" w:space="0" w:color="auto"/>
              <w:left w:val="nil"/>
              <w:bottom w:val="single" w:sz="4" w:space="0" w:color="auto"/>
              <w:right w:val="nil"/>
            </w:tcBorders>
            <w:vAlign w:val="center"/>
          </w:tcPr>
          <w:p w14:paraId="493AD792" w14:textId="6697D5F8" w:rsidR="00F114C1" w:rsidRPr="00D16672" w:rsidRDefault="00F114C1" w:rsidP="00F114C1">
            <w:pPr>
              <w:spacing w:line="360" w:lineRule="auto"/>
              <w:jc w:val="center"/>
              <w:rPr>
                <w:rFonts w:eastAsia="Times New Roman" w:cs="Times New Roman"/>
                <w:sz w:val="26"/>
                <w:szCs w:val="26"/>
                <w:lang w:val="en-GB"/>
              </w:rPr>
            </w:pPr>
            <w:r w:rsidRPr="00D16672">
              <w:rPr>
                <w:sz w:val="26"/>
                <w:szCs w:val="26"/>
              </w:rPr>
              <w:t>272</w:t>
            </w:r>
          </w:p>
        </w:tc>
        <w:tc>
          <w:tcPr>
            <w:tcW w:w="1134" w:type="dxa"/>
            <w:tcBorders>
              <w:top w:val="single" w:sz="4" w:space="0" w:color="auto"/>
              <w:left w:val="nil"/>
              <w:bottom w:val="single" w:sz="4" w:space="0" w:color="auto"/>
              <w:right w:val="nil"/>
            </w:tcBorders>
            <w:vAlign w:val="center"/>
          </w:tcPr>
          <w:p w14:paraId="716CD14E" w14:textId="7EEDB550" w:rsidR="00F114C1" w:rsidRPr="00D16672" w:rsidRDefault="00F114C1" w:rsidP="00F114C1">
            <w:pPr>
              <w:spacing w:line="360" w:lineRule="auto"/>
              <w:jc w:val="center"/>
              <w:rPr>
                <w:rFonts w:eastAsia="Times New Roman" w:cs="Times New Roman"/>
                <w:sz w:val="26"/>
                <w:szCs w:val="26"/>
                <w:lang w:val="en-GB"/>
              </w:rPr>
            </w:pPr>
            <w:r w:rsidRPr="00D16672">
              <w:rPr>
                <w:rFonts w:eastAsia="Times New Roman"/>
                <w:sz w:val="26"/>
                <w:szCs w:val="26"/>
                <w:lang w:val="en-GB"/>
              </w:rPr>
              <w:t>55,2</w:t>
            </w:r>
          </w:p>
        </w:tc>
        <w:tc>
          <w:tcPr>
            <w:tcW w:w="992" w:type="dxa"/>
            <w:vMerge w:val="restart"/>
            <w:tcBorders>
              <w:left w:val="nil"/>
              <w:bottom w:val="nil"/>
            </w:tcBorders>
            <w:vAlign w:val="center"/>
          </w:tcPr>
          <w:p w14:paraId="6F475C47" w14:textId="151326E5" w:rsidR="00F114C1" w:rsidRPr="00D16672" w:rsidRDefault="00D72075" w:rsidP="00F114C1">
            <w:pPr>
              <w:spacing w:line="360" w:lineRule="auto"/>
              <w:jc w:val="center"/>
              <w:rPr>
                <w:rFonts w:eastAsia="Times New Roman" w:cs="Times New Roman"/>
                <w:sz w:val="26"/>
                <w:szCs w:val="26"/>
                <w:vertAlign w:val="superscript"/>
                <w:lang w:val="en-GB"/>
              </w:rPr>
            </w:pPr>
            <w:r w:rsidRPr="00D16672">
              <w:rPr>
                <w:rFonts w:eastAsia="Times New Roman" w:cs="Times New Roman"/>
                <w:sz w:val="26"/>
                <w:szCs w:val="26"/>
                <w:lang w:val="en-GB" w:eastAsia="ja-JP"/>
              </w:rPr>
              <w:t>0,206</w:t>
            </w:r>
          </w:p>
        </w:tc>
      </w:tr>
      <w:tr w:rsidR="00D16672" w:rsidRPr="00D16672" w14:paraId="7446F614" w14:textId="77777777" w:rsidTr="00F114C1">
        <w:trPr>
          <w:trHeight w:val="290"/>
          <w:jc w:val="center"/>
        </w:trPr>
        <w:tc>
          <w:tcPr>
            <w:tcW w:w="1560" w:type="dxa"/>
            <w:vMerge/>
            <w:vAlign w:val="center"/>
          </w:tcPr>
          <w:p w14:paraId="22D26AB8" w14:textId="77777777" w:rsidR="00F114C1" w:rsidRPr="00D16672" w:rsidRDefault="00F114C1" w:rsidP="00F114C1">
            <w:pPr>
              <w:spacing w:line="360" w:lineRule="auto"/>
              <w:jc w:val="left"/>
              <w:rPr>
                <w:rFonts w:eastAsia="Times New Roman" w:cs="Times New Roman"/>
                <w:sz w:val="26"/>
                <w:szCs w:val="26"/>
                <w:lang w:val="en-GB"/>
              </w:rPr>
            </w:pPr>
          </w:p>
        </w:tc>
        <w:tc>
          <w:tcPr>
            <w:tcW w:w="1842" w:type="dxa"/>
            <w:tcBorders>
              <w:right w:val="nil"/>
            </w:tcBorders>
            <w:vAlign w:val="center"/>
          </w:tcPr>
          <w:p w14:paraId="7D54DAF9" w14:textId="77777777" w:rsidR="00F114C1" w:rsidRPr="00D16672" w:rsidRDefault="00F114C1" w:rsidP="00F114C1">
            <w:pPr>
              <w:spacing w:line="360" w:lineRule="auto"/>
              <w:jc w:val="center"/>
              <w:rPr>
                <w:rFonts w:cs="Times New Roman"/>
                <w:sz w:val="26"/>
                <w:szCs w:val="26"/>
              </w:rPr>
            </w:pPr>
            <w:r w:rsidRPr="00D16672">
              <w:rPr>
                <w:rFonts w:eastAsia="Times New Roman" w:cs="Times New Roman"/>
                <w:sz w:val="26"/>
                <w:szCs w:val="26"/>
              </w:rPr>
              <w:t>&gt;THPT</w:t>
            </w:r>
          </w:p>
        </w:tc>
        <w:tc>
          <w:tcPr>
            <w:tcW w:w="1026" w:type="dxa"/>
            <w:tcBorders>
              <w:top w:val="single" w:sz="4" w:space="0" w:color="auto"/>
              <w:left w:val="nil"/>
              <w:bottom w:val="single" w:sz="4" w:space="0" w:color="auto"/>
              <w:right w:val="nil"/>
            </w:tcBorders>
            <w:vAlign w:val="center"/>
          </w:tcPr>
          <w:p w14:paraId="3B618342" w14:textId="5A1CD289" w:rsidR="00F114C1" w:rsidRPr="00D16672" w:rsidRDefault="00F114C1" w:rsidP="00F114C1">
            <w:pPr>
              <w:spacing w:line="360" w:lineRule="auto"/>
              <w:jc w:val="center"/>
              <w:rPr>
                <w:rFonts w:cs="Times New Roman"/>
                <w:sz w:val="26"/>
                <w:szCs w:val="26"/>
              </w:rPr>
            </w:pPr>
            <w:r w:rsidRPr="00D16672">
              <w:rPr>
                <w:sz w:val="26"/>
                <w:szCs w:val="26"/>
              </w:rPr>
              <w:t>249</w:t>
            </w:r>
          </w:p>
        </w:tc>
        <w:tc>
          <w:tcPr>
            <w:tcW w:w="993" w:type="dxa"/>
            <w:tcBorders>
              <w:top w:val="single" w:sz="4" w:space="0" w:color="auto"/>
              <w:left w:val="nil"/>
              <w:bottom w:val="single" w:sz="4" w:space="0" w:color="auto"/>
              <w:right w:val="nil"/>
            </w:tcBorders>
            <w:vAlign w:val="center"/>
          </w:tcPr>
          <w:p w14:paraId="26F55E1C" w14:textId="237D1B64" w:rsidR="00F114C1" w:rsidRPr="00D16672" w:rsidRDefault="00F114C1" w:rsidP="00F114C1">
            <w:pPr>
              <w:spacing w:line="360" w:lineRule="auto"/>
              <w:jc w:val="center"/>
              <w:rPr>
                <w:rFonts w:cs="Times New Roman"/>
                <w:sz w:val="26"/>
                <w:szCs w:val="26"/>
              </w:rPr>
            </w:pPr>
            <w:r w:rsidRPr="00D16672">
              <w:rPr>
                <w:sz w:val="26"/>
                <w:szCs w:val="26"/>
              </w:rPr>
              <w:t>48,8</w:t>
            </w:r>
          </w:p>
        </w:tc>
        <w:tc>
          <w:tcPr>
            <w:tcW w:w="992" w:type="dxa"/>
            <w:tcBorders>
              <w:top w:val="single" w:sz="4" w:space="0" w:color="auto"/>
              <w:left w:val="nil"/>
              <w:bottom w:val="single" w:sz="4" w:space="0" w:color="auto"/>
              <w:right w:val="nil"/>
            </w:tcBorders>
            <w:vAlign w:val="center"/>
          </w:tcPr>
          <w:p w14:paraId="2E281790" w14:textId="7342E9A1" w:rsidR="00F114C1" w:rsidRPr="00D16672" w:rsidRDefault="00F114C1" w:rsidP="00F114C1">
            <w:pPr>
              <w:spacing w:line="360" w:lineRule="auto"/>
              <w:jc w:val="center"/>
              <w:rPr>
                <w:rFonts w:eastAsia="Times New Roman" w:cs="Times New Roman"/>
                <w:sz w:val="26"/>
                <w:szCs w:val="26"/>
                <w:lang w:val="en-GB"/>
              </w:rPr>
            </w:pPr>
            <w:r w:rsidRPr="00D16672">
              <w:rPr>
                <w:sz w:val="26"/>
                <w:szCs w:val="26"/>
              </w:rPr>
              <w:t>221</w:t>
            </w:r>
          </w:p>
        </w:tc>
        <w:tc>
          <w:tcPr>
            <w:tcW w:w="1134" w:type="dxa"/>
            <w:tcBorders>
              <w:top w:val="single" w:sz="4" w:space="0" w:color="auto"/>
              <w:left w:val="nil"/>
              <w:bottom w:val="single" w:sz="4" w:space="0" w:color="auto"/>
              <w:right w:val="nil"/>
            </w:tcBorders>
            <w:vAlign w:val="center"/>
          </w:tcPr>
          <w:p w14:paraId="531CBC6A" w14:textId="354B5BFC" w:rsidR="00F114C1" w:rsidRPr="00D16672" w:rsidRDefault="00F114C1" w:rsidP="00F114C1">
            <w:pPr>
              <w:spacing w:line="360" w:lineRule="auto"/>
              <w:jc w:val="center"/>
              <w:rPr>
                <w:rFonts w:eastAsia="Times New Roman" w:cs="Times New Roman"/>
                <w:sz w:val="26"/>
                <w:szCs w:val="26"/>
                <w:lang w:val="en-GB"/>
              </w:rPr>
            </w:pPr>
            <w:r w:rsidRPr="00D16672">
              <w:rPr>
                <w:rFonts w:eastAsia="Times New Roman"/>
                <w:sz w:val="26"/>
                <w:szCs w:val="26"/>
                <w:lang w:val="en-GB"/>
              </w:rPr>
              <w:t>44,8</w:t>
            </w:r>
          </w:p>
        </w:tc>
        <w:tc>
          <w:tcPr>
            <w:tcW w:w="992" w:type="dxa"/>
            <w:vMerge/>
            <w:tcBorders>
              <w:top w:val="nil"/>
              <w:left w:val="nil"/>
            </w:tcBorders>
            <w:vAlign w:val="center"/>
          </w:tcPr>
          <w:p w14:paraId="107504D4" w14:textId="77777777" w:rsidR="00F114C1" w:rsidRPr="00D16672" w:rsidRDefault="00F114C1" w:rsidP="00F114C1">
            <w:pPr>
              <w:spacing w:line="360" w:lineRule="auto"/>
              <w:jc w:val="center"/>
              <w:rPr>
                <w:rFonts w:eastAsia="Times New Roman" w:cs="Times New Roman"/>
                <w:sz w:val="26"/>
                <w:szCs w:val="26"/>
                <w:lang w:val="en-GB"/>
              </w:rPr>
            </w:pPr>
          </w:p>
        </w:tc>
      </w:tr>
      <w:tr w:rsidR="00D16672" w:rsidRPr="00D16672" w14:paraId="31BB0C45" w14:textId="77777777" w:rsidTr="00B366CC">
        <w:trPr>
          <w:trHeight w:val="587"/>
          <w:jc w:val="center"/>
        </w:trPr>
        <w:tc>
          <w:tcPr>
            <w:tcW w:w="1560" w:type="dxa"/>
            <w:vMerge w:val="restart"/>
            <w:vAlign w:val="center"/>
          </w:tcPr>
          <w:p w14:paraId="615B5EE4" w14:textId="77777777" w:rsidR="00A84A98" w:rsidRPr="00D16672" w:rsidRDefault="00A84A98" w:rsidP="00B743EE">
            <w:pPr>
              <w:spacing w:line="360" w:lineRule="auto"/>
              <w:jc w:val="left"/>
              <w:rPr>
                <w:rFonts w:eastAsia="Times New Roman" w:cs="Times New Roman"/>
                <w:sz w:val="26"/>
                <w:szCs w:val="26"/>
                <w:lang w:val="en-GB"/>
              </w:rPr>
            </w:pPr>
            <w:r w:rsidRPr="00D16672">
              <w:rPr>
                <w:rFonts w:eastAsia="Times New Roman" w:cs="Times New Roman"/>
                <w:bCs/>
                <w:sz w:val="26"/>
                <w:szCs w:val="26"/>
                <w:lang w:val="nl-NL"/>
              </w:rPr>
              <w:t>Nghề nghiệp</w:t>
            </w:r>
          </w:p>
        </w:tc>
        <w:tc>
          <w:tcPr>
            <w:tcW w:w="1842" w:type="dxa"/>
            <w:vAlign w:val="center"/>
          </w:tcPr>
          <w:p w14:paraId="095433F6" w14:textId="77777777" w:rsidR="00A84A98" w:rsidRPr="00D16672" w:rsidRDefault="00A84A98" w:rsidP="00B743EE">
            <w:pPr>
              <w:spacing w:line="360" w:lineRule="auto"/>
              <w:jc w:val="center"/>
              <w:rPr>
                <w:rFonts w:eastAsia="Times New Roman" w:cs="Times New Roman"/>
                <w:sz w:val="26"/>
                <w:szCs w:val="26"/>
              </w:rPr>
            </w:pPr>
            <w:r w:rsidRPr="00D16672">
              <w:rPr>
                <w:rFonts w:eastAsia="Times New Roman" w:cs="Times New Roman"/>
                <w:sz w:val="26"/>
                <w:szCs w:val="26"/>
              </w:rPr>
              <w:t>Nông nghiệp</w:t>
            </w:r>
          </w:p>
        </w:tc>
        <w:tc>
          <w:tcPr>
            <w:tcW w:w="1026" w:type="dxa"/>
            <w:vAlign w:val="center"/>
          </w:tcPr>
          <w:p w14:paraId="7E5A23C1" w14:textId="6267A6EE" w:rsidR="00A84A98" w:rsidRPr="00D16672" w:rsidRDefault="00A84A98" w:rsidP="00E83301">
            <w:pPr>
              <w:spacing w:line="360" w:lineRule="auto"/>
              <w:jc w:val="center"/>
              <w:rPr>
                <w:rFonts w:cs="Times New Roman"/>
                <w:sz w:val="26"/>
                <w:szCs w:val="26"/>
              </w:rPr>
            </w:pPr>
            <w:r w:rsidRPr="00D16672">
              <w:rPr>
                <w:rFonts w:eastAsia="Times New Roman" w:cs="Times New Roman"/>
                <w:sz w:val="26"/>
                <w:szCs w:val="26"/>
              </w:rPr>
              <w:t>287</w:t>
            </w:r>
          </w:p>
        </w:tc>
        <w:tc>
          <w:tcPr>
            <w:tcW w:w="993" w:type="dxa"/>
            <w:vAlign w:val="center"/>
          </w:tcPr>
          <w:p w14:paraId="631A9693" w14:textId="36FAB2DB" w:rsidR="00A84A98" w:rsidRPr="00D16672" w:rsidRDefault="00A84A98" w:rsidP="00B743EE">
            <w:pPr>
              <w:spacing w:line="360" w:lineRule="auto"/>
              <w:jc w:val="center"/>
              <w:rPr>
                <w:rFonts w:cs="Times New Roman"/>
                <w:sz w:val="26"/>
                <w:szCs w:val="26"/>
              </w:rPr>
            </w:pPr>
            <w:r w:rsidRPr="00D16672">
              <w:rPr>
                <w:rFonts w:eastAsia="Times New Roman" w:cs="Times New Roman"/>
                <w:sz w:val="26"/>
                <w:szCs w:val="26"/>
              </w:rPr>
              <w:t>56,3</w:t>
            </w:r>
          </w:p>
        </w:tc>
        <w:tc>
          <w:tcPr>
            <w:tcW w:w="992" w:type="dxa"/>
            <w:vAlign w:val="center"/>
          </w:tcPr>
          <w:p w14:paraId="0E0F8229" w14:textId="77777777" w:rsidR="00A84A98" w:rsidRPr="00D16672" w:rsidRDefault="00A84A98" w:rsidP="00B743EE">
            <w:pPr>
              <w:spacing w:line="360" w:lineRule="auto"/>
              <w:jc w:val="center"/>
              <w:rPr>
                <w:rFonts w:cs="Times New Roman"/>
                <w:sz w:val="26"/>
                <w:szCs w:val="26"/>
              </w:rPr>
            </w:pPr>
            <w:r w:rsidRPr="00D16672">
              <w:rPr>
                <w:rFonts w:eastAsia="Times New Roman" w:cs="Times New Roman"/>
                <w:sz w:val="26"/>
                <w:szCs w:val="26"/>
              </w:rPr>
              <w:t>278</w:t>
            </w:r>
          </w:p>
        </w:tc>
        <w:tc>
          <w:tcPr>
            <w:tcW w:w="1134" w:type="dxa"/>
            <w:vAlign w:val="center"/>
          </w:tcPr>
          <w:p w14:paraId="040122EF" w14:textId="77777777" w:rsidR="00A84A98" w:rsidRPr="00D16672" w:rsidRDefault="00A84A98" w:rsidP="00B743EE">
            <w:pPr>
              <w:spacing w:line="360" w:lineRule="auto"/>
              <w:jc w:val="center"/>
              <w:rPr>
                <w:rFonts w:eastAsia="Times New Roman" w:cs="Times New Roman"/>
                <w:sz w:val="26"/>
                <w:szCs w:val="26"/>
                <w:lang w:val="en-GB"/>
              </w:rPr>
            </w:pPr>
            <w:r w:rsidRPr="00D16672">
              <w:rPr>
                <w:rFonts w:eastAsia="Times New Roman" w:cs="Times New Roman"/>
                <w:sz w:val="26"/>
                <w:szCs w:val="26"/>
              </w:rPr>
              <w:t>56,4</w:t>
            </w:r>
          </w:p>
        </w:tc>
        <w:tc>
          <w:tcPr>
            <w:tcW w:w="992" w:type="dxa"/>
            <w:vMerge w:val="restart"/>
            <w:vAlign w:val="center"/>
          </w:tcPr>
          <w:p w14:paraId="07E6864E" w14:textId="0F505AEB" w:rsidR="00A84A98" w:rsidRPr="00D16672" w:rsidRDefault="00881D2E" w:rsidP="00570FB7">
            <w:pPr>
              <w:spacing w:line="360" w:lineRule="auto"/>
              <w:jc w:val="center"/>
              <w:rPr>
                <w:rFonts w:eastAsia="Times New Roman" w:cs="Times New Roman"/>
                <w:sz w:val="26"/>
                <w:szCs w:val="26"/>
                <w:highlight w:val="yellow"/>
                <w:lang w:val="en-GB"/>
              </w:rPr>
            </w:pPr>
            <w:r w:rsidRPr="00D16672">
              <w:rPr>
                <w:rFonts w:eastAsia="Times New Roman" w:cs="Times New Roman"/>
                <w:sz w:val="26"/>
                <w:szCs w:val="26"/>
                <w:lang w:val="en-GB" w:eastAsia="ja-JP"/>
              </w:rPr>
              <w:t>1,000</w:t>
            </w:r>
          </w:p>
        </w:tc>
      </w:tr>
      <w:tr w:rsidR="00D16672" w:rsidRPr="00D16672" w14:paraId="4798D9EC" w14:textId="77777777" w:rsidTr="00B366CC">
        <w:trPr>
          <w:trHeight w:val="290"/>
          <w:jc w:val="center"/>
        </w:trPr>
        <w:tc>
          <w:tcPr>
            <w:tcW w:w="1560" w:type="dxa"/>
            <w:vMerge/>
            <w:vAlign w:val="center"/>
          </w:tcPr>
          <w:p w14:paraId="0A4A7E1A" w14:textId="77777777" w:rsidR="00A84A98" w:rsidRPr="00D16672" w:rsidRDefault="00A84A98" w:rsidP="00B743EE">
            <w:pPr>
              <w:spacing w:line="360" w:lineRule="auto"/>
              <w:jc w:val="center"/>
              <w:rPr>
                <w:rFonts w:eastAsia="Times New Roman" w:cs="Times New Roman"/>
                <w:sz w:val="26"/>
                <w:szCs w:val="26"/>
                <w:lang w:val="en-GB"/>
              </w:rPr>
            </w:pPr>
          </w:p>
        </w:tc>
        <w:tc>
          <w:tcPr>
            <w:tcW w:w="1842" w:type="dxa"/>
            <w:vAlign w:val="center"/>
          </w:tcPr>
          <w:p w14:paraId="66D467E9" w14:textId="77C844BD" w:rsidR="00A84A98" w:rsidRPr="00D16672" w:rsidRDefault="00A84A98" w:rsidP="00B743EE">
            <w:pPr>
              <w:spacing w:line="360" w:lineRule="auto"/>
              <w:jc w:val="center"/>
              <w:rPr>
                <w:rFonts w:eastAsia="Times New Roman" w:cs="Times New Roman"/>
                <w:sz w:val="26"/>
                <w:szCs w:val="26"/>
              </w:rPr>
            </w:pPr>
            <w:r w:rsidRPr="00D16672">
              <w:rPr>
                <w:rFonts w:eastAsia="Times New Roman" w:cs="Times New Roman"/>
                <w:sz w:val="26"/>
                <w:szCs w:val="26"/>
              </w:rPr>
              <w:t>Nghề khác</w:t>
            </w:r>
          </w:p>
        </w:tc>
        <w:tc>
          <w:tcPr>
            <w:tcW w:w="1026" w:type="dxa"/>
            <w:vAlign w:val="center"/>
          </w:tcPr>
          <w:p w14:paraId="7DA345E2" w14:textId="171D49F0" w:rsidR="00A84A98" w:rsidRPr="00D16672" w:rsidRDefault="00A84A98" w:rsidP="00B743EE">
            <w:pPr>
              <w:spacing w:line="360" w:lineRule="auto"/>
              <w:jc w:val="center"/>
              <w:rPr>
                <w:rFonts w:cs="Times New Roman"/>
                <w:sz w:val="26"/>
                <w:szCs w:val="26"/>
              </w:rPr>
            </w:pPr>
            <w:r w:rsidRPr="00D16672">
              <w:rPr>
                <w:rFonts w:cs="Times New Roman"/>
                <w:sz w:val="26"/>
                <w:szCs w:val="26"/>
              </w:rPr>
              <w:t>223</w:t>
            </w:r>
          </w:p>
        </w:tc>
        <w:tc>
          <w:tcPr>
            <w:tcW w:w="993" w:type="dxa"/>
            <w:vAlign w:val="center"/>
          </w:tcPr>
          <w:p w14:paraId="7BBCF30C" w14:textId="34C93250" w:rsidR="00A84A98" w:rsidRPr="00D16672" w:rsidRDefault="00A84A98" w:rsidP="00B743EE">
            <w:pPr>
              <w:spacing w:line="360" w:lineRule="auto"/>
              <w:jc w:val="center"/>
              <w:rPr>
                <w:rFonts w:cs="Times New Roman"/>
                <w:sz w:val="26"/>
                <w:szCs w:val="26"/>
              </w:rPr>
            </w:pPr>
            <w:r w:rsidRPr="00D16672">
              <w:rPr>
                <w:rFonts w:cs="Times New Roman"/>
                <w:sz w:val="26"/>
                <w:szCs w:val="26"/>
              </w:rPr>
              <w:t>43,7</w:t>
            </w:r>
          </w:p>
        </w:tc>
        <w:tc>
          <w:tcPr>
            <w:tcW w:w="992" w:type="dxa"/>
            <w:vAlign w:val="center"/>
          </w:tcPr>
          <w:p w14:paraId="1AC50E9E" w14:textId="1C92518C" w:rsidR="00A84A98" w:rsidRPr="00D16672" w:rsidRDefault="00A84A98" w:rsidP="00B743EE">
            <w:pPr>
              <w:spacing w:line="360" w:lineRule="auto"/>
              <w:jc w:val="center"/>
              <w:rPr>
                <w:rFonts w:cs="Times New Roman"/>
                <w:sz w:val="26"/>
                <w:szCs w:val="26"/>
              </w:rPr>
            </w:pPr>
            <w:r w:rsidRPr="00D16672">
              <w:rPr>
                <w:rFonts w:cs="Times New Roman"/>
                <w:sz w:val="26"/>
                <w:szCs w:val="26"/>
              </w:rPr>
              <w:t>215</w:t>
            </w:r>
          </w:p>
        </w:tc>
        <w:tc>
          <w:tcPr>
            <w:tcW w:w="1134" w:type="dxa"/>
            <w:vAlign w:val="center"/>
          </w:tcPr>
          <w:p w14:paraId="14CE9599" w14:textId="1ACBB2E2" w:rsidR="00A84A98" w:rsidRPr="00D16672" w:rsidRDefault="00A84A98" w:rsidP="00B743EE">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43,6</w:t>
            </w:r>
          </w:p>
        </w:tc>
        <w:tc>
          <w:tcPr>
            <w:tcW w:w="992" w:type="dxa"/>
            <w:vMerge/>
            <w:vAlign w:val="center"/>
          </w:tcPr>
          <w:p w14:paraId="544DCC06" w14:textId="71BC4D06" w:rsidR="00A84A98" w:rsidRPr="00D16672" w:rsidRDefault="00A84A98" w:rsidP="00B743EE">
            <w:pPr>
              <w:spacing w:line="360" w:lineRule="auto"/>
              <w:jc w:val="center"/>
              <w:rPr>
                <w:rFonts w:eastAsia="Times New Roman" w:cs="Times New Roman"/>
                <w:b/>
                <w:sz w:val="26"/>
                <w:szCs w:val="26"/>
                <w:lang w:val="en-GB"/>
              </w:rPr>
            </w:pPr>
          </w:p>
        </w:tc>
      </w:tr>
    </w:tbl>
    <w:p w14:paraId="6DB9DC87" w14:textId="77777777" w:rsidR="00EB7D7A" w:rsidRPr="00D16672" w:rsidRDefault="00EB7D7A" w:rsidP="00EB7D7A">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(p)χ</w:t>
      </w:r>
      <w:r w:rsidRPr="00D16672">
        <w:rPr>
          <w:rFonts w:eastAsia="Times New Roman" w:cs="Times New Roman"/>
          <w:sz w:val="26"/>
          <w:szCs w:val="26"/>
          <w:vertAlign w:val="superscript"/>
          <w:lang w:val="en-GB" w:eastAsia="en-GB"/>
        </w:rPr>
        <w:t>2</w:t>
      </w:r>
      <w:r w:rsidRPr="00D16672">
        <w:rPr>
          <w:rFonts w:eastAsia="MS Mincho" w:cs="Times New Roman"/>
          <w:i/>
          <w:sz w:val="26"/>
          <w:szCs w:val="26"/>
        </w:rPr>
        <w:t xml:space="preserve"> test so sánh tỷ lệ 2 nhóm cùng thời điểm</w:t>
      </w:r>
    </w:p>
    <w:p w14:paraId="4A7950BB" w14:textId="5655CBC4" w:rsidR="00D513F3" w:rsidRPr="00D16672" w:rsidRDefault="00D513F3" w:rsidP="00F103F0">
      <w:pPr>
        <w:spacing w:line="360" w:lineRule="auto"/>
        <w:ind w:firstLine="709"/>
        <w:rPr>
          <w:rFonts w:cs="Times New Roman"/>
          <w:sz w:val="26"/>
          <w:szCs w:val="26"/>
        </w:rPr>
      </w:pPr>
      <w:r w:rsidRPr="00D16672">
        <w:rPr>
          <w:rFonts w:cs="Times New Roman"/>
          <w:sz w:val="26"/>
          <w:szCs w:val="26"/>
        </w:rPr>
        <w:t>Bả</w:t>
      </w:r>
      <w:r w:rsidR="00EE0481" w:rsidRPr="00D16672">
        <w:rPr>
          <w:rFonts w:cs="Times New Roman"/>
          <w:sz w:val="26"/>
          <w:szCs w:val="26"/>
        </w:rPr>
        <w:t>ng 3</w:t>
      </w:r>
      <w:r w:rsidRPr="00D16672">
        <w:rPr>
          <w:rFonts w:cs="Times New Roman"/>
          <w:sz w:val="26"/>
          <w:szCs w:val="26"/>
        </w:rPr>
        <w:t>.</w:t>
      </w:r>
      <w:r w:rsidR="00F9539C" w:rsidRPr="00D16672">
        <w:rPr>
          <w:rFonts w:cs="Times New Roman"/>
          <w:sz w:val="26"/>
          <w:szCs w:val="26"/>
        </w:rPr>
        <w:t>8</w:t>
      </w:r>
      <w:r w:rsidRPr="00D16672">
        <w:rPr>
          <w:rFonts w:cs="Times New Roman"/>
          <w:sz w:val="26"/>
          <w:szCs w:val="26"/>
        </w:rPr>
        <w:t xml:space="preserve"> cho thấy không có sự khác biệt về trình độ học vấn</w:t>
      </w:r>
      <w:r w:rsidR="0047140A" w:rsidRPr="00D16672">
        <w:rPr>
          <w:rFonts w:cs="Times New Roman"/>
          <w:sz w:val="26"/>
          <w:szCs w:val="26"/>
        </w:rPr>
        <w:t>,</w:t>
      </w:r>
      <w:r w:rsidR="00FF506C" w:rsidRPr="00D16672">
        <w:rPr>
          <w:rFonts w:cs="Times New Roman"/>
          <w:sz w:val="26"/>
          <w:szCs w:val="26"/>
        </w:rPr>
        <w:t xml:space="preserve"> </w:t>
      </w:r>
      <w:r w:rsidR="005E3673" w:rsidRPr="00D16672">
        <w:rPr>
          <w:rFonts w:cs="Times New Roman"/>
          <w:sz w:val="26"/>
          <w:szCs w:val="26"/>
        </w:rPr>
        <w:t>nghề</w:t>
      </w:r>
      <w:r w:rsidR="00511F68" w:rsidRPr="00D16672">
        <w:rPr>
          <w:rFonts w:cs="Times New Roman"/>
          <w:sz w:val="26"/>
          <w:szCs w:val="26"/>
        </w:rPr>
        <w:t xml:space="preserve"> nghiệp </w:t>
      </w:r>
      <w:r w:rsidR="0047140A" w:rsidRPr="00D16672">
        <w:rPr>
          <w:rFonts w:cs="Times New Roman"/>
          <w:sz w:val="26"/>
          <w:szCs w:val="26"/>
        </w:rPr>
        <w:t xml:space="preserve">và nhóm tuổi </w:t>
      </w:r>
      <w:r w:rsidR="00FF506C" w:rsidRPr="00D16672">
        <w:rPr>
          <w:rFonts w:cs="Times New Roman"/>
          <w:sz w:val="26"/>
          <w:szCs w:val="26"/>
        </w:rPr>
        <w:t xml:space="preserve">của </w:t>
      </w:r>
      <w:r w:rsidRPr="00D16672">
        <w:rPr>
          <w:rFonts w:cs="Times New Roman"/>
          <w:sz w:val="26"/>
          <w:szCs w:val="26"/>
        </w:rPr>
        <w:t>bà mẹ ở nhóm can thiệp và nhóm chứ</w:t>
      </w:r>
      <w:r w:rsidR="0047140A" w:rsidRPr="00D16672">
        <w:rPr>
          <w:rFonts w:cs="Times New Roman"/>
          <w:sz w:val="26"/>
          <w:szCs w:val="26"/>
        </w:rPr>
        <w:t>ng (p&gt;0,05)</w:t>
      </w:r>
      <w:r w:rsidRPr="00D16672">
        <w:rPr>
          <w:rFonts w:cs="Times New Roman"/>
          <w:sz w:val="26"/>
          <w:szCs w:val="26"/>
        </w:rPr>
        <w:t>.</w:t>
      </w:r>
      <w:r w:rsidR="00E57E63" w:rsidRPr="00D16672">
        <w:rPr>
          <w:rFonts w:cs="Times New Roman"/>
          <w:sz w:val="26"/>
          <w:szCs w:val="26"/>
        </w:rPr>
        <w:t xml:space="preserve"> </w:t>
      </w:r>
    </w:p>
    <w:p w14:paraId="2099E3A9" w14:textId="48435E7B" w:rsidR="00B743EE" w:rsidRPr="00D16672" w:rsidRDefault="00B743EE" w:rsidP="00B743EE">
      <w:pPr>
        <w:spacing w:line="360" w:lineRule="auto"/>
        <w:rPr>
          <w:rFonts w:eastAsia="+mn-ea" w:cs="Times New Roman"/>
          <w:kern w:val="24"/>
          <w:sz w:val="26"/>
          <w:szCs w:val="26"/>
          <w:lang w:val="pt-BR" w:eastAsia="ja-JP"/>
        </w:rPr>
      </w:pPr>
      <w:r w:rsidRPr="00D16672">
        <w:rPr>
          <w:rFonts w:eastAsia="SimSun" w:cs="Times New Roman"/>
          <w:sz w:val="26"/>
          <w:szCs w:val="26"/>
          <w:lang w:eastAsia="ja-JP"/>
        </w:rPr>
        <w:t>Bảng 3.</w:t>
      </w:r>
      <w:r w:rsidR="00F9539C" w:rsidRPr="00D16672">
        <w:rPr>
          <w:rFonts w:eastAsia="SimSun" w:cs="Times New Roman"/>
          <w:sz w:val="26"/>
          <w:szCs w:val="26"/>
          <w:lang w:eastAsia="ja-JP"/>
        </w:rPr>
        <w:t>9</w:t>
      </w:r>
      <w:r w:rsidRPr="00D16672">
        <w:rPr>
          <w:rFonts w:eastAsia="SimSun" w:cs="Times New Roman"/>
          <w:sz w:val="26"/>
          <w:szCs w:val="26"/>
          <w:lang w:eastAsia="ja-JP"/>
        </w:rPr>
        <w:t>. Tỷ lệ trẻ</w:t>
      </w:r>
      <w:r w:rsidR="00BC4E66" w:rsidRPr="00D16672">
        <w:rPr>
          <w:rFonts w:eastAsia="SimSun" w:cs="Times New Roman"/>
          <w:sz w:val="26"/>
          <w:szCs w:val="26"/>
          <w:lang w:eastAsia="ja-JP"/>
        </w:rPr>
        <w:t xml:space="preserve"> táo bón, </w:t>
      </w:r>
      <w:r w:rsidRPr="00D16672">
        <w:rPr>
          <w:rFonts w:eastAsia="SimSun" w:cs="Times New Roman"/>
          <w:sz w:val="26"/>
          <w:szCs w:val="26"/>
          <w:lang w:eastAsia="ja-JP"/>
        </w:rPr>
        <w:t>tiêu chảy, nhiễm khuẩn hô hấp cấp</w:t>
      </w:r>
      <w:r w:rsidR="005253EE" w:rsidRPr="00D16672">
        <w:rPr>
          <w:rFonts w:eastAsia="SimSun" w:cs="Times New Roman"/>
          <w:sz w:val="26"/>
          <w:szCs w:val="26"/>
          <w:lang w:eastAsia="ja-JP"/>
        </w:rPr>
        <w:t>, suy dinh dưỡng</w:t>
      </w:r>
      <w:r w:rsidRPr="00D16672">
        <w:rPr>
          <w:rFonts w:eastAsia="SimSun" w:cs="Times New Roman"/>
          <w:sz w:val="26"/>
          <w:szCs w:val="26"/>
          <w:lang w:eastAsia="ja-JP"/>
        </w:rPr>
        <w:t xml:space="preserve"> tại thời điểm ban đầu (T0)</w:t>
      </w:r>
      <w:r w:rsidRPr="00D16672">
        <w:rPr>
          <w:rFonts w:eastAsia="MS Mincho" w:cs="Times New Roman"/>
          <w:sz w:val="26"/>
          <w:szCs w:val="26"/>
          <w:lang w:eastAsia="ja-JP"/>
        </w:rPr>
        <w:t xml:space="preserve"> </w:t>
      </w:r>
    </w:p>
    <w:tbl>
      <w:tblPr>
        <w:tblW w:w="8764"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91"/>
        <w:gridCol w:w="1430"/>
        <w:gridCol w:w="1297"/>
        <w:gridCol w:w="1057"/>
        <w:gridCol w:w="1216"/>
        <w:gridCol w:w="1273"/>
      </w:tblGrid>
      <w:tr w:rsidR="00D16672" w:rsidRPr="00D16672" w14:paraId="4A99F9B3" w14:textId="77777777" w:rsidTr="00C46C71">
        <w:trPr>
          <w:jc w:val="center"/>
        </w:trPr>
        <w:tc>
          <w:tcPr>
            <w:tcW w:w="2491" w:type="dxa"/>
            <w:vMerge w:val="restart"/>
            <w:vAlign w:val="center"/>
          </w:tcPr>
          <w:p w14:paraId="4ABF7AF3" w14:textId="77777777" w:rsidR="00B743EE" w:rsidRPr="00D16672" w:rsidRDefault="00B743EE" w:rsidP="00B743EE">
            <w:pPr>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Bệnh</w:t>
            </w:r>
          </w:p>
        </w:tc>
        <w:tc>
          <w:tcPr>
            <w:tcW w:w="2727" w:type="dxa"/>
            <w:gridSpan w:val="2"/>
            <w:vAlign w:val="center"/>
          </w:tcPr>
          <w:p w14:paraId="2EDC8ABB" w14:textId="77777777" w:rsidR="00B743EE" w:rsidRPr="00D16672" w:rsidRDefault="00B743EE" w:rsidP="00B743EE">
            <w:pPr>
              <w:jc w:val="center"/>
              <w:rPr>
                <w:rFonts w:cs="Times New Roman"/>
                <w:bCs/>
                <w:sz w:val="26"/>
                <w:szCs w:val="26"/>
                <w:lang w:val="en-GB"/>
              </w:rPr>
            </w:pPr>
            <w:r w:rsidRPr="00D16672">
              <w:rPr>
                <w:rFonts w:cs="Times New Roman"/>
                <w:bCs/>
                <w:sz w:val="26"/>
                <w:szCs w:val="26"/>
                <w:lang w:val="en-GB"/>
              </w:rPr>
              <w:t>Nhóm can thiệp</w:t>
            </w:r>
          </w:p>
          <w:p w14:paraId="5DC2E23A" w14:textId="77777777" w:rsidR="00B743EE" w:rsidRPr="00D16672" w:rsidRDefault="00B743EE" w:rsidP="00B743EE">
            <w:pPr>
              <w:jc w:val="center"/>
              <w:rPr>
                <w:rFonts w:eastAsia="Times New Roman"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2273" w:type="dxa"/>
            <w:gridSpan w:val="2"/>
            <w:vAlign w:val="center"/>
          </w:tcPr>
          <w:p w14:paraId="186DB10D" w14:textId="77777777" w:rsidR="00B743EE" w:rsidRPr="00D16672" w:rsidRDefault="00B743EE" w:rsidP="00B743EE">
            <w:pPr>
              <w:jc w:val="center"/>
              <w:rPr>
                <w:rFonts w:cs="Times New Roman"/>
                <w:bCs/>
                <w:sz w:val="26"/>
                <w:szCs w:val="26"/>
                <w:lang w:val="en-GB"/>
              </w:rPr>
            </w:pPr>
            <w:r w:rsidRPr="00D16672">
              <w:rPr>
                <w:rFonts w:cs="Times New Roman"/>
                <w:bCs/>
                <w:sz w:val="26"/>
                <w:szCs w:val="26"/>
                <w:lang w:val="en-GB"/>
              </w:rPr>
              <w:t>Nhóm chứng</w:t>
            </w:r>
          </w:p>
          <w:p w14:paraId="432DFB5E" w14:textId="77777777" w:rsidR="00B743EE" w:rsidRPr="00D16672" w:rsidRDefault="00B743EE" w:rsidP="00B743EE">
            <w:pPr>
              <w:jc w:val="center"/>
              <w:rPr>
                <w:rFonts w:eastAsia="Times New Roman" w:cs="Times New Roman"/>
                <w:bCs/>
                <w:sz w:val="26"/>
                <w:szCs w:val="26"/>
                <w:lang w:val="en-GB"/>
              </w:rPr>
            </w:pPr>
            <w:r w:rsidRPr="00D16672">
              <w:rPr>
                <w:rFonts w:cs="Times New Roman"/>
                <w:bCs/>
                <w:sz w:val="26"/>
                <w:szCs w:val="26"/>
                <w:lang w:val="en-GB"/>
              </w:rPr>
              <w:t>(n = 493 )</w:t>
            </w:r>
          </w:p>
        </w:tc>
        <w:tc>
          <w:tcPr>
            <w:tcW w:w="1273" w:type="dxa"/>
            <w:vMerge w:val="restart"/>
            <w:vAlign w:val="center"/>
          </w:tcPr>
          <w:p w14:paraId="56110F1A" w14:textId="77777777" w:rsidR="00B743EE" w:rsidRPr="00D16672" w:rsidRDefault="00B743EE" w:rsidP="00B743EE">
            <w:pPr>
              <w:spacing w:line="360" w:lineRule="auto"/>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677D3CFF" w14:textId="1D19D486" w:rsidR="00B743EE" w:rsidRPr="00D16672" w:rsidRDefault="00B743EE" w:rsidP="00B743EE">
            <w:pPr>
              <w:spacing w:line="360" w:lineRule="auto"/>
              <w:jc w:val="center"/>
              <w:rPr>
                <w:rFonts w:eastAsia="Times New Roman" w:cs="Times New Roman"/>
                <w:bCs/>
                <w:sz w:val="26"/>
                <w:szCs w:val="26"/>
                <w:lang w:val="en-GB" w:eastAsia="ja-JP"/>
              </w:rPr>
            </w:pPr>
          </w:p>
        </w:tc>
      </w:tr>
      <w:tr w:rsidR="00D16672" w:rsidRPr="00D16672" w14:paraId="02C0C352" w14:textId="77777777" w:rsidTr="00C46C71">
        <w:trPr>
          <w:jc w:val="center"/>
        </w:trPr>
        <w:tc>
          <w:tcPr>
            <w:tcW w:w="2491" w:type="dxa"/>
            <w:vMerge/>
            <w:vAlign w:val="center"/>
          </w:tcPr>
          <w:p w14:paraId="100D138F" w14:textId="77777777" w:rsidR="00B743EE" w:rsidRPr="00D16672" w:rsidRDefault="00B743EE" w:rsidP="00B743EE">
            <w:pPr>
              <w:spacing w:line="360" w:lineRule="auto"/>
              <w:jc w:val="center"/>
              <w:rPr>
                <w:rFonts w:eastAsia="Times New Roman" w:cs="Times New Roman"/>
                <w:bCs/>
                <w:sz w:val="26"/>
                <w:szCs w:val="26"/>
                <w:lang w:eastAsia="ja-JP"/>
              </w:rPr>
            </w:pPr>
          </w:p>
        </w:tc>
        <w:tc>
          <w:tcPr>
            <w:tcW w:w="1430" w:type="dxa"/>
            <w:vAlign w:val="center"/>
          </w:tcPr>
          <w:p w14:paraId="60B40C05" w14:textId="50947743" w:rsidR="00B743EE" w:rsidRPr="00D16672" w:rsidRDefault="00D57A15"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97" w:type="dxa"/>
            <w:vAlign w:val="center"/>
          </w:tcPr>
          <w:p w14:paraId="763E090F" w14:textId="77777777" w:rsidR="00B743EE" w:rsidRPr="00D16672" w:rsidRDefault="00B743EE"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057" w:type="dxa"/>
            <w:vAlign w:val="center"/>
          </w:tcPr>
          <w:p w14:paraId="44EE7E35" w14:textId="773296A2" w:rsidR="00B743EE" w:rsidRPr="00D16672" w:rsidRDefault="00D57A15"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16" w:type="dxa"/>
            <w:vAlign w:val="center"/>
          </w:tcPr>
          <w:p w14:paraId="0C6C978A" w14:textId="77777777" w:rsidR="00B743EE" w:rsidRPr="00D16672" w:rsidRDefault="00B743EE" w:rsidP="00B743E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273" w:type="dxa"/>
            <w:vMerge/>
            <w:vAlign w:val="center"/>
          </w:tcPr>
          <w:p w14:paraId="3CFE4C45" w14:textId="77777777" w:rsidR="00B743EE" w:rsidRPr="00D16672" w:rsidRDefault="00B743EE" w:rsidP="00B743EE">
            <w:pPr>
              <w:spacing w:line="360" w:lineRule="auto"/>
              <w:jc w:val="center"/>
              <w:rPr>
                <w:rFonts w:eastAsia="Times New Roman" w:cs="Times New Roman"/>
                <w:bCs/>
                <w:sz w:val="26"/>
                <w:szCs w:val="26"/>
                <w:lang w:val="en-GB" w:eastAsia="ja-JP"/>
              </w:rPr>
            </w:pPr>
          </w:p>
        </w:tc>
      </w:tr>
      <w:tr w:rsidR="00D16672" w:rsidRPr="00D16672" w14:paraId="1A0B446F" w14:textId="77777777" w:rsidTr="00D72075">
        <w:trPr>
          <w:trHeight w:val="221"/>
          <w:jc w:val="center"/>
        </w:trPr>
        <w:tc>
          <w:tcPr>
            <w:tcW w:w="2491" w:type="dxa"/>
            <w:vAlign w:val="center"/>
          </w:tcPr>
          <w:p w14:paraId="3811C282" w14:textId="77777777" w:rsidR="00A85411" w:rsidRPr="00D16672" w:rsidRDefault="00A85411" w:rsidP="00A85411">
            <w:pPr>
              <w:tabs>
                <w:tab w:val="left" w:pos="5220"/>
              </w:tabs>
              <w:spacing w:line="360" w:lineRule="auto"/>
              <w:jc w:val="center"/>
              <w:rPr>
                <w:rFonts w:eastAsia="Times New Roman" w:cs="Times New Roman"/>
                <w:bCs/>
                <w:sz w:val="26"/>
                <w:szCs w:val="26"/>
                <w:lang w:eastAsia="ja-JP"/>
              </w:rPr>
            </w:pPr>
            <w:r w:rsidRPr="00D16672">
              <w:rPr>
                <w:rFonts w:eastAsia="SimSun" w:cs="Times New Roman"/>
                <w:bCs/>
                <w:sz w:val="26"/>
                <w:szCs w:val="26"/>
                <w:lang w:eastAsia="ja-JP"/>
              </w:rPr>
              <w:t>Táo bón</w:t>
            </w:r>
          </w:p>
        </w:tc>
        <w:tc>
          <w:tcPr>
            <w:tcW w:w="1430" w:type="dxa"/>
            <w:vAlign w:val="center"/>
          </w:tcPr>
          <w:p w14:paraId="1C5FC508" w14:textId="77777777" w:rsidR="00A85411" w:rsidRPr="00D16672" w:rsidRDefault="00A85411" w:rsidP="00A85411">
            <w:pPr>
              <w:autoSpaceDE w:val="0"/>
              <w:autoSpaceDN w:val="0"/>
              <w:adjustRightInd w:val="0"/>
              <w:spacing w:line="360" w:lineRule="auto"/>
              <w:jc w:val="center"/>
              <w:rPr>
                <w:rFonts w:eastAsia="MS Mincho" w:cs="Times New Roman"/>
                <w:sz w:val="26"/>
                <w:szCs w:val="26"/>
                <w:lang w:eastAsia="ja-JP"/>
              </w:rPr>
            </w:pPr>
            <w:r w:rsidRPr="00D16672">
              <w:rPr>
                <w:rFonts w:cs="Times New Roman"/>
                <w:sz w:val="26"/>
                <w:szCs w:val="26"/>
              </w:rPr>
              <w:t>136</w:t>
            </w:r>
          </w:p>
        </w:tc>
        <w:tc>
          <w:tcPr>
            <w:tcW w:w="1297" w:type="dxa"/>
            <w:vAlign w:val="center"/>
          </w:tcPr>
          <w:p w14:paraId="2116792F" w14:textId="77777777" w:rsidR="00A85411" w:rsidRPr="00D16672" w:rsidRDefault="00A85411" w:rsidP="00A85411">
            <w:pPr>
              <w:autoSpaceDE w:val="0"/>
              <w:autoSpaceDN w:val="0"/>
              <w:adjustRightInd w:val="0"/>
              <w:spacing w:line="360" w:lineRule="auto"/>
              <w:jc w:val="center"/>
              <w:rPr>
                <w:rFonts w:eastAsia="MS Mincho" w:cs="Times New Roman"/>
                <w:sz w:val="26"/>
                <w:szCs w:val="26"/>
                <w:lang w:eastAsia="ja-JP"/>
              </w:rPr>
            </w:pPr>
            <w:r w:rsidRPr="00D16672">
              <w:rPr>
                <w:rFonts w:cs="Times New Roman"/>
                <w:sz w:val="26"/>
                <w:szCs w:val="26"/>
              </w:rPr>
              <w:t>26,7</w:t>
            </w:r>
          </w:p>
        </w:tc>
        <w:tc>
          <w:tcPr>
            <w:tcW w:w="1057" w:type="dxa"/>
            <w:vAlign w:val="center"/>
          </w:tcPr>
          <w:p w14:paraId="7633B92B" w14:textId="77777777" w:rsidR="00A85411" w:rsidRPr="00D16672" w:rsidRDefault="00A85411" w:rsidP="00A85411">
            <w:pPr>
              <w:spacing w:line="360" w:lineRule="auto"/>
              <w:jc w:val="center"/>
              <w:rPr>
                <w:rFonts w:eastAsia="Times New Roman" w:cs="Times New Roman"/>
                <w:sz w:val="26"/>
                <w:szCs w:val="26"/>
                <w:lang w:val="en-GB" w:eastAsia="ja-JP"/>
              </w:rPr>
            </w:pPr>
            <w:r w:rsidRPr="00D16672">
              <w:rPr>
                <w:rFonts w:cs="Times New Roman"/>
                <w:sz w:val="26"/>
                <w:szCs w:val="26"/>
              </w:rPr>
              <w:t>129</w:t>
            </w:r>
          </w:p>
        </w:tc>
        <w:tc>
          <w:tcPr>
            <w:tcW w:w="1216" w:type="dxa"/>
            <w:vAlign w:val="center"/>
          </w:tcPr>
          <w:p w14:paraId="39539032" w14:textId="77777777" w:rsidR="00A85411" w:rsidRPr="00D16672" w:rsidRDefault="00A85411" w:rsidP="00A85411">
            <w:pPr>
              <w:spacing w:line="360" w:lineRule="auto"/>
              <w:jc w:val="center"/>
              <w:rPr>
                <w:rFonts w:eastAsia="Times New Roman" w:cs="Times New Roman"/>
                <w:sz w:val="26"/>
                <w:szCs w:val="26"/>
                <w:lang w:val="en-GB" w:eastAsia="ja-JP"/>
              </w:rPr>
            </w:pPr>
            <w:r w:rsidRPr="00D16672">
              <w:rPr>
                <w:rFonts w:cs="Times New Roman"/>
                <w:sz w:val="26"/>
                <w:szCs w:val="26"/>
              </w:rPr>
              <w:t>26,2</w:t>
            </w:r>
          </w:p>
        </w:tc>
        <w:tc>
          <w:tcPr>
            <w:tcW w:w="1273" w:type="dxa"/>
            <w:vAlign w:val="center"/>
          </w:tcPr>
          <w:p w14:paraId="55CFA574" w14:textId="68C1DE9D"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0,886</w:t>
            </w:r>
          </w:p>
        </w:tc>
      </w:tr>
      <w:tr w:rsidR="00D16672" w:rsidRPr="00D16672" w14:paraId="6666BFED" w14:textId="77777777" w:rsidTr="00D72075">
        <w:trPr>
          <w:trHeight w:val="272"/>
          <w:jc w:val="center"/>
        </w:trPr>
        <w:tc>
          <w:tcPr>
            <w:tcW w:w="2491" w:type="dxa"/>
            <w:vAlign w:val="center"/>
          </w:tcPr>
          <w:p w14:paraId="3D4D2260" w14:textId="77777777" w:rsidR="00A85411" w:rsidRPr="00D16672" w:rsidRDefault="00A85411" w:rsidP="00A85411">
            <w:pPr>
              <w:tabs>
                <w:tab w:val="left" w:pos="5220"/>
              </w:tabs>
              <w:spacing w:line="360" w:lineRule="auto"/>
              <w:jc w:val="center"/>
              <w:rPr>
                <w:rFonts w:eastAsia="Times New Roman" w:cs="Times New Roman"/>
                <w:bCs/>
                <w:sz w:val="26"/>
                <w:szCs w:val="26"/>
                <w:lang w:eastAsia="ja-JP"/>
              </w:rPr>
            </w:pPr>
            <w:r w:rsidRPr="00D16672">
              <w:rPr>
                <w:rFonts w:eastAsia="SimSun" w:cs="Times New Roman"/>
                <w:bCs/>
                <w:sz w:val="26"/>
                <w:szCs w:val="26"/>
                <w:lang w:eastAsia="ja-JP"/>
              </w:rPr>
              <w:t>Tiêu chảy</w:t>
            </w:r>
          </w:p>
        </w:tc>
        <w:tc>
          <w:tcPr>
            <w:tcW w:w="1430" w:type="dxa"/>
            <w:vAlign w:val="center"/>
          </w:tcPr>
          <w:p w14:paraId="532CA4BA" w14:textId="77777777" w:rsidR="00A85411" w:rsidRPr="00D16672" w:rsidRDefault="00A85411" w:rsidP="00A85411">
            <w:pPr>
              <w:autoSpaceDE w:val="0"/>
              <w:autoSpaceDN w:val="0"/>
              <w:adjustRightInd w:val="0"/>
              <w:spacing w:line="360" w:lineRule="auto"/>
              <w:jc w:val="center"/>
              <w:rPr>
                <w:rFonts w:eastAsia="MS Mincho" w:cs="Times New Roman"/>
                <w:sz w:val="26"/>
                <w:szCs w:val="26"/>
                <w:lang w:eastAsia="ja-JP"/>
              </w:rPr>
            </w:pPr>
            <w:r w:rsidRPr="00D16672">
              <w:rPr>
                <w:rFonts w:cs="Times New Roman"/>
                <w:sz w:val="26"/>
                <w:szCs w:val="26"/>
              </w:rPr>
              <w:t>37</w:t>
            </w:r>
          </w:p>
        </w:tc>
        <w:tc>
          <w:tcPr>
            <w:tcW w:w="1297" w:type="dxa"/>
            <w:vAlign w:val="center"/>
          </w:tcPr>
          <w:p w14:paraId="72B843F7" w14:textId="77777777" w:rsidR="00A85411" w:rsidRPr="00D16672" w:rsidRDefault="00A85411" w:rsidP="00A85411">
            <w:pPr>
              <w:autoSpaceDE w:val="0"/>
              <w:autoSpaceDN w:val="0"/>
              <w:adjustRightInd w:val="0"/>
              <w:spacing w:line="360" w:lineRule="auto"/>
              <w:jc w:val="center"/>
              <w:rPr>
                <w:rFonts w:eastAsia="MS Mincho" w:cs="Times New Roman"/>
                <w:sz w:val="26"/>
                <w:szCs w:val="26"/>
                <w:lang w:eastAsia="ja-JP"/>
              </w:rPr>
            </w:pPr>
            <w:r w:rsidRPr="00D16672">
              <w:rPr>
                <w:rFonts w:cs="Times New Roman"/>
                <w:sz w:val="26"/>
                <w:szCs w:val="26"/>
              </w:rPr>
              <w:t>7,3</w:t>
            </w:r>
          </w:p>
        </w:tc>
        <w:tc>
          <w:tcPr>
            <w:tcW w:w="1057" w:type="dxa"/>
            <w:vAlign w:val="center"/>
          </w:tcPr>
          <w:p w14:paraId="2214571D" w14:textId="77777777"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41</w:t>
            </w:r>
          </w:p>
        </w:tc>
        <w:tc>
          <w:tcPr>
            <w:tcW w:w="1216" w:type="dxa"/>
            <w:vAlign w:val="center"/>
          </w:tcPr>
          <w:p w14:paraId="015EBB19" w14:textId="77777777"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8,3</w:t>
            </w:r>
          </w:p>
        </w:tc>
        <w:tc>
          <w:tcPr>
            <w:tcW w:w="1273" w:type="dxa"/>
            <w:vAlign w:val="center"/>
          </w:tcPr>
          <w:p w14:paraId="2A3C4D1B" w14:textId="639130B7"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0,557</w:t>
            </w:r>
          </w:p>
        </w:tc>
      </w:tr>
      <w:tr w:rsidR="00D16672" w:rsidRPr="00D16672" w14:paraId="5D051F15" w14:textId="77777777" w:rsidTr="00C46C71">
        <w:trPr>
          <w:jc w:val="center"/>
        </w:trPr>
        <w:tc>
          <w:tcPr>
            <w:tcW w:w="2491" w:type="dxa"/>
            <w:vAlign w:val="center"/>
          </w:tcPr>
          <w:p w14:paraId="0EDDD881" w14:textId="77777777" w:rsidR="00A85411" w:rsidRPr="00D16672" w:rsidRDefault="00A85411" w:rsidP="00A85411">
            <w:pPr>
              <w:tabs>
                <w:tab w:val="left" w:pos="5220"/>
              </w:tabs>
              <w:spacing w:line="360" w:lineRule="auto"/>
              <w:jc w:val="center"/>
              <w:rPr>
                <w:rFonts w:eastAsia="MS Mincho" w:cs="Times New Roman"/>
                <w:bCs/>
                <w:sz w:val="26"/>
                <w:szCs w:val="26"/>
                <w:lang w:eastAsia="ja-JP"/>
              </w:rPr>
            </w:pPr>
            <w:r w:rsidRPr="00D16672">
              <w:rPr>
                <w:rFonts w:eastAsia="Times New Roman" w:cs="Times New Roman"/>
                <w:bCs/>
                <w:sz w:val="26"/>
                <w:szCs w:val="26"/>
                <w:lang w:eastAsia="ja-JP"/>
              </w:rPr>
              <w:t>NKHHC</w:t>
            </w:r>
          </w:p>
        </w:tc>
        <w:tc>
          <w:tcPr>
            <w:tcW w:w="1430" w:type="dxa"/>
            <w:vAlign w:val="center"/>
          </w:tcPr>
          <w:p w14:paraId="6FC79025" w14:textId="77777777" w:rsidR="00A85411" w:rsidRPr="00D16672" w:rsidRDefault="00A85411" w:rsidP="00A85411">
            <w:pPr>
              <w:autoSpaceDE w:val="0"/>
              <w:autoSpaceDN w:val="0"/>
              <w:adjustRightInd w:val="0"/>
              <w:spacing w:line="360" w:lineRule="auto"/>
              <w:jc w:val="center"/>
              <w:rPr>
                <w:rFonts w:eastAsia="MS Mincho" w:cs="Times New Roman"/>
                <w:sz w:val="26"/>
                <w:szCs w:val="26"/>
                <w:lang w:eastAsia="ja-JP"/>
              </w:rPr>
            </w:pPr>
            <w:r w:rsidRPr="00D16672">
              <w:rPr>
                <w:rFonts w:cs="Times New Roman"/>
                <w:sz w:val="26"/>
                <w:szCs w:val="26"/>
              </w:rPr>
              <w:t>118</w:t>
            </w:r>
          </w:p>
        </w:tc>
        <w:tc>
          <w:tcPr>
            <w:tcW w:w="1297" w:type="dxa"/>
            <w:vAlign w:val="center"/>
          </w:tcPr>
          <w:p w14:paraId="55F1DFFD" w14:textId="77777777" w:rsidR="00A85411" w:rsidRPr="00D16672" w:rsidRDefault="00A85411" w:rsidP="00A85411">
            <w:pPr>
              <w:autoSpaceDE w:val="0"/>
              <w:autoSpaceDN w:val="0"/>
              <w:adjustRightInd w:val="0"/>
              <w:spacing w:line="360" w:lineRule="auto"/>
              <w:jc w:val="center"/>
              <w:rPr>
                <w:rFonts w:eastAsia="MS Mincho" w:cs="Times New Roman"/>
                <w:sz w:val="26"/>
                <w:szCs w:val="26"/>
                <w:lang w:eastAsia="ja-JP"/>
              </w:rPr>
            </w:pPr>
            <w:r w:rsidRPr="00D16672">
              <w:rPr>
                <w:rFonts w:cs="Times New Roman"/>
                <w:sz w:val="26"/>
                <w:szCs w:val="26"/>
              </w:rPr>
              <w:t>23,1</w:t>
            </w:r>
          </w:p>
        </w:tc>
        <w:tc>
          <w:tcPr>
            <w:tcW w:w="1057" w:type="dxa"/>
            <w:vAlign w:val="center"/>
          </w:tcPr>
          <w:p w14:paraId="3B2AD330" w14:textId="77777777"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123</w:t>
            </w:r>
          </w:p>
        </w:tc>
        <w:tc>
          <w:tcPr>
            <w:tcW w:w="1216" w:type="dxa"/>
            <w:vAlign w:val="center"/>
          </w:tcPr>
          <w:p w14:paraId="74F4AFF3" w14:textId="77777777"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24,9</w:t>
            </w:r>
          </w:p>
        </w:tc>
        <w:tc>
          <w:tcPr>
            <w:tcW w:w="1273" w:type="dxa"/>
            <w:vAlign w:val="center"/>
          </w:tcPr>
          <w:p w14:paraId="6A0F0379" w14:textId="2150B0AB" w:rsidR="00A85411" w:rsidRPr="00D16672" w:rsidRDefault="00A85411" w:rsidP="00A85411">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rPr>
              <w:t>0,507</w:t>
            </w:r>
          </w:p>
        </w:tc>
      </w:tr>
      <w:tr w:rsidR="00D16672" w:rsidRPr="00D16672" w14:paraId="283B2260" w14:textId="77777777" w:rsidTr="008C0E08">
        <w:trPr>
          <w:jc w:val="center"/>
        </w:trPr>
        <w:tc>
          <w:tcPr>
            <w:tcW w:w="2491" w:type="dxa"/>
            <w:vAlign w:val="center"/>
          </w:tcPr>
          <w:p w14:paraId="3E8B826E" w14:textId="03832EFA" w:rsidR="00841D9D" w:rsidRPr="00D16672" w:rsidRDefault="00841D9D" w:rsidP="00841D9D">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SDD nhẹ cân</w:t>
            </w:r>
          </w:p>
        </w:tc>
        <w:tc>
          <w:tcPr>
            <w:tcW w:w="1430" w:type="dxa"/>
          </w:tcPr>
          <w:p w14:paraId="09177F52" w14:textId="5BAB5580" w:rsidR="00841D9D" w:rsidRPr="00D16672" w:rsidRDefault="00841D9D" w:rsidP="00841D9D">
            <w:pPr>
              <w:autoSpaceDE w:val="0"/>
              <w:autoSpaceDN w:val="0"/>
              <w:adjustRightInd w:val="0"/>
              <w:spacing w:line="360" w:lineRule="auto"/>
              <w:jc w:val="center"/>
              <w:rPr>
                <w:rFonts w:cs="Times New Roman"/>
                <w:sz w:val="26"/>
                <w:szCs w:val="26"/>
              </w:rPr>
            </w:pPr>
            <w:r w:rsidRPr="00D16672">
              <w:rPr>
                <w:sz w:val="26"/>
                <w:szCs w:val="26"/>
              </w:rPr>
              <w:t>60</w:t>
            </w:r>
          </w:p>
        </w:tc>
        <w:tc>
          <w:tcPr>
            <w:tcW w:w="1297" w:type="dxa"/>
          </w:tcPr>
          <w:p w14:paraId="657C1998" w14:textId="0021AF36" w:rsidR="00841D9D" w:rsidRPr="00D16672" w:rsidRDefault="00841D9D" w:rsidP="00603ED0">
            <w:pPr>
              <w:autoSpaceDE w:val="0"/>
              <w:autoSpaceDN w:val="0"/>
              <w:adjustRightInd w:val="0"/>
              <w:spacing w:line="360" w:lineRule="auto"/>
              <w:jc w:val="center"/>
              <w:rPr>
                <w:rFonts w:cs="Times New Roman"/>
                <w:sz w:val="26"/>
                <w:szCs w:val="26"/>
              </w:rPr>
            </w:pPr>
            <w:r w:rsidRPr="00D16672">
              <w:rPr>
                <w:sz w:val="26"/>
                <w:szCs w:val="26"/>
              </w:rPr>
              <w:t>11</w:t>
            </w:r>
            <w:r w:rsidR="00603ED0" w:rsidRPr="00D16672">
              <w:rPr>
                <w:sz w:val="26"/>
                <w:szCs w:val="26"/>
              </w:rPr>
              <w:t>,</w:t>
            </w:r>
            <w:r w:rsidRPr="00D16672">
              <w:rPr>
                <w:sz w:val="26"/>
                <w:szCs w:val="26"/>
              </w:rPr>
              <w:t>8</w:t>
            </w:r>
          </w:p>
        </w:tc>
        <w:tc>
          <w:tcPr>
            <w:tcW w:w="1057" w:type="dxa"/>
          </w:tcPr>
          <w:p w14:paraId="64EECDE2" w14:textId="19C8F98E" w:rsidR="00841D9D" w:rsidRPr="00D16672" w:rsidRDefault="00841D9D" w:rsidP="00841D9D">
            <w:pPr>
              <w:spacing w:line="360" w:lineRule="auto"/>
              <w:jc w:val="center"/>
              <w:rPr>
                <w:rFonts w:eastAsia="Times New Roman" w:cs="Times New Roman"/>
                <w:sz w:val="26"/>
                <w:szCs w:val="26"/>
                <w:lang w:val="en-GB"/>
              </w:rPr>
            </w:pPr>
            <w:r w:rsidRPr="00D16672">
              <w:rPr>
                <w:sz w:val="26"/>
                <w:szCs w:val="26"/>
              </w:rPr>
              <w:t>61</w:t>
            </w:r>
          </w:p>
        </w:tc>
        <w:tc>
          <w:tcPr>
            <w:tcW w:w="1216" w:type="dxa"/>
          </w:tcPr>
          <w:p w14:paraId="385D45FF" w14:textId="5DA89CA7" w:rsidR="00841D9D" w:rsidRPr="00D16672" w:rsidRDefault="00841D9D" w:rsidP="00603ED0">
            <w:pPr>
              <w:spacing w:line="360" w:lineRule="auto"/>
              <w:jc w:val="center"/>
              <w:rPr>
                <w:rFonts w:eastAsia="Times New Roman" w:cs="Times New Roman"/>
                <w:sz w:val="26"/>
                <w:szCs w:val="26"/>
                <w:lang w:val="en-GB"/>
              </w:rPr>
            </w:pPr>
            <w:r w:rsidRPr="00D16672">
              <w:rPr>
                <w:sz w:val="26"/>
                <w:szCs w:val="26"/>
              </w:rPr>
              <w:t>12</w:t>
            </w:r>
            <w:r w:rsidR="00603ED0" w:rsidRPr="00D16672">
              <w:rPr>
                <w:sz w:val="26"/>
                <w:szCs w:val="26"/>
              </w:rPr>
              <w:t>,</w:t>
            </w:r>
            <w:r w:rsidRPr="00D16672">
              <w:rPr>
                <w:sz w:val="26"/>
                <w:szCs w:val="26"/>
              </w:rPr>
              <w:t>4</w:t>
            </w:r>
          </w:p>
        </w:tc>
        <w:tc>
          <w:tcPr>
            <w:tcW w:w="1273" w:type="dxa"/>
          </w:tcPr>
          <w:p w14:paraId="6D531AE1" w14:textId="364FEEC6" w:rsidR="00841D9D" w:rsidRPr="00D16672" w:rsidRDefault="00166A7F" w:rsidP="00841D9D">
            <w:pPr>
              <w:spacing w:line="360" w:lineRule="auto"/>
              <w:jc w:val="center"/>
              <w:rPr>
                <w:rFonts w:eastAsia="Times New Roman" w:cs="Times New Roman"/>
                <w:sz w:val="26"/>
                <w:szCs w:val="26"/>
                <w:lang w:val="en-GB"/>
              </w:rPr>
            </w:pPr>
            <w:r w:rsidRPr="00D16672">
              <w:rPr>
                <w:sz w:val="26"/>
                <w:szCs w:val="26"/>
              </w:rPr>
              <w:t>0,772</w:t>
            </w:r>
          </w:p>
        </w:tc>
      </w:tr>
      <w:tr w:rsidR="00D16672" w:rsidRPr="00D16672" w14:paraId="6AA3302A" w14:textId="77777777" w:rsidTr="008C0E08">
        <w:trPr>
          <w:jc w:val="center"/>
        </w:trPr>
        <w:tc>
          <w:tcPr>
            <w:tcW w:w="2491" w:type="dxa"/>
            <w:vAlign w:val="center"/>
          </w:tcPr>
          <w:p w14:paraId="7239E404" w14:textId="3B9943CB" w:rsidR="00841D9D" w:rsidRPr="00D16672" w:rsidRDefault="00841D9D" w:rsidP="00841D9D">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SDD thấp còi</w:t>
            </w:r>
          </w:p>
        </w:tc>
        <w:tc>
          <w:tcPr>
            <w:tcW w:w="1430" w:type="dxa"/>
          </w:tcPr>
          <w:p w14:paraId="31ED74C6" w14:textId="55EB8EE9" w:rsidR="00841D9D" w:rsidRPr="00D16672" w:rsidRDefault="00841D9D" w:rsidP="00841D9D">
            <w:pPr>
              <w:autoSpaceDE w:val="0"/>
              <w:autoSpaceDN w:val="0"/>
              <w:adjustRightInd w:val="0"/>
              <w:spacing w:line="360" w:lineRule="auto"/>
              <w:jc w:val="center"/>
              <w:rPr>
                <w:rFonts w:cs="Times New Roman"/>
                <w:sz w:val="26"/>
                <w:szCs w:val="26"/>
              </w:rPr>
            </w:pPr>
            <w:r w:rsidRPr="00D16672">
              <w:rPr>
                <w:sz w:val="26"/>
                <w:szCs w:val="26"/>
              </w:rPr>
              <w:t>97</w:t>
            </w:r>
          </w:p>
        </w:tc>
        <w:tc>
          <w:tcPr>
            <w:tcW w:w="1297" w:type="dxa"/>
          </w:tcPr>
          <w:p w14:paraId="7DA5AB90" w14:textId="7D33180D" w:rsidR="00841D9D" w:rsidRPr="00D16672" w:rsidRDefault="00841D9D" w:rsidP="00603ED0">
            <w:pPr>
              <w:autoSpaceDE w:val="0"/>
              <w:autoSpaceDN w:val="0"/>
              <w:adjustRightInd w:val="0"/>
              <w:spacing w:line="360" w:lineRule="auto"/>
              <w:jc w:val="center"/>
              <w:rPr>
                <w:rFonts w:cs="Times New Roman"/>
                <w:sz w:val="26"/>
                <w:szCs w:val="26"/>
              </w:rPr>
            </w:pPr>
            <w:r w:rsidRPr="00D16672">
              <w:rPr>
                <w:sz w:val="26"/>
                <w:szCs w:val="26"/>
              </w:rPr>
              <w:t>19</w:t>
            </w:r>
            <w:r w:rsidR="00603ED0" w:rsidRPr="00D16672">
              <w:rPr>
                <w:sz w:val="26"/>
                <w:szCs w:val="26"/>
              </w:rPr>
              <w:t>,</w:t>
            </w:r>
            <w:r w:rsidRPr="00D16672">
              <w:rPr>
                <w:sz w:val="26"/>
                <w:szCs w:val="26"/>
              </w:rPr>
              <w:t>0</w:t>
            </w:r>
          </w:p>
        </w:tc>
        <w:tc>
          <w:tcPr>
            <w:tcW w:w="1057" w:type="dxa"/>
          </w:tcPr>
          <w:p w14:paraId="57B3B922" w14:textId="666D89C5" w:rsidR="00841D9D" w:rsidRPr="00D16672" w:rsidRDefault="00841D9D" w:rsidP="00841D9D">
            <w:pPr>
              <w:spacing w:line="360" w:lineRule="auto"/>
              <w:jc w:val="center"/>
              <w:rPr>
                <w:rFonts w:eastAsia="Times New Roman" w:cs="Times New Roman"/>
                <w:sz w:val="26"/>
                <w:szCs w:val="26"/>
                <w:lang w:val="en-GB"/>
              </w:rPr>
            </w:pPr>
            <w:r w:rsidRPr="00D16672">
              <w:rPr>
                <w:sz w:val="26"/>
                <w:szCs w:val="26"/>
              </w:rPr>
              <w:t>83</w:t>
            </w:r>
          </w:p>
        </w:tc>
        <w:tc>
          <w:tcPr>
            <w:tcW w:w="1216" w:type="dxa"/>
          </w:tcPr>
          <w:p w14:paraId="24D23714" w14:textId="1D380953" w:rsidR="00841D9D" w:rsidRPr="00D16672" w:rsidRDefault="00841D9D" w:rsidP="00603ED0">
            <w:pPr>
              <w:spacing w:line="360" w:lineRule="auto"/>
              <w:jc w:val="center"/>
              <w:rPr>
                <w:rFonts w:eastAsia="Times New Roman" w:cs="Times New Roman"/>
                <w:sz w:val="26"/>
                <w:szCs w:val="26"/>
                <w:lang w:val="en-GB"/>
              </w:rPr>
            </w:pPr>
            <w:r w:rsidRPr="00D16672">
              <w:rPr>
                <w:sz w:val="26"/>
                <w:szCs w:val="26"/>
              </w:rPr>
              <w:t>16</w:t>
            </w:r>
            <w:r w:rsidR="00603ED0" w:rsidRPr="00D16672">
              <w:rPr>
                <w:sz w:val="26"/>
                <w:szCs w:val="26"/>
              </w:rPr>
              <w:t>,</w:t>
            </w:r>
            <w:r w:rsidRPr="00D16672">
              <w:rPr>
                <w:sz w:val="26"/>
                <w:szCs w:val="26"/>
              </w:rPr>
              <w:t>8</w:t>
            </w:r>
          </w:p>
        </w:tc>
        <w:tc>
          <w:tcPr>
            <w:tcW w:w="1273" w:type="dxa"/>
          </w:tcPr>
          <w:p w14:paraId="2F97B90F" w14:textId="10FF18F7" w:rsidR="00841D9D" w:rsidRPr="00D16672" w:rsidRDefault="00166A7F" w:rsidP="00841D9D">
            <w:pPr>
              <w:spacing w:line="360" w:lineRule="auto"/>
              <w:jc w:val="center"/>
              <w:rPr>
                <w:rFonts w:eastAsia="Times New Roman" w:cs="Times New Roman"/>
                <w:sz w:val="26"/>
                <w:szCs w:val="26"/>
                <w:lang w:val="en-GB"/>
              </w:rPr>
            </w:pPr>
            <w:r w:rsidRPr="00D16672">
              <w:rPr>
                <w:sz w:val="26"/>
                <w:szCs w:val="26"/>
              </w:rPr>
              <w:t>0,411</w:t>
            </w:r>
          </w:p>
        </w:tc>
      </w:tr>
      <w:tr w:rsidR="00D16672" w:rsidRPr="00D16672" w14:paraId="2D571C85" w14:textId="77777777" w:rsidTr="008C0E08">
        <w:trPr>
          <w:jc w:val="center"/>
        </w:trPr>
        <w:tc>
          <w:tcPr>
            <w:tcW w:w="2491" w:type="dxa"/>
            <w:vAlign w:val="center"/>
          </w:tcPr>
          <w:p w14:paraId="04163A28" w14:textId="6F34E887" w:rsidR="007503DD" w:rsidRPr="00D16672" w:rsidRDefault="007503DD" w:rsidP="00841D9D">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SDD thể gầy còm</w:t>
            </w:r>
          </w:p>
        </w:tc>
        <w:tc>
          <w:tcPr>
            <w:tcW w:w="1430" w:type="dxa"/>
          </w:tcPr>
          <w:p w14:paraId="63C1D2B1" w14:textId="028C580B" w:rsidR="007503DD" w:rsidRPr="00D16672" w:rsidRDefault="00411341" w:rsidP="00841D9D">
            <w:pPr>
              <w:autoSpaceDE w:val="0"/>
              <w:autoSpaceDN w:val="0"/>
              <w:adjustRightInd w:val="0"/>
              <w:spacing w:line="360" w:lineRule="auto"/>
              <w:jc w:val="center"/>
              <w:rPr>
                <w:sz w:val="26"/>
                <w:szCs w:val="26"/>
              </w:rPr>
            </w:pPr>
            <w:r>
              <w:rPr>
                <w:sz w:val="26"/>
                <w:szCs w:val="26"/>
              </w:rPr>
              <w:t>9</w:t>
            </w:r>
          </w:p>
        </w:tc>
        <w:tc>
          <w:tcPr>
            <w:tcW w:w="1297" w:type="dxa"/>
          </w:tcPr>
          <w:p w14:paraId="1DBCB90E" w14:textId="2CEA0FE3" w:rsidR="007503DD" w:rsidRPr="00D16672" w:rsidRDefault="00411341" w:rsidP="00603ED0">
            <w:pPr>
              <w:autoSpaceDE w:val="0"/>
              <w:autoSpaceDN w:val="0"/>
              <w:adjustRightInd w:val="0"/>
              <w:spacing w:line="360" w:lineRule="auto"/>
              <w:jc w:val="center"/>
              <w:rPr>
                <w:sz w:val="26"/>
                <w:szCs w:val="26"/>
              </w:rPr>
            </w:pPr>
            <w:r>
              <w:rPr>
                <w:sz w:val="26"/>
                <w:szCs w:val="26"/>
              </w:rPr>
              <w:t>1,8</w:t>
            </w:r>
          </w:p>
        </w:tc>
        <w:tc>
          <w:tcPr>
            <w:tcW w:w="1057" w:type="dxa"/>
          </w:tcPr>
          <w:p w14:paraId="6C13FF03" w14:textId="367A8246" w:rsidR="007503DD" w:rsidRPr="00D16672" w:rsidRDefault="00411341" w:rsidP="00841D9D">
            <w:pPr>
              <w:spacing w:line="360" w:lineRule="auto"/>
              <w:jc w:val="center"/>
              <w:rPr>
                <w:sz w:val="26"/>
                <w:szCs w:val="26"/>
              </w:rPr>
            </w:pPr>
            <w:r>
              <w:rPr>
                <w:sz w:val="26"/>
                <w:szCs w:val="26"/>
              </w:rPr>
              <w:t>11</w:t>
            </w:r>
          </w:p>
        </w:tc>
        <w:tc>
          <w:tcPr>
            <w:tcW w:w="1216" w:type="dxa"/>
          </w:tcPr>
          <w:p w14:paraId="562B0761" w14:textId="726728D4" w:rsidR="007503DD" w:rsidRPr="00D16672" w:rsidRDefault="00411341" w:rsidP="00603ED0">
            <w:pPr>
              <w:spacing w:line="360" w:lineRule="auto"/>
              <w:jc w:val="center"/>
              <w:rPr>
                <w:sz w:val="26"/>
                <w:szCs w:val="26"/>
              </w:rPr>
            </w:pPr>
            <w:r>
              <w:rPr>
                <w:sz w:val="26"/>
                <w:szCs w:val="26"/>
              </w:rPr>
              <w:t>2,2</w:t>
            </w:r>
          </w:p>
        </w:tc>
        <w:tc>
          <w:tcPr>
            <w:tcW w:w="1273" w:type="dxa"/>
          </w:tcPr>
          <w:p w14:paraId="4BC706A7" w14:textId="05DA670A" w:rsidR="007503DD" w:rsidRPr="00D16672" w:rsidRDefault="00411341" w:rsidP="00841D9D">
            <w:pPr>
              <w:spacing w:line="360" w:lineRule="auto"/>
              <w:jc w:val="center"/>
              <w:rPr>
                <w:sz w:val="26"/>
                <w:szCs w:val="26"/>
              </w:rPr>
            </w:pPr>
            <w:r>
              <w:rPr>
                <w:sz w:val="26"/>
                <w:szCs w:val="26"/>
              </w:rPr>
              <w:t>0,656</w:t>
            </w:r>
          </w:p>
        </w:tc>
      </w:tr>
    </w:tbl>
    <w:p w14:paraId="30F26514" w14:textId="77777777" w:rsidR="00EB7D7A" w:rsidRPr="00D16672" w:rsidRDefault="00EB7D7A" w:rsidP="00EB7D7A">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(p)χ</w:t>
      </w:r>
      <w:r w:rsidRPr="00D16672">
        <w:rPr>
          <w:rFonts w:eastAsia="Times New Roman" w:cs="Times New Roman"/>
          <w:sz w:val="26"/>
          <w:szCs w:val="26"/>
          <w:vertAlign w:val="superscript"/>
          <w:lang w:val="en-GB" w:eastAsia="en-GB"/>
        </w:rPr>
        <w:t>2</w:t>
      </w:r>
      <w:r w:rsidRPr="00D16672">
        <w:rPr>
          <w:rFonts w:eastAsia="MS Mincho" w:cs="Times New Roman"/>
          <w:i/>
          <w:sz w:val="26"/>
          <w:szCs w:val="26"/>
        </w:rPr>
        <w:t xml:space="preserve"> test so sánh tỷ lệ 2 nhóm cùng thời điểm</w:t>
      </w:r>
    </w:p>
    <w:p w14:paraId="2567CD43" w14:textId="5125D868" w:rsidR="00D513F3" w:rsidRPr="00D16672" w:rsidRDefault="00D513F3" w:rsidP="00F103F0">
      <w:pPr>
        <w:spacing w:line="360" w:lineRule="auto"/>
        <w:ind w:firstLine="709"/>
        <w:rPr>
          <w:rFonts w:cs="Times New Roman"/>
          <w:sz w:val="26"/>
          <w:szCs w:val="26"/>
        </w:rPr>
      </w:pPr>
      <w:r w:rsidRPr="00D16672">
        <w:rPr>
          <w:rFonts w:cs="Times New Roman"/>
          <w:sz w:val="26"/>
          <w:szCs w:val="26"/>
        </w:rPr>
        <w:t>Bả</w:t>
      </w:r>
      <w:r w:rsidR="00EE0481" w:rsidRPr="00D16672">
        <w:rPr>
          <w:rFonts w:cs="Times New Roman"/>
          <w:sz w:val="26"/>
          <w:szCs w:val="26"/>
        </w:rPr>
        <w:t>ng 3</w:t>
      </w:r>
      <w:r w:rsidRPr="00D16672">
        <w:rPr>
          <w:rFonts w:cs="Times New Roman"/>
          <w:sz w:val="26"/>
          <w:szCs w:val="26"/>
        </w:rPr>
        <w:t>.</w:t>
      </w:r>
      <w:r w:rsidR="00F9539C" w:rsidRPr="00D16672">
        <w:rPr>
          <w:rFonts w:cs="Times New Roman"/>
          <w:sz w:val="26"/>
          <w:szCs w:val="26"/>
        </w:rPr>
        <w:t>9</w:t>
      </w:r>
      <w:r w:rsidRPr="00D16672">
        <w:rPr>
          <w:rFonts w:cs="Times New Roman"/>
          <w:sz w:val="26"/>
          <w:szCs w:val="26"/>
        </w:rPr>
        <w:t xml:space="preserve"> cho thấy </w:t>
      </w:r>
      <w:r w:rsidR="00326DF2" w:rsidRPr="00D16672">
        <w:rPr>
          <w:rFonts w:cs="Times New Roman"/>
          <w:sz w:val="26"/>
          <w:szCs w:val="26"/>
        </w:rPr>
        <w:t xml:space="preserve">không có sự khác biệt giữa 2 nhóm về </w:t>
      </w:r>
      <w:r w:rsidRPr="00D16672">
        <w:rPr>
          <w:rFonts w:cs="Times New Roman"/>
          <w:sz w:val="26"/>
          <w:szCs w:val="26"/>
        </w:rPr>
        <w:t>tỷ lệ trẻ táo bón, tiêu chả</w:t>
      </w:r>
      <w:r w:rsidR="0025651A" w:rsidRPr="00D16672">
        <w:rPr>
          <w:rFonts w:cs="Times New Roman"/>
          <w:sz w:val="26"/>
          <w:szCs w:val="26"/>
        </w:rPr>
        <w:t>y, NKHHC</w:t>
      </w:r>
      <w:r w:rsidR="00326DF2" w:rsidRPr="00D16672">
        <w:rPr>
          <w:rFonts w:cs="Times New Roman"/>
          <w:sz w:val="26"/>
          <w:szCs w:val="26"/>
        </w:rPr>
        <w:t xml:space="preserve">, </w:t>
      </w:r>
      <w:r w:rsidR="001D3D71" w:rsidRPr="00D16672">
        <w:rPr>
          <w:rFonts w:cs="Times New Roman"/>
          <w:sz w:val="26"/>
          <w:szCs w:val="26"/>
        </w:rPr>
        <w:t>S</w:t>
      </w:r>
      <w:r w:rsidR="00D5530D" w:rsidRPr="00D16672">
        <w:rPr>
          <w:rFonts w:cs="Times New Roman"/>
          <w:sz w:val="26"/>
          <w:szCs w:val="26"/>
        </w:rPr>
        <w:t>DD</w:t>
      </w:r>
      <w:r w:rsidR="001D3D71" w:rsidRPr="00D16672">
        <w:rPr>
          <w:rFonts w:cs="Times New Roman"/>
          <w:sz w:val="26"/>
          <w:szCs w:val="26"/>
        </w:rPr>
        <w:t xml:space="preserve"> nhẹ cân, SDD thấp còi</w:t>
      </w:r>
      <w:r w:rsidR="0025651A" w:rsidRPr="00D16672">
        <w:rPr>
          <w:rFonts w:cs="Times New Roman"/>
          <w:sz w:val="26"/>
          <w:szCs w:val="26"/>
        </w:rPr>
        <w:t xml:space="preserve"> </w:t>
      </w:r>
      <w:r w:rsidRPr="00D16672">
        <w:rPr>
          <w:rFonts w:cs="Times New Roman"/>
          <w:sz w:val="26"/>
          <w:szCs w:val="26"/>
        </w:rPr>
        <w:t>tại thời điểm điều tra ban đầ</w:t>
      </w:r>
      <w:r w:rsidR="00326DF2" w:rsidRPr="00D16672">
        <w:rPr>
          <w:rFonts w:cs="Times New Roman"/>
          <w:sz w:val="26"/>
          <w:szCs w:val="26"/>
        </w:rPr>
        <w:t xml:space="preserve">u </w:t>
      </w:r>
      <w:r w:rsidR="009D0FB4" w:rsidRPr="00D16672">
        <w:rPr>
          <w:rFonts w:cs="Times New Roman"/>
          <w:sz w:val="26"/>
          <w:szCs w:val="26"/>
        </w:rPr>
        <w:t>(p&gt;0,05).</w:t>
      </w:r>
    </w:p>
    <w:p w14:paraId="686B0F9B" w14:textId="16624DB8" w:rsidR="008074A8" w:rsidRPr="00D16672" w:rsidRDefault="00CD1582" w:rsidP="00494E87">
      <w:pPr>
        <w:spacing w:line="360" w:lineRule="auto"/>
        <w:rPr>
          <w:rFonts w:cs="Times New Roman"/>
          <w:sz w:val="26"/>
          <w:szCs w:val="26"/>
        </w:rPr>
      </w:pPr>
      <w:r w:rsidRPr="00D16672">
        <w:rPr>
          <w:rFonts w:cs="Times New Roman"/>
          <w:sz w:val="26"/>
          <w:szCs w:val="26"/>
        </w:rPr>
        <w:lastRenderedPageBreak/>
        <w:t>Bảng</w:t>
      </w:r>
      <w:r w:rsidR="00494E87" w:rsidRPr="00D16672">
        <w:rPr>
          <w:rFonts w:cs="Times New Roman"/>
          <w:sz w:val="26"/>
          <w:szCs w:val="26"/>
        </w:rPr>
        <w:t xml:space="preserve"> 3.1</w:t>
      </w:r>
      <w:r w:rsidR="00F9539C" w:rsidRPr="00D16672">
        <w:rPr>
          <w:rFonts w:cs="Times New Roman"/>
          <w:sz w:val="26"/>
          <w:szCs w:val="26"/>
        </w:rPr>
        <w:t>0</w:t>
      </w:r>
      <w:r w:rsidRPr="00D16672">
        <w:rPr>
          <w:rFonts w:cs="Times New Roman"/>
          <w:sz w:val="26"/>
          <w:szCs w:val="26"/>
        </w:rPr>
        <w:t xml:space="preserve">: </w:t>
      </w:r>
      <w:r w:rsidR="00995A24" w:rsidRPr="00D16672">
        <w:rPr>
          <w:rFonts w:cs="Times New Roman"/>
          <w:sz w:val="26"/>
          <w:szCs w:val="26"/>
        </w:rPr>
        <w:t xml:space="preserve">Tình trạng sử dụng sữa chua, </w:t>
      </w:r>
      <w:r w:rsidR="004A5646" w:rsidRPr="00D16672">
        <w:rPr>
          <w:rFonts w:cs="Times New Roman"/>
          <w:sz w:val="26"/>
          <w:szCs w:val="26"/>
        </w:rPr>
        <w:t>men vi sinh</w:t>
      </w:r>
      <w:r w:rsidR="00995A24" w:rsidRPr="00D16672">
        <w:rPr>
          <w:rFonts w:cs="Times New Roman"/>
          <w:sz w:val="26"/>
          <w:szCs w:val="26"/>
        </w:rPr>
        <w:t>, kháng sinh trong 2 tuần trước can thiệp</w:t>
      </w:r>
    </w:p>
    <w:tbl>
      <w:tblPr>
        <w:tblW w:w="8764"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91"/>
        <w:gridCol w:w="1430"/>
        <w:gridCol w:w="1297"/>
        <w:gridCol w:w="1057"/>
        <w:gridCol w:w="1216"/>
        <w:gridCol w:w="1273"/>
      </w:tblGrid>
      <w:tr w:rsidR="00D16672" w:rsidRPr="00D16672" w14:paraId="6CBCDACD" w14:textId="77777777" w:rsidTr="008C0E08">
        <w:trPr>
          <w:jc w:val="center"/>
        </w:trPr>
        <w:tc>
          <w:tcPr>
            <w:tcW w:w="2491" w:type="dxa"/>
            <w:vMerge w:val="restart"/>
            <w:vAlign w:val="center"/>
          </w:tcPr>
          <w:p w14:paraId="49B3837D" w14:textId="0BFC9775" w:rsidR="00995A24" w:rsidRPr="00D16672" w:rsidRDefault="00995A24" w:rsidP="008C0E08">
            <w:pPr>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Biến số</w:t>
            </w:r>
          </w:p>
        </w:tc>
        <w:tc>
          <w:tcPr>
            <w:tcW w:w="2727" w:type="dxa"/>
            <w:gridSpan w:val="2"/>
            <w:vAlign w:val="center"/>
          </w:tcPr>
          <w:p w14:paraId="06C82C67" w14:textId="77777777" w:rsidR="00995A24" w:rsidRPr="00D16672" w:rsidRDefault="00995A24" w:rsidP="008C0E08">
            <w:pPr>
              <w:jc w:val="center"/>
              <w:rPr>
                <w:rFonts w:cs="Times New Roman"/>
                <w:bCs/>
                <w:sz w:val="26"/>
                <w:szCs w:val="26"/>
                <w:lang w:val="en-GB"/>
              </w:rPr>
            </w:pPr>
            <w:r w:rsidRPr="00D16672">
              <w:rPr>
                <w:rFonts w:cs="Times New Roman"/>
                <w:bCs/>
                <w:sz w:val="26"/>
                <w:szCs w:val="26"/>
                <w:lang w:val="en-GB"/>
              </w:rPr>
              <w:t>Nhóm can thiệp</w:t>
            </w:r>
          </w:p>
          <w:p w14:paraId="485C24AA" w14:textId="77777777" w:rsidR="00995A24" w:rsidRPr="00D16672" w:rsidRDefault="00995A24" w:rsidP="008C0E08">
            <w:pPr>
              <w:jc w:val="center"/>
              <w:rPr>
                <w:rFonts w:eastAsia="Times New Roman"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2273" w:type="dxa"/>
            <w:gridSpan w:val="2"/>
            <w:vAlign w:val="center"/>
          </w:tcPr>
          <w:p w14:paraId="11F75EE9" w14:textId="77777777" w:rsidR="00995A24" w:rsidRPr="00D16672" w:rsidRDefault="00995A24" w:rsidP="008C0E08">
            <w:pPr>
              <w:jc w:val="center"/>
              <w:rPr>
                <w:rFonts w:cs="Times New Roman"/>
                <w:bCs/>
                <w:sz w:val="26"/>
                <w:szCs w:val="26"/>
                <w:lang w:val="en-GB"/>
              </w:rPr>
            </w:pPr>
            <w:r w:rsidRPr="00D16672">
              <w:rPr>
                <w:rFonts w:cs="Times New Roman"/>
                <w:bCs/>
                <w:sz w:val="26"/>
                <w:szCs w:val="26"/>
                <w:lang w:val="en-GB"/>
              </w:rPr>
              <w:t>Nhóm chứng</w:t>
            </w:r>
          </w:p>
          <w:p w14:paraId="5A00B941" w14:textId="77777777" w:rsidR="00995A24" w:rsidRPr="00D16672" w:rsidRDefault="00995A24" w:rsidP="008C0E08">
            <w:pPr>
              <w:jc w:val="center"/>
              <w:rPr>
                <w:rFonts w:eastAsia="Times New Roman" w:cs="Times New Roman"/>
                <w:bCs/>
                <w:sz w:val="26"/>
                <w:szCs w:val="26"/>
                <w:lang w:val="en-GB"/>
              </w:rPr>
            </w:pPr>
            <w:r w:rsidRPr="00D16672">
              <w:rPr>
                <w:rFonts w:cs="Times New Roman"/>
                <w:bCs/>
                <w:sz w:val="26"/>
                <w:szCs w:val="26"/>
                <w:lang w:val="en-GB"/>
              </w:rPr>
              <w:t>(n = 493 )</w:t>
            </w:r>
          </w:p>
        </w:tc>
        <w:tc>
          <w:tcPr>
            <w:tcW w:w="1273" w:type="dxa"/>
            <w:vMerge w:val="restart"/>
            <w:vAlign w:val="center"/>
          </w:tcPr>
          <w:p w14:paraId="68CFDDAF" w14:textId="77777777" w:rsidR="00995A24" w:rsidRPr="00D16672" w:rsidRDefault="00995A24" w:rsidP="008C0E08">
            <w:pPr>
              <w:spacing w:line="360" w:lineRule="auto"/>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09787212" w14:textId="55363A29" w:rsidR="00995A24" w:rsidRPr="00D16672" w:rsidRDefault="00995A24" w:rsidP="008C0E08">
            <w:pPr>
              <w:spacing w:line="360" w:lineRule="auto"/>
              <w:jc w:val="center"/>
              <w:rPr>
                <w:rFonts w:eastAsia="Times New Roman" w:cs="Times New Roman"/>
                <w:bCs/>
                <w:sz w:val="26"/>
                <w:szCs w:val="26"/>
                <w:lang w:val="en-GB" w:eastAsia="ja-JP"/>
              </w:rPr>
            </w:pPr>
          </w:p>
        </w:tc>
      </w:tr>
      <w:tr w:rsidR="00D16672" w:rsidRPr="00D16672" w14:paraId="6782AE5D" w14:textId="77777777" w:rsidTr="008C0E08">
        <w:trPr>
          <w:jc w:val="center"/>
        </w:trPr>
        <w:tc>
          <w:tcPr>
            <w:tcW w:w="2491" w:type="dxa"/>
            <w:vMerge/>
            <w:vAlign w:val="center"/>
          </w:tcPr>
          <w:p w14:paraId="2422E881" w14:textId="77777777" w:rsidR="00995A24" w:rsidRPr="00D16672" w:rsidRDefault="00995A24" w:rsidP="008C0E08">
            <w:pPr>
              <w:spacing w:line="360" w:lineRule="auto"/>
              <w:jc w:val="center"/>
              <w:rPr>
                <w:rFonts w:eastAsia="Times New Roman" w:cs="Times New Roman"/>
                <w:bCs/>
                <w:sz w:val="26"/>
                <w:szCs w:val="26"/>
                <w:lang w:eastAsia="ja-JP"/>
              </w:rPr>
            </w:pPr>
          </w:p>
        </w:tc>
        <w:tc>
          <w:tcPr>
            <w:tcW w:w="1430" w:type="dxa"/>
            <w:vAlign w:val="center"/>
          </w:tcPr>
          <w:p w14:paraId="6A3E646B" w14:textId="77777777" w:rsidR="00995A24" w:rsidRPr="00D16672" w:rsidRDefault="00995A24" w:rsidP="008C0E08">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97" w:type="dxa"/>
            <w:vAlign w:val="center"/>
          </w:tcPr>
          <w:p w14:paraId="769F489D" w14:textId="77777777" w:rsidR="00995A24" w:rsidRPr="00D16672" w:rsidRDefault="00995A24" w:rsidP="008C0E08">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057" w:type="dxa"/>
            <w:vAlign w:val="center"/>
          </w:tcPr>
          <w:p w14:paraId="57B1B6E1" w14:textId="77777777" w:rsidR="00995A24" w:rsidRPr="00D16672" w:rsidRDefault="00995A24" w:rsidP="008C0E08">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16" w:type="dxa"/>
            <w:vAlign w:val="center"/>
          </w:tcPr>
          <w:p w14:paraId="57C1BBB7" w14:textId="77777777" w:rsidR="00995A24" w:rsidRPr="00D16672" w:rsidRDefault="00995A24" w:rsidP="008C0E08">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273" w:type="dxa"/>
            <w:vMerge/>
            <w:vAlign w:val="center"/>
          </w:tcPr>
          <w:p w14:paraId="3E4B3D7D" w14:textId="77777777" w:rsidR="00995A24" w:rsidRPr="00D16672" w:rsidRDefault="00995A24" w:rsidP="008C0E08">
            <w:pPr>
              <w:spacing w:line="360" w:lineRule="auto"/>
              <w:jc w:val="center"/>
              <w:rPr>
                <w:rFonts w:eastAsia="Times New Roman" w:cs="Times New Roman"/>
                <w:bCs/>
                <w:sz w:val="26"/>
                <w:szCs w:val="26"/>
                <w:lang w:val="en-GB" w:eastAsia="ja-JP"/>
              </w:rPr>
            </w:pPr>
          </w:p>
        </w:tc>
      </w:tr>
      <w:tr w:rsidR="00D16672" w:rsidRPr="00D16672" w14:paraId="069CD337" w14:textId="77777777" w:rsidTr="00D4531E">
        <w:trPr>
          <w:trHeight w:val="221"/>
          <w:jc w:val="center"/>
        </w:trPr>
        <w:tc>
          <w:tcPr>
            <w:tcW w:w="2491" w:type="dxa"/>
            <w:vAlign w:val="center"/>
          </w:tcPr>
          <w:p w14:paraId="1B680A57" w14:textId="2CE830A1" w:rsidR="00F071A8" w:rsidRPr="00D16672" w:rsidRDefault="00F071A8" w:rsidP="00F071A8">
            <w:pPr>
              <w:tabs>
                <w:tab w:val="left" w:pos="5220"/>
              </w:tabs>
              <w:spacing w:line="360" w:lineRule="auto"/>
              <w:jc w:val="center"/>
              <w:rPr>
                <w:rFonts w:eastAsia="Times New Roman" w:cs="Times New Roman"/>
                <w:bCs/>
                <w:sz w:val="26"/>
                <w:szCs w:val="26"/>
                <w:lang w:eastAsia="ja-JP"/>
              </w:rPr>
            </w:pPr>
            <w:r w:rsidRPr="00D16672">
              <w:rPr>
                <w:rFonts w:eastAsia="SimSun" w:cs="Times New Roman"/>
                <w:bCs/>
                <w:sz w:val="26"/>
                <w:szCs w:val="26"/>
                <w:lang w:eastAsia="ja-JP"/>
              </w:rPr>
              <w:t>Sữa chua</w:t>
            </w:r>
          </w:p>
        </w:tc>
        <w:tc>
          <w:tcPr>
            <w:tcW w:w="1430" w:type="dxa"/>
            <w:vAlign w:val="center"/>
          </w:tcPr>
          <w:p w14:paraId="01617C4F" w14:textId="0421854B" w:rsidR="00F071A8" w:rsidRPr="00D16672" w:rsidRDefault="00034CDC" w:rsidP="00F071A8">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258</w:t>
            </w:r>
          </w:p>
        </w:tc>
        <w:tc>
          <w:tcPr>
            <w:tcW w:w="1297" w:type="dxa"/>
            <w:vAlign w:val="center"/>
          </w:tcPr>
          <w:p w14:paraId="13EA87DE" w14:textId="52DA619C" w:rsidR="00F071A8" w:rsidRPr="00D16672" w:rsidRDefault="00034CDC" w:rsidP="00F071A8">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50,6</w:t>
            </w:r>
          </w:p>
        </w:tc>
        <w:tc>
          <w:tcPr>
            <w:tcW w:w="1057" w:type="dxa"/>
            <w:vAlign w:val="center"/>
          </w:tcPr>
          <w:p w14:paraId="276B06B9" w14:textId="0F527609" w:rsidR="00F071A8" w:rsidRPr="00D16672" w:rsidRDefault="00034CDC" w:rsidP="00F071A8">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243</w:t>
            </w:r>
          </w:p>
        </w:tc>
        <w:tc>
          <w:tcPr>
            <w:tcW w:w="1216" w:type="dxa"/>
            <w:vAlign w:val="center"/>
          </w:tcPr>
          <w:p w14:paraId="4FEDB997" w14:textId="6A6CBE77" w:rsidR="00F071A8" w:rsidRPr="00D16672" w:rsidRDefault="00034CDC" w:rsidP="00F071A8">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49,3</w:t>
            </w:r>
          </w:p>
        </w:tc>
        <w:tc>
          <w:tcPr>
            <w:tcW w:w="1273" w:type="dxa"/>
          </w:tcPr>
          <w:p w14:paraId="6DF5B7E6" w14:textId="017BF082" w:rsidR="00F071A8" w:rsidRPr="00D16672" w:rsidRDefault="00534FF7" w:rsidP="00F071A8">
            <w:pPr>
              <w:spacing w:line="360" w:lineRule="auto"/>
              <w:jc w:val="center"/>
              <w:rPr>
                <w:rFonts w:eastAsia="Times New Roman" w:cs="Times New Roman"/>
                <w:sz w:val="26"/>
                <w:szCs w:val="26"/>
                <w:highlight w:val="yellow"/>
                <w:lang w:val="en-GB" w:eastAsia="ja-JP"/>
              </w:rPr>
            </w:pPr>
            <w:r w:rsidRPr="00D16672">
              <w:rPr>
                <w:sz w:val="26"/>
                <w:szCs w:val="26"/>
              </w:rPr>
              <w:t>0,705</w:t>
            </w:r>
          </w:p>
        </w:tc>
      </w:tr>
      <w:tr w:rsidR="00D16672" w:rsidRPr="00D16672" w14:paraId="4F686548" w14:textId="77777777" w:rsidTr="00D4531E">
        <w:trPr>
          <w:trHeight w:val="272"/>
          <w:jc w:val="center"/>
        </w:trPr>
        <w:tc>
          <w:tcPr>
            <w:tcW w:w="2491" w:type="dxa"/>
            <w:vAlign w:val="center"/>
          </w:tcPr>
          <w:p w14:paraId="495FA4BF" w14:textId="7CD32F5B" w:rsidR="00F071A8" w:rsidRPr="00D16672" w:rsidRDefault="00F071A8" w:rsidP="00F071A8">
            <w:pPr>
              <w:tabs>
                <w:tab w:val="left" w:pos="5220"/>
              </w:tabs>
              <w:spacing w:line="360" w:lineRule="auto"/>
              <w:jc w:val="center"/>
              <w:rPr>
                <w:rFonts w:eastAsia="Times New Roman" w:cs="Times New Roman"/>
                <w:bCs/>
                <w:sz w:val="26"/>
                <w:szCs w:val="26"/>
                <w:lang w:eastAsia="ja-JP"/>
              </w:rPr>
            </w:pPr>
            <w:r w:rsidRPr="00D16672">
              <w:rPr>
                <w:rFonts w:eastAsia="SimSun" w:cs="Times New Roman"/>
                <w:bCs/>
                <w:sz w:val="26"/>
                <w:szCs w:val="26"/>
                <w:lang w:eastAsia="ja-JP"/>
              </w:rPr>
              <w:t>Men vi sinh</w:t>
            </w:r>
          </w:p>
        </w:tc>
        <w:tc>
          <w:tcPr>
            <w:tcW w:w="1430" w:type="dxa"/>
            <w:vAlign w:val="center"/>
          </w:tcPr>
          <w:p w14:paraId="753FFCF7" w14:textId="1E316EF1" w:rsidR="00F071A8" w:rsidRPr="00D16672" w:rsidRDefault="00F071A8" w:rsidP="00F071A8">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21</w:t>
            </w:r>
          </w:p>
        </w:tc>
        <w:tc>
          <w:tcPr>
            <w:tcW w:w="1297" w:type="dxa"/>
            <w:vAlign w:val="center"/>
          </w:tcPr>
          <w:p w14:paraId="32D877CF" w14:textId="137A7ABC" w:rsidR="00F071A8" w:rsidRPr="00D16672" w:rsidRDefault="00F071A8" w:rsidP="00F071A8">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4,1</w:t>
            </w:r>
          </w:p>
        </w:tc>
        <w:tc>
          <w:tcPr>
            <w:tcW w:w="1057" w:type="dxa"/>
            <w:vAlign w:val="center"/>
          </w:tcPr>
          <w:p w14:paraId="3578FF37" w14:textId="37350827" w:rsidR="00F071A8" w:rsidRPr="00D16672" w:rsidRDefault="00F071A8" w:rsidP="00F071A8">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29</w:t>
            </w:r>
          </w:p>
        </w:tc>
        <w:tc>
          <w:tcPr>
            <w:tcW w:w="1216" w:type="dxa"/>
            <w:vAlign w:val="center"/>
          </w:tcPr>
          <w:p w14:paraId="7DE3B19A" w14:textId="0FA34E3A" w:rsidR="00F071A8" w:rsidRPr="00D16672" w:rsidRDefault="00F071A8" w:rsidP="00F071A8">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5,9</w:t>
            </w:r>
          </w:p>
        </w:tc>
        <w:tc>
          <w:tcPr>
            <w:tcW w:w="1273" w:type="dxa"/>
          </w:tcPr>
          <w:p w14:paraId="23214BDF" w14:textId="24EF8FA7" w:rsidR="00F071A8" w:rsidRPr="00D16672" w:rsidRDefault="00534FF7" w:rsidP="00F071A8">
            <w:pPr>
              <w:spacing w:line="360" w:lineRule="auto"/>
              <w:jc w:val="center"/>
              <w:rPr>
                <w:rFonts w:eastAsia="Times New Roman" w:cs="Times New Roman"/>
                <w:sz w:val="26"/>
                <w:szCs w:val="26"/>
                <w:lang w:val="en-GB" w:eastAsia="ja-JP"/>
              </w:rPr>
            </w:pPr>
            <w:r w:rsidRPr="00D16672">
              <w:rPr>
                <w:sz w:val="26"/>
                <w:szCs w:val="26"/>
              </w:rPr>
              <w:t>0,246</w:t>
            </w:r>
          </w:p>
        </w:tc>
      </w:tr>
      <w:tr w:rsidR="00D16672" w:rsidRPr="00D16672" w14:paraId="5AD88308" w14:textId="77777777" w:rsidTr="008C0E08">
        <w:trPr>
          <w:jc w:val="center"/>
        </w:trPr>
        <w:tc>
          <w:tcPr>
            <w:tcW w:w="2491" w:type="dxa"/>
            <w:vAlign w:val="center"/>
          </w:tcPr>
          <w:p w14:paraId="730248A1" w14:textId="57E4D478" w:rsidR="00F071A8" w:rsidRPr="00D16672" w:rsidRDefault="00F071A8" w:rsidP="00F071A8">
            <w:pPr>
              <w:tabs>
                <w:tab w:val="left" w:pos="5220"/>
              </w:tabs>
              <w:spacing w:line="360" w:lineRule="auto"/>
              <w:jc w:val="center"/>
              <w:rPr>
                <w:rFonts w:eastAsia="MS Mincho" w:cs="Times New Roman"/>
                <w:bCs/>
                <w:sz w:val="26"/>
                <w:szCs w:val="26"/>
                <w:lang w:eastAsia="ja-JP"/>
              </w:rPr>
            </w:pPr>
            <w:r w:rsidRPr="00D16672">
              <w:rPr>
                <w:rFonts w:eastAsia="Times New Roman" w:cs="Times New Roman"/>
                <w:bCs/>
                <w:sz w:val="26"/>
                <w:szCs w:val="26"/>
                <w:lang w:eastAsia="ja-JP"/>
              </w:rPr>
              <w:t>Kháng sinh</w:t>
            </w:r>
          </w:p>
        </w:tc>
        <w:tc>
          <w:tcPr>
            <w:tcW w:w="1430" w:type="dxa"/>
            <w:vAlign w:val="center"/>
          </w:tcPr>
          <w:p w14:paraId="39A941A6" w14:textId="7BA5E07F" w:rsidR="00F071A8" w:rsidRPr="00D16672" w:rsidRDefault="00F071A8" w:rsidP="00F071A8">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252</w:t>
            </w:r>
          </w:p>
        </w:tc>
        <w:tc>
          <w:tcPr>
            <w:tcW w:w="1297" w:type="dxa"/>
            <w:vAlign w:val="center"/>
          </w:tcPr>
          <w:p w14:paraId="2D484C35" w14:textId="6FAD3E90" w:rsidR="00F071A8" w:rsidRPr="00D16672" w:rsidRDefault="00F071A8" w:rsidP="00F071A8">
            <w:pPr>
              <w:autoSpaceDE w:val="0"/>
              <w:autoSpaceDN w:val="0"/>
              <w:adjustRightInd w:val="0"/>
              <w:spacing w:line="360" w:lineRule="auto"/>
              <w:jc w:val="center"/>
              <w:rPr>
                <w:rFonts w:eastAsia="MS Mincho" w:cs="Times New Roman"/>
                <w:sz w:val="26"/>
                <w:szCs w:val="26"/>
                <w:lang w:eastAsia="ja-JP"/>
              </w:rPr>
            </w:pPr>
            <w:r w:rsidRPr="00D16672">
              <w:rPr>
                <w:rFonts w:eastAsia="MS Mincho" w:cs="Times New Roman"/>
                <w:sz w:val="26"/>
                <w:szCs w:val="26"/>
                <w:lang w:eastAsia="ja-JP"/>
              </w:rPr>
              <w:t>49,4</w:t>
            </w:r>
          </w:p>
        </w:tc>
        <w:tc>
          <w:tcPr>
            <w:tcW w:w="1057" w:type="dxa"/>
            <w:vAlign w:val="center"/>
          </w:tcPr>
          <w:p w14:paraId="49A04AFF" w14:textId="15E900B2" w:rsidR="00F071A8" w:rsidRPr="00D16672" w:rsidRDefault="00F071A8" w:rsidP="0098239F">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2</w:t>
            </w:r>
            <w:r w:rsidR="0098239F" w:rsidRPr="00D16672">
              <w:rPr>
                <w:rFonts w:eastAsia="Times New Roman" w:cs="Times New Roman"/>
                <w:sz w:val="26"/>
                <w:szCs w:val="26"/>
                <w:lang w:val="en-GB" w:eastAsia="ja-JP"/>
              </w:rPr>
              <w:t>41</w:t>
            </w:r>
          </w:p>
        </w:tc>
        <w:tc>
          <w:tcPr>
            <w:tcW w:w="1216" w:type="dxa"/>
            <w:vAlign w:val="center"/>
          </w:tcPr>
          <w:p w14:paraId="2569E5E4" w14:textId="068CFF6A" w:rsidR="00F071A8" w:rsidRPr="00D16672" w:rsidRDefault="0098239F" w:rsidP="00F071A8">
            <w:pPr>
              <w:spacing w:line="360" w:lineRule="auto"/>
              <w:jc w:val="center"/>
              <w:rPr>
                <w:rFonts w:eastAsia="Times New Roman" w:cs="Times New Roman"/>
                <w:sz w:val="26"/>
                <w:szCs w:val="26"/>
                <w:lang w:val="en-GB" w:eastAsia="ja-JP"/>
              </w:rPr>
            </w:pPr>
            <w:r w:rsidRPr="00D16672">
              <w:rPr>
                <w:rFonts w:eastAsia="Times New Roman" w:cs="Times New Roman"/>
                <w:sz w:val="26"/>
                <w:szCs w:val="26"/>
                <w:lang w:val="en-GB" w:eastAsia="ja-JP"/>
              </w:rPr>
              <w:t>48,9</w:t>
            </w:r>
          </w:p>
        </w:tc>
        <w:tc>
          <w:tcPr>
            <w:tcW w:w="1273" w:type="dxa"/>
            <w:vAlign w:val="center"/>
          </w:tcPr>
          <w:p w14:paraId="6AA519B7" w14:textId="66D3E000" w:rsidR="00F071A8" w:rsidRPr="00D16672" w:rsidRDefault="00534FF7" w:rsidP="00F071A8">
            <w:pPr>
              <w:spacing w:line="360" w:lineRule="auto"/>
              <w:jc w:val="center"/>
              <w:rPr>
                <w:rFonts w:eastAsia="Times New Roman" w:cs="Times New Roman"/>
                <w:sz w:val="26"/>
                <w:szCs w:val="26"/>
                <w:lang w:val="en-GB" w:eastAsia="ja-JP"/>
              </w:rPr>
            </w:pPr>
            <w:r w:rsidRPr="00D16672">
              <w:rPr>
                <w:sz w:val="26"/>
                <w:szCs w:val="26"/>
              </w:rPr>
              <w:t>0,899</w:t>
            </w:r>
          </w:p>
        </w:tc>
      </w:tr>
    </w:tbl>
    <w:p w14:paraId="65D47772" w14:textId="77777777" w:rsidR="00EB7D7A" w:rsidRPr="00D16672" w:rsidRDefault="00EB7D7A" w:rsidP="00EB7D7A">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(p)χ</w:t>
      </w:r>
      <w:r w:rsidRPr="00D16672">
        <w:rPr>
          <w:rFonts w:eastAsia="Times New Roman" w:cs="Times New Roman"/>
          <w:sz w:val="26"/>
          <w:szCs w:val="26"/>
          <w:vertAlign w:val="superscript"/>
          <w:lang w:val="en-GB" w:eastAsia="en-GB"/>
        </w:rPr>
        <w:t>2</w:t>
      </w:r>
      <w:r w:rsidRPr="00D16672">
        <w:rPr>
          <w:rFonts w:eastAsia="MS Mincho" w:cs="Times New Roman"/>
          <w:i/>
          <w:sz w:val="26"/>
          <w:szCs w:val="26"/>
        </w:rPr>
        <w:t xml:space="preserve"> test so sánh tỷ lệ 2 nhóm cùng thời điểm</w:t>
      </w:r>
    </w:p>
    <w:p w14:paraId="35708951" w14:textId="1FFEA835" w:rsidR="008A13A1" w:rsidRPr="00D16672" w:rsidRDefault="008A13A1" w:rsidP="008A13A1">
      <w:pPr>
        <w:spacing w:line="360" w:lineRule="auto"/>
        <w:rPr>
          <w:rFonts w:cs="Times New Roman"/>
          <w:sz w:val="26"/>
          <w:szCs w:val="26"/>
        </w:rPr>
      </w:pPr>
      <w:r w:rsidRPr="00D16672">
        <w:rPr>
          <w:rFonts w:eastAsia="SimSun" w:cs="Times New Roman"/>
          <w:sz w:val="26"/>
          <w:szCs w:val="26"/>
          <w:lang w:eastAsia="ja-JP"/>
        </w:rPr>
        <w:t>Bảng 3.1</w:t>
      </w:r>
      <w:r w:rsidR="00F9539C" w:rsidRPr="00D16672">
        <w:rPr>
          <w:rFonts w:eastAsia="SimSun" w:cs="Times New Roman"/>
          <w:sz w:val="26"/>
          <w:szCs w:val="26"/>
          <w:lang w:eastAsia="ja-JP"/>
        </w:rPr>
        <w:t>0</w:t>
      </w:r>
      <w:r w:rsidRPr="00D16672">
        <w:rPr>
          <w:rFonts w:eastAsia="SimSun" w:cs="Times New Roman"/>
          <w:sz w:val="26"/>
          <w:szCs w:val="26"/>
          <w:lang w:eastAsia="ja-JP"/>
        </w:rPr>
        <w:t xml:space="preserve"> cho thấy không có sự khác biệt về t</w:t>
      </w:r>
      <w:r w:rsidRPr="00D16672">
        <w:rPr>
          <w:rFonts w:cs="Times New Roman"/>
          <w:sz w:val="26"/>
          <w:szCs w:val="26"/>
        </w:rPr>
        <w:t>ình trạng sử dụng sữa chua, men vi sinh, kháng sinh trong 2 tuần trước can thiệp giữa 2 nhóm (p&gt;0,05).</w:t>
      </w:r>
    </w:p>
    <w:p w14:paraId="4BFBA08C" w14:textId="3E11C5DE" w:rsidR="00D513F3" w:rsidRPr="00D16672" w:rsidRDefault="00EE0481" w:rsidP="00EE0481">
      <w:pPr>
        <w:spacing w:line="360" w:lineRule="auto"/>
        <w:rPr>
          <w:rFonts w:eastAsia="SimSun" w:cs="Times New Roman"/>
          <w:b/>
          <w:sz w:val="26"/>
          <w:szCs w:val="26"/>
          <w:lang w:eastAsia="ja-JP"/>
        </w:rPr>
      </w:pPr>
      <w:r w:rsidRPr="00D16672">
        <w:rPr>
          <w:rFonts w:eastAsia="SimSun" w:cs="Times New Roman"/>
          <w:b/>
          <w:sz w:val="26"/>
          <w:szCs w:val="26"/>
          <w:lang w:eastAsia="ja-JP"/>
        </w:rPr>
        <w:t>3.2</w:t>
      </w:r>
      <w:r w:rsidR="00D513F3" w:rsidRPr="00D16672">
        <w:rPr>
          <w:rFonts w:eastAsia="SimSun" w:cs="Times New Roman"/>
          <w:b/>
          <w:sz w:val="26"/>
          <w:szCs w:val="26"/>
          <w:lang w:eastAsia="ja-JP"/>
        </w:rPr>
        <w:t>.</w:t>
      </w:r>
      <w:r w:rsidR="00980DC0" w:rsidRPr="00D16672">
        <w:rPr>
          <w:rFonts w:eastAsia="SimSun" w:cs="Times New Roman"/>
          <w:b/>
          <w:sz w:val="26"/>
          <w:szCs w:val="26"/>
          <w:lang w:eastAsia="ja-JP"/>
        </w:rPr>
        <w:t>2</w:t>
      </w:r>
      <w:r w:rsidR="00D513F3" w:rsidRPr="00D16672">
        <w:rPr>
          <w:rFonts w:eastAsia="SimSun" w:cs="Times New Roman"/>
          <w:b/>
          <w:sz w:val="26"/>
          <w:szCs w:val="26"/>
          <w:lang w:eastAsia="ja-JP"/>
        </w:rPr>
        <w:t xml:space="preserve">. Hiệu quả </w:t>
      </w:r>
      <w:r w:rsidR="005F1362" w:rsidRPr="00D16672">
        <w:rPr>
          <w:rFonts w:eastAsia="SimSun" w:cs="Times New Roman"/>
          <w:b/>
          <w:sz w:val="26"/>
          <w:szCs w:val="26"/>
          <w:lang w:eastAsia="ja-JP"/>
        </w:rPr>
        <w:t xml:space="preserve">của </w:t>
      </w:r>
      <w:r w:rsidR="005F1362" w:rsidRPr="00D16672">
        <w:rPr>
          <w:rFonts w:eastAsia="Calibri" w:cs="Times New Roman"/>
          <w:b/>
          <w:i/>
          <w:sz w:val="26"/>
          <w:szCs w:val="26"/>
          <w:lang w:val="pt-BR"/>
        </w:rPr>
        <w:t>Lactobacillus casei</w:t>
      </w:r>
      <w:r w:rsidR="005F1362" w:rsidRPr="00D16672">
        <w:rPr>
          <w:rFonts w:eastAsia="Calibri" w:cs="Times New Roman"/>
          <w:b/>
          <w:sz w:val="26"/>
          <w:szCs w:val="26"/>
          <w:lang w:val="pt-BR"/>
        </w:rPr>
        <w:t xml:space="preserve"> Shirota </w:t>
      </w:r>
      <w:r w:rsidR="00C41AEA" w:rsidRPr="00D16672">
        <w:rPr>
          <w:rFonts w:eastAsia="SimSun" w:cs="Times New Roman"/>
          <w:b/>
          <w:sz w:val="26"/>
          <w:szCs w:val="26"/>
          <w:lang w:eastAsia="ja-JP"/>
        </w:rPr>
        <w:t>lên</w:t>
      </w:r>
      <w:r w:rsidR="00C41AEA" w:rsidRPr="00D16672">
        <w:rPr>
          <w:rFonts w:eastAsia="Calibri" w:cs="Times New Roman"/>
          <w:b/>
          <w:sz w:val="26"/>
          <w:szCs w:val="26"/>
          <w:lang w:val="pt-BR"/>
        </w:rPr>
        <w:t xml:space="preserve"> </w:t>
      </w:r>
      <w:r w:rsidR="00C41AEA" w:rsidRPr="00D16672">
        <w:rPr>
          <w:rFonts w:eastAsia="Calibri" w:cs="Times New Roman"/>
          <w:b/>
          <w:sz w:val="26"/>
          <w:szCs w:val="26"/>
          <w:lang w:val="vi-VN"/>
        </w:rPr>
        <w:t>tỷ lệ mắc mới</w:t>
      </w:r>
      <w:r w:rsidR="00A95ED4" w:rsidRPr="00D16672">
        <w:rPr>
          <w:rFonts w:eastAsia="Calibri" w:cs="Times New Roman"/>
          <w:b/>
          <w:sz w:val="26"/>
          <w:szCs w:val="26"/>
        </w:rPr>
        <w:t xml:space="preserve"> tích lũy</w:t>
      </w:r>
      <w:r w:rsidR="002240E1" w:rsidRPr="00D16672">
        <w:rPr>
          <w:rFonts w:eastAsia="Calibri" w:cs="Times New Roman"/>
          <w:b/>
          <w:sz w:val="26"/>
          <w:szCs w:val="26"/>
        </w:rPr>
        <w:t xml:space="preserve"> </w:t>
      </w:r>
      <w:r w:rsidR="00C41AEA" w:rsidRPr="00D16672">
        <w:rPr>
          <w:rFonts w:eastAsia="Calibri" w:cs="Times New Roman"/>
          <w:b/>
          <w:sz w:val="26"/>
          <w:szCs w:val="26"/>
        </w:rPr>
        <w:t>táo bón</w:t>
      </w:r>
      <w:r w:rsidR="00C41AEA" w:rsidRPr="00D16672">
        <w:rPr>
          <w:rFonts w:eastAsia="SimSun" w:cs="Times New Roman"/>
          <w:b/>
          <w:sz w:val="26"/>
          <w:szCs w:val="26"/>
          <w:lang w:eastAsia="ja-JP"/>
        </w:rPr>
        <w:t xml:space="preserve"> </w:t>
      </w:r>
      <w:r w:rsidR="00D513F3" w:rsidRPr="00D16672">
        <w:rPr>
          <w:rFonts w:eastAsia="SimSun" w:cs="Times New Roman"/>
          <w:b/>
          <w:sz w:val="26"/>
          <w:szCs w:val="26"/>
          <w:lang w:eastAsia="ja-JP"/>
        </w:rPr>
        <w:t xml:space="preserve">trong 12 tuần can thiệp và sau 4 tuần </w:t>
      </w:r>
      <w:r w:rsidR="00802928" w:rsidRPr="00D16672">
        <w:rPr>
          <w:rFonts w:eastAsia="SimSun" w:cs="Times New Roman"/>
          <w:b/>
          <w:sz w:val="26"/>
          <w:szCs w:val="26"/>
          <w:lang w:eastAsia="ja-JP"/>
        </w:rPr>
        <w:t>dừng can thiệp</w:t>
      </w:r>
      <w:r w:rsidR="00D513F3" w:rsidRPr="00D16672">
        <w:rPr>
          <w:rFonts w:eastAsia="SimSun" w:cs="Times New Roman"/>
          <w:b/>
          <w:sz w:val="26"/>
          <w:szCs w:val="26"/>
          <w:lang w:eastAsia="ja-JP"/>
        </w:rPr>
        <w:t xml:space="preserve">   </w:t>
      </w:r>
    </w:p>
    <w:p w14:paraId="0F4AF2FA" w14:textId="69C10F4A" w:rsidR="00D513F3" w:rsidRPr="00D16672" w:rsidRDefault="00D513F3" w:rsidP="00EE0481">
      <w:pPr>
        <w:spacing w:line="360" w:lineRule="auto"/>
        <w:rPr>
          <w:rFonts w:eastAsia="SimSun" w:cs="Times New Roman"/>
          <w:sz w:val="26"/>
          <w:szCs w:val="26"/>
          <w:lang w:eastAsia="ja-JP"/>
        </w:rPr>
      </w:pPr>
      <w:r w:rsidRPr="00D16672">
        <w:rPr>
          <w:rFonts w:eastAsia="SimSun" w:cs="Times New Roman"/>
          <w:sz w:val="26"/>
          <w:szCs w:val="26"/>
          <w:lang w:eastAsia="ja-JP"/>
        </w:rPr>
        <w:t xml:space="preserve">Bảng </w:t>
      </w:r>
      <w:r w:rsidR="00EE0481" w:rsidRPr="00D16672">
        <w:rPr>
          <w:rFonts w:eastAsia="SimSun" w:cs="Times New Roman"/>
          <w:sz w:val="26"/>
          <w:szCs w:val="26"/>
          <w:lang w:eastAsia="ja-JP"/>
        </w:rPr>
        <w:t>3</w:t>
      </w:r>
      <w:r w:rsidRPr="00D16672">
        <w:rPr>
          <w:rFonts w:eastAsia="SimSun" w:cs="Times New Roman"/>
          <w:sz w:val="26"/>
          <w:szCs w:val="26"/>
          <w:lang w:eastAsia="ja-JP"/>
        </w:rPr>
        <w:t>.1</w:t>
      </w:r>
      <w:r w:rsidR="00F9539C" w:rsidRPr="00D16672">
        <w:rPr>
          <w:rFonts w:eastAsia="SimSun" w:cs="Times New Roman"/>
          <w:sz w:val="26"/>
          <w:szCs w:val="26"/>
          <w:lang w:eastAsia="ja-JP"/>
        </w:rPr>
        <w:t>1</w:t>
      </w:r>
      <w:r w:rsidRPr="00D16672">
        <w:rPr>
          <w:rFonts w:eastAsia="SimSun" w:cs="Times New Roman"/>
          <w:sz w:val="26"/>
          <w:szCs w:val="26"/>
          <w:lang w:eastAsia="ja-JP"/>
        </w:rPr>
        <w:t xml:space="preserve">. Hiệu quả </w:t>
      </w:r>
      <w:r w:rsidR="005F1362" w:rsidRPr="00D16672">
        <w:rPr>
          <w:rFonts w:eastAsia="SimSun" w:cs="Times New Roman"/>
          <w:sz w:val="26"/>
          <w:szCs w:val="26"/>
          <w:lang w:eastAsia="ja-JP"/>
        </w:rPr>
        <w:t xml:space="preserve">của </w:t>
      </w:r>
      <w:r w:rsidR="005F1362" w:rsidRPr="00D16672">
        <w:rPr>
          <w:rFonts w:eastAsia="Calibri" w:cs="Times New Roman"/>
          <w:i/>
          <w:sz w:val="26"/>
          <w:szCs w:val="26"/>
          <w:lang w:val="pt-BR"/>
        </w:rPr>
        <w:t>Lactobacillus casei</w:t>
      </w:r>
      <w:r w:rsidR="005F1362" w:rsidRPr="00D16672">
        <w:rPr>
          <w:rFonts w:eastAsia="Calibri" w:cs="Times New Roman"/>
          <w:sz w:val="26"/>
          <w:szCs w:val="26"/>
          <w:lang w:val="pt-BR"/>
        </w:rPr>
        <w:t xml:space="preserve"> Shirota </w:t>
      </w:r>
      <w:r w:rsidRPr="00D16672">
        <w:rPr>
          <w:rFonts w:eastAsia="SimSun" w:cs="Times New Roman"/>
          <w:sz w:val="26"/>
          <w:szCs w:val="26"/>
          <w:lang w:eastAsia="ja-JP"/>
        </w:rPr>
        <w:t xml:space="preserve">lên tỷ lệ </w:t>
      </w:r>
      <w:r w:rsidR="00C41AEA" w:rsidRPr="00D16672">
        <w:rPr>
          <w:rFonts w:eastAsia="Calibri" w:cs="Times New Roman"/>
          <w:sz w:val="26"/>
          <w:szCs w:val="26"/>
          <w:lang w:val="vi-VN"/>
        </w:rPr>
        <w:t xml:space="preserve">mắc mới </w:t>
      </w:r>
      <w:r w:rsidR="00C41AEA" w:rsidRPr="00D16672">
        <w:rPr>
          <w:rFonts w:eastAsia="Calibri" w:cs="Times New Roman"/>
          <w:sz w:val="26"/>
          <w:szCs w:val="26"/>
        </w:rPr>
        <w:t xml:space="preserve">tích lũy </w:t>
      </w:r>
      <w:r w:rsidR="00E66542" w:rsidRPr="00D16672">
        <w:rPr>
          <w:rFonts w:eastAsia="Calibri" w:cs="Times New Roman"/>
          <w:sz w:val="26"/>
          <w:szCs w:val="26"/>
        </w:rPr>
        <w:t>táo bón</w:t>
      </w:r>
      <w:r w:rsidR="000E08E2" w:rsidRPr="00D16672">
        <w:rPr>
          <w:rFonts w:eastAsia="Calibri" w:cs="Times New Roman"/>
          <w:sz w:val="26"/>
          <w:szCs w:val="26"/>
        </w:rPr>
        <w:t xml:space="preserve"> trong</w:t>
      </w:r>
      <w:r w:rsidR="00C41AEA" w:rsidRPr="00D16672">
        <w:rPr>
          <w:rFonts w:eastAsia="Calibri" w:cs="Times New Roman"/>
          <w:sz w:val="26"/>
          <w:szCs w:val="26"/>
        </w:rPr>
        <w:t xml:space="preserve"> </w:t>
      </w:r>
      <w:r w:rsidRPr="00D16672">
        <w:rPr>
          <w:rFonts w:eastAsia="SimSun" w:cs="Times New Roman"/>
          <w:sz w:val="26"/>
          <w:szCs w:val="26"/>
          <w:lang w:eastAsia="ja-JP"/>
        </w:rPr>
        <w:t xml:space="preserve">12 tuần can thiệp và sau 4 tuần </w:t>
      </w:r>
      <w:r w:rsidR="00802928" w:rsidRPr="00D16672">
        <w:rPr>
          <w:rFonts w:eastAsia="SimSun" w:cs="Times New Roman"/>
          <w:sz w:val="26"/>
          <w:szCs w:val="26"/>
          <w:lang w:eastAsia="ja-JP"/>
        </w:rPr>
        <w:t>dừng can thiệp</w:t>
      </w:r>
    </w:p>
    <w:tbl>
      <w:tblPr>
        <w:tblW w:w="874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03"/>
        <w:gridCol w:w="1667"/>
        <w:gridCol w:w="1296"/>
        <w:gridCol w:w="1463"/>
        <w:gridCol w:w="1241"/>
        <w:gridCol w:w="1478"/>
      </w:tblGrid>
      <w:tr w:rsidR="00D16672" w:rsidRPr="00D16672" w14:paraId="4DF27780" w14:textId="77777777" w:rsidTr="00021E6C">
        <w:tc>
          <w:tcPr>
            <w:tcW w:w="1603" w:type="dxa"/>
            <w:vMerge w:val="restart"/>
            <w:vAlign w:val="center"/>
          </w:tcPr>
          <w:p w14:paraId="2A3A90B1" w14:textId="77777777" w:rsidR="00C70A6E" w:rsidRPr="00D16672" w:rsidRDefault="00C70A6E" w:rsidP="00021E6C">
            <w:pPr>
              <w:jc w:val="center"/>
              <w:rPr>
                <w:rFonts w:eastAsia="Times New Roman" w:cs="Times New Roman"/>
                <w:bCs/>
                <w:sz w:val="26"/>
                <w:szCs w:val="26"/>
                <w:lang w:eastAsia="ja-JP"/>
              </w:rPr>
            </w:pPr>
            <w:r w:rsidRPr="00D16672">
              <w:rPr>
                <w:rFonts w:eastAsia="Times New Roman" w:cs="Times New Roman"/>
                <w:bCs/>
                <w:sz w:val="26"/>
                <w:szCs w:val="26"/>
                <w:lang w:eastAsia="ja-JP"/>
              </w:rPr>
              <w:t>Khoảng thời gian</w:t>
            </w:r>
          </w:p>
        </w:tc>
        <w:tc>
          <w:tcPr>
            <w:tcW w:w="2963" w:type="dxa"/>
            <w:gridSpan w:val="2"/>
            <w:vAlign w:val="center"/>
          </w:tcPr>
          <w:p w14:paraId="23CD9505" w14:textId="77777777" w:rsidR="00C70A6E" w:rsidRPr="00D16672" w:rsidRDefault="00C70A6E" w:rsidP="00021E6C">
            <w:pPr>
              <w:jc w:val="center"/>
              <w:rPr>
                <w:rFonts w:cs="Times New Roman"/>
                <w:bCs/>
                <w:sz w:val="26"/>
                <w:szCs w:val="26"/>
                <w:lang w:val="en-GB"/>
              </w:rPr>
            </w:pPr>
            <w:r w:rsidRPr="00D16672">
              <w:rPr>
                <w:rFonts w:cs="Times New Roman"/>
                <w:bCs/>
                <w:sz w:val="26"/>
                <w:szCs w:val="26"/>
                <w:lang w:val="en-GB"/>
              </w:rPr>
              <w:t>Nhóm can thiệp</w:t>
            </w:r>
          </w:p>
          <w:p w14:paraId="20DA9591" w14:textId="77777777" w:rsidR="00C70A6E" w:rsidRPr="00D16672" w:rsidRDefault="00C70A6E" w:rsidP="00021E6C">
            <w:pPr>
              <w:jc w:val="center"/>
              <w:rPr>
                <w:rFonts w:eastAsia="Times New Roman"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2704" w:type="dxa"/>
            <w:gridSpan w:val="2"/>
            <w:vAlign w:val="center"/>
          </w:tcPr>
          <w:p w14:paraId="7CA8B0B7" w14:textId="77777777" w:rsidR="00C70A6E" w:rsidRPr="00D16672" w:rsidRDefault="00C70A6E" w:rsidP="00021E6C">
            <w:pPr>
              <w:jc w:val="center"/>
              <w:rPr>
                <w:rFonts w:cs="Times New Roman"/>
                <w:bCs/>
                <w:sz w:val="26"/>
                <w:szCs w:val="26"/>
                <w:lang w:val="en-GB"/>
              </w:rPr>
            </w:pPr>
            <w:r w:rsidRPr="00D16672">
              <w:rPr>
                <w:rFonts w:cs="Times New Roman"/>
                <w:bCs/>
                <w:sz w:val="26"/>
                <w:szCs w:val="26"/>
                <w:lang w:val="en-GB"/>
              </w:rPr>
              <w:t>Nhóm chứng</w:t>
            </w:r>
          </w:p>
          <w:p w14:paraId="6E9062E6" w14:textId="77777777" w:rsidR="00C70A6E" w:rsidRPr="00D16672" w:rsidRDefault="00C70A6E" w:rsidP="00021E6C">
            <w:pPr>
              <w:jc w:val="center"/>
              <w:rPr>
                <w:rFonts w:eastAsia="Times New Roman" w:cs="Times New Roman"/>
                <w:bCs/>
                <w:sz w:val="26"/>
                <w:szCs w:val="26"/>
                <w:lang w:val="en-GB"/>
              </w:rPr>
            </w:pPr>
            <w:r w:rsidRPr="00D16672">
              <w:rPr>
                <w:rFonts w:cs="Times New Roman"/>
                <w:bCs/>
                <w:sz w:val="26"/>
                <w:szCs w:val="26"/>
                <w:lang w:val="en-GB"/>
              </w:rPr>
              <w:t>(n = 493 )</w:t>
            </w:r>
          </w:p>
        </w:tc>
        <w:tc>
          <w:tcPr>
            <w:tcW w:w="1478" w:type="dxa"/>
            <w:vMerge w:val="restart"/>
            <w:vAlign w:val="center"/>
          </w:tcPr>
          <w:p w14:paraId="342F0CAA" w14:textId="77777777" w:rsidR="00C70A6E" w:rsidRPr="00D16672" w:rsidRDefault="00C70A6E" w:rsidP="00021E6C">
            <w:pPr>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0C059A05" w14:textId="7FB331BC" w:rsidR="00C70A6E" w:rsidRPr="00D16672" w:rsidRDefault="00C70A6E" w:rsidP="00021E6C">
            <w:pPr>
              <w:jc w:val="center"/>
              <w:rPr>
                <w:rFonts w:eastAsia="Times New Roman" w:cs="Times New Roman"/>
                <w:bCs/>
                <w:sz w:val="26"/>
                <w:szCs w:val="26"/>
                <w:lang w:val="en-GB" w:eastAsia="ja-JP"/>
              </w:rPr>
            </w:pPr>
          </w:p>
        </w:tc>
      </w:tr>
      <w:tr w:rsidR="00D16672" w:rsidRPr="00D16672" w14:paraId="7478A5BD" w14:textId="77777777" w:rsidTr="00021E6C">
        <w:tc>
          <w:tcPr>
            <w:tcW w:w="1603" w:type="dxa"/>
            <w:vMerge/>
            <w:vAlign w:val="center"/>
          </w:tcPr>
          <w:p w14:paraId="69DF407D" w14:textId="77777777" w:rsidR="00C70A6E" w:rsidRPr="00D16672" w:rsidRDefault="00C70A6E" w:rsidP="00021E6C">
            <w:pPr>
              <w:spacing w:line="360" w:lineRule="auto"/>
              <w:jc w:val="center"/>
              <w:rPr>
                <w:rFonts w:eastAsia="Times New Roman" w:cs="Times New Roman"/>
                <w:bCs/>
                <w:sz w:val="26"/>
                <w:szCs w:val="26"/>
                <w:lang w:eastAsia="ja-JP"/>
              </w:rPr>
            </w:pPr>
          </w:p>
        </w:tc>
        <w:tc>
          <w:tcPr>
            <w:tcW w:w="1667" w:type="dxa"/>
            <w:vAlign w:val="center"/>
          </w:tcPr>
          <w:p w14:paraId="34B9F731" w14:textId="77777777" w:rsidR="00C70A6E" w:rsidRPr="00D16672" w:rsidRDefault="00C70A6E" w:rsidP="00021E6C">
            <w:pPr>
              <w:spacing w:line="360" w:lineRule="auto"/>
              <w:jc w:val="center"/>
              <w:rPr>
                <w:rFonts w:eastAsia="MS Mincho" w:cs="Times New Roman"/>
                <w:bCs/>
                <w:sz w:val="26"/>
                <w:szCs w:val="26"/>
                <w:lang w:val="en-GB" w:eastAsia="ja-JP"/>
              </w:rPr>
            </w:pPr>
            <w:r w:rsidRPr="00D16672">
              <w:rPr>
                <w:rFonts w:eastAsia="Times New Roman" w:cs="Times New Roman"/>
                <w:bCs/>
                <w:sz w:val="26"/>
                <w:szCs w:val="26"/>
                <w:lang w:val="en-GB"/>
              </w:rPr>
              <w:t>(n)</w:t>
            </w:r>
          </w:p>
        </w:tc>
        <w:tc>
          <w:tcPr>
            <w:tcW w:w="1296" w:type="dxa"/>
            <w:vAlign w:val="center"/>
          </w:tcPr>
          <w:p w14:paraId="5D4CEF56" w14:textId="77777777" w:rsidR="00C70A6E" w:rsidRPr="00D16672" w:rsidRDefault="00C70A6E" w:rsidP="00021E6C">
            <w:pPr>
              <w:spacing w:line="360" w:lineRule="auto"/>
              <w:jc w:val="center"/>
              <w:rPr>
                <w:rFonts w:eastAsia="MS Mincho" w:cs="Times New Roman"/>
                <w:bCs/>
                <w:sz w:val="26"/>
                <w:szCs w:val="26"/>
                <w:lang w:val="en-GB" w:eastAsia="ja-JP"/>
              </w:rPr>
            </w:pPr>
            <w:r w:rsidRPr="00D16672">
              <w:rPr>
                <w:rFonts w:eastAsia="MS Mincho" w:cs="Times New Roman"/>
                <w:bCs/>
                <w:sz w:val="26"/>
                <w:szCs w:val="26"/>
                <w:lang w:val="en-GB" w:eastAsia="ja-JP"/>
              </w:rPr>
              <w:t>(%)</w:t>
            </w:r>
          </w:p>
        </w:tc>
        <w:tc>
          <w:tcPr>
            <w:tcW w:w="1463" w:type="dxa"/>
            <w:vAlign w:val="center"/>
          </w:tcPr>
          <w:p w14:paraId="6B869C98" w14:textId="77777777" w:rsidR="00C70A6E" w:rsidRPr="00D16672" w:rsidRDefault="00C70A6E" w:rsidP="00021E6C">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41" w:type="dxa"/>
            <w:vAlign w:val="center"/>
          </w:tcPr>
          <w:p w14:paraId="263251B5" w14:textId="77777777" w:rsidR="00C70A6E" w:rsidRPr="00D16672" w:rsidRDefault="00C70A6E" w:rsidP="00021E6C">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478" w:type="dxa"/>
            <w:vMerge/>
            <w:vAlign w:val="center"/>
          </w:tcPr>
          <w:p w14:paraId="7375422D" w14:textId="77777777" w:rsidR="00C70A6E" w:rsidRPr="00D16672" w:rsidRDefault="00C70A6E" w:rsidP="00021E6C">
            <w:pPr>
              <w:spacing w:line="360" w:lineRule="auto"/>
              <w:jc w:val="center"/>
              <w:rPr>
                <w:rFonts w:eastAsia="Times New Roman" w:cs="Times New Roman"/>
                <w:bCs/>
                <w:sz w:val="26"/>
                <w:szCs w:val="26"/>
                <w:lang w:val="en-GB" w:eastAsia="ja-JP"/>
              </w:rPr>
            </w:pPr>
          </w:p>
        </w:tc>
      </w:tr>
      <w:tr w:rsidR="00D16672" w:rsidRPr="00D16672" w14:paraId="34528B2E" w14:textId="77777777" w:rsidTr="00021E6C">
        <w:trPr>
          <w:trHeight w:val="577"/>
        </w:trPr>
        <w:tc>
          <w:tcPr>
            <w:tcW w:w="1603" w:type="dxa"/>
            <w:vAlign w:val="center"/>
          </w:tcPr>
          <w:p w14:paraId="537B4B5B" w14:textId="77777777" w:rsidR="00C6349C" w:rsidRPr="00D16672" w:rsidRDefault="00C6349C" w:rsidP="00C6349C">
            <w:pPr>
              <w:tabs>
                <w:tab w:val="left" w:pos="5220"/>
              </w:tabs>
              <w:spacing w:line="360" w:lineRule="auto"/>
              <w:jc w:val="center"/>
              <w:rPr>
                <w:rFonts w:eastAsia="MS Mincho" w:cs="Times New Roman"/>
                <w:bCs/>
                <w:sz w:val="26"/>
                <w:szCs w:val="26"/>
                <w:lang w:eastAsia="ja-JP"/>
              </w:rPr>
            </w:pPr>
            <w:r w:rsidRPr="00D16672">
              <w:rPr>
                <w:rFonts w:eastAsia="Times New Roman" w:cs="Times New Roman"/>
                <w:bCs/>
                <w:sz w:val="26"/>
                <w:szCs w:val="26"/>
                <w:lang w:eastAsia="ja-JP"/>
              </w:rPr>
              <w:t>T0-T4</w:t>
            </w:r>
          </w:p>
        </w:tc>
        <w:tc>
          <w:tcPr>
            <w:tcW w:w="1667" w:type="dxa"/>
            <w:vAlign w:val="center"/>
          </w:tcPr>
          <w:p w14:paraId="3C06BA1A"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61</w:t>
            </w:r>
          </w:p>
        </w:tc>
        <w:tc>
          <w:tcPr>
            <w:tcW w:w="1296" w:type="dxa"/>
            <w:vAlign w:val="center"/>
          </w:tcPr>
          <w:p w14:paraId="691E3B54"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16,3</w:t>
            </w:r>
          </w:p>
        </w:tc>
        <w:tc>
          <w:tcPr>
            <w:tcW w:w="1463" w:type="dxa"/>
            <w:vAlign w:val="center"/>
          </w:tcPr>
          <w:p w14:paraId="47D6F515" w14:textId="77777777" w:rsidR="00C6349C" w:rsidRPr="00D16672" w:rsidRDefault="00C6349C" w:rsidP="00C6349C">
            <w:pPr>
              <w:spacing w:line="360" w:lineRule="auto"/>
              <w:jc w:val="center"/>
              <w:rPr>
                <w:rFonts w:cs="Times New Roman"/>
                <w:sz w:val="26"/>
                <w:szCs w:val="26"/>
                <w:lang w:val="en-GB"/>
              </w:rPr>
            </w:pPr>
            <w:r w:rsidRPr="00D16672">
              <w:rPr>
                <w:rFonts w:eastAsia="Times New Roman" w:cs="Times New Roman"/>
                <w:sz w:val="26"/>
                <w:szCs w:val="26"/>
                <w:lang w:val="en-GB"/>
              </w:rPr>
              <w:t>103</w:t>
            </w:r>
          </w:p>
        </w:tc>
        <w:tc>
          <w:tcPr>
            <w:tcW w:w="1241" w:type="dxa"/>
            <w:vAlign w:val="center"/>
          </w:tcPr>
          <w:p w14:paraId="1C85123A" w14:textId="77777777" w:rsidR="00C6349C" w:rsidRPr="00D16672" w:rsidRDefault="00C6349C" w:rsidP="00C6349C">
            <w:pPr>
              <w:spacing w:line="360" w:lineRule="auto"/>
              <w:jc w:val="center"/>
              <w:rPr>
                <w:rFonts w:cs="Times New Roman"/>
                <w:sz w:val="26"/>
                <w:szCs w:val="26"/>
                <w:lang w:val="en-GB"/>
              </w:rPr>
            </w:pPr>
            <w:r w:rsidRPr="00D16672">
              <w:rPr>
                <w:rFonts w:eastAsia="Times New Roman" w:cs="Times New Roman"/>
                <w:sz w:val="26"/>
                <w:szCs w:val="26"/>
                <w:lang w:val="en-GB"/>
              </w:rPr>
              <w:t>28,3</w:t>
            </w:r>
          </w:p>
        </w:tc>
        <w:tc>
          <w:tcPr>
            <w:tcW w:w="1478" w:type="dxa"/>
            <w:vAlign w:val="center"/>
          </w:tcPr>
          <w:p w14:paraId="38190E9E" w14:textId="3F934FAC" w:rsidR="00C6349C" w:rsidRPr="00D16672" w:rsidRDefault="00C6349C" w:rsidP="00C6349C">
            <w:pPr>
              <w:spacing w:line="360" w:lineRule="auto"/>
              <w:jc w:val="center"/>
              <w:rPr>
                <w:rFonts w:eastAsia="Times New Roman" w:cs="Times New Roman"/>
                <w:b/>
                <w:sz w:val="26"/>
                <w:szCs w:val="26"/>
              </w:rPr>
            </w:pPr>
            <w:r w:rsidRPr="00D16672">
              <w:rPr>
                <w:rFonts w:eastAsia="Times New Roman" w:cs="Times New Roman"/>
                <w:b/>
                <w:sz w:val="26"/>
                <w:szCs w:val="26"/>
              </w:rPr>
              <w:t>0,000</w:t>
            </w:r>
          </w:p>
        </w:tc>
      </w:tr>
      <w:tr w:rsidR="00D16672" w:rsidRPr="00D16672" w14:paraId="5CFB1BF1" w14:textId="77777777" w:rsidTr="00021E6C">
        <w:trPr>
          <w:trHeight w:val="410"/>
        </w:trPr>
        <w:tc>
          <w:tcPr>
            <w:tcW w:w="1603" w:type="dxa"/>
            <w:vAlign w:val="center"/>
          </w:tcPr>
          <w:p w14:paraId="5DB23DFF" w14:textId="77777777" w:rsidR="00C6349C" w:rsidRPr="00D16672" w:rsidRDefault="00C6349C" w:rsidP="00C6349C">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T0-T8</w:t>
            </w:r>
          </w:p>
        </w:tc>
        <w:tc>
          <w:tcPr>
            <w:tcW w:w="1667" w:type="dxa"/>
            <w:vAlign w:val="center"/>
          </w:tcPr>
          <w:p w14:paraId="1A015B1F"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77</w:t>
            </w:r>
          </w:p>
        </w:tc>
        <w:tc>
          <w:tcPr>
            <w:tcW w:w="1296" w:type="dxa"/>
            <w:vAlign w:val="center"/>
          </w:tcPr>
          <w:p w14:paraId="411174ED"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20,6</w:t>
            </w:r>
          </w:p>
        </w:tc>
        <w:tc>
          <w:tcPr>
            <w:tcW w:w="1463" w:type="dxa"/>
            <w:vAlign w:val="center"/>
          </w:tcPr>
          <w:p w14:paraId="55BF7892" w14:textId="77777777" w:rsidR="00C6349C" w:rsidRPr="00D16672" w:rsidRDefault="00C6349C" w:rsidP="00C6349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133</w:t>
            </w:r>
          </w:p>
        </w:tc>
        <w:tc>
          <w:tcPr>
            <w:tcW w:w="1241" w:type="dxa"/>
            <w:vAlign w:val="center"/>
          </w:tcPr>
          <w:p w14:paraId="2D815607" w14:textId="77777777" w:rsidR="00C6349C" w:rsidRPr="00D16672" w:rsidRDefault="00C6349C" w:rsidP="00C6349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36,5</w:t>
            </w:r>
          </w:p>
        </w:tc>
        <w:tc>
          <w:tcPr>
            <w:tcW w:w="1478" w:type="dxa"/>
            <w:vAlign w:val="center"/>
          </w:tcPr>
          <w:p w14:paraId="55CE0DFA" w14:textId="648266D5" w:rsidR="00C6349C" w:rsidRPr="00D16672" w:rsidRDefault="00EC29DA" w:rsidP="00C6349C">
            <w:pPr>
              <w:spacing w:line="360" w:lineRule="auto"/>
              <w:jc w:val="center"/>
              <w:rPr>
                <w:rFonts w:eastAsia="Times New Roman" w:cs="Times New Roman"/>
                <w:b/>
                <w:sz w:val="26"/>
                <w:szCs w:val="26"/>
                <w:highlight w:val="yellow"/>
              </w:rPr>
            </w:pPr>
            <w:r w:rsidRPr="00D16672">
              <w:rPr>
                <w:rFonts w:eastAsia="Times New Roman" w:cs="Times New Roman"/>
                <w:b/>
                <w:sz w:val="26"/>
                <w:szCs w:val="26"/>
              </w:rPr>
              <w:t>0,000</w:t>
            </w:r>
          </w:p>
        </w:tc>
      </w:tr>
      <w:tr w:rsidR="00D16672" w:rsidRPr="00D16672" w14:paraId="62F3F081" w14:textId="77777777" w:rsidTr="00021E6C">
        <w:trPr>
          <w:trHeight w:val="351"/>
        </w:trPr>
        <w:tc>
          <w:tcPr>
            <w:tcW w:w="1603" w:type="dxa"/>
            <w:vAlign w:val="center"/>
          </w:tcPr>
          <w:p w14:paraId="286BCA83" w14:textId="77777777" w:rsidR="00C6349C" w:rsidRPr="00D16672" w:rsidRDefault="00C6349C" w:rsidP="00C6349C">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T0-T12</w:t>
            </w:r>
          </w:p>
        </w:tc>
        <w:tc>
          <w:tcPr>
            <w:tcW w:w="1667" w:type="dxa"/>
            <w:vAlign w:val="center"/>
          </w:tcPr>
          <w:p w14:paraId="4A44D4E3"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81</w:t>
            </w:r>
          </w:p>
        </w:tc>
        <w:tc>
          <w:tcPr>
            <w:tcW w:w="1296" w:type="dxa"/>
            <w:vAlign w:val="center"/>
          </w:tcPr>
          <w:p w14:paraId="4DA7E560"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21,7</w:t>
            </w:r>
          </w:p>
        </w:tc>
        <w:tc>
          <w:tcPr>
            <w:tcW w:w="1463" w:type="dxa"/>
            <w:vAlign w:val="center"/>
          </w:tcPr>
          <w:p w14:paraId="3D1776B5" w14:textId="77777777" w:rsidR="00C6349C" w:rsidRPr="00D16672" w:rsidRDefault="00C6349C" w:rsidP="00C6349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157</w:t>
            </w:r>
          </w:p>
        </w:tc>
        <w:tc>
          <w:tcPr>
            <w:tcW w:w="1241" w:type="dxa"/>
            <w:vAlign w:val="center"/>
          </w:tcPr>
          <w:p w14:paraId="4831C7A2" w14:textId="77777777" w:rsidR="00C6349C" w:rsidRPr="00D16672" w:rsidRDefault="00C6349C" w:rsidP="00C6349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43,1</w:t>
            </w:r>
          </w:p>
        </w:tc>
        <w:tc>
          <w:tcPr>
            <w:tcW w:w="1478" w:type="dxa"/>
            <w:vAlign w:val="center"/>
          </w:tcPr>
          <w:p w14:paraId="38C46F70" w14:textId="49199F8C" w:rsidR="00C6349C" w:rsidRPr="00D16672" w:rsidRDefault="00C6349C" w:rsidP="00C6349C">
            <w:pPr>
              <w:spacing w:line="360" w:lineRule="auto"/>
              <w:jc w:val="center"/>
              <w:rPr>
                <w:rFonts w:eastAsia="Times New Roman" w:cs="Times New Roman"/>
                <w:b/>
                <w:sz w:val="26"/>
                <w:szCs w:val="26"/>
              </w:rPr>
            </w:pPr>
            <w:r w:rsidRPr="00D16672">
              <w:rPr>
                <w:rFonts w:eastAsia="Times New Roman" w:cs="Times New Roman"/>
                <w:b/>
                <w:sz w:val="26"/>
                <w:szCs w:val="26"/>
              </w:rPr>
              <w:t>0,000</w:t>
            </w:r>
          </w:p>
        </w:tc>
      </w:tr>
      <w:tr w:rsidR="00D16672" w:rsidRPr="00D16672" w14:paraId="7E209880" w14:textId="77777777" w:rsidTr="00021E6C">
        <w:tc>
          <w:tcPr>
            <w:tcW w:w="1603" w:type="dxa"/>
            <w:vAlign w:val="center"/>
          </w:tcPr>
          <w:p w14:paraId="435E7661" w14:textId="77777777" w:rsidR="00C6349C" w:rsidRPr="00D16672" w:rsidRDefault="00C6349C" w:rsidP="00C6349C">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w:t>
            </w:r>
            <w:r w:rsidRPr="00D16672">
              <w:rPr>
                <w:rFonts w:eastAsia="Times New Roman" w:cs="Times New Roman"/>
                <w:bCs/>
                <w:sz w:val="26"/>
                <w:szCs w:val="26"/>
                <w:lang w:val="nl-NL" w:eastAsia="ja-JP"/>
              </w:rPr>
              <w:t>T16</w:t>
            </w:r>
          </w:p>
        </w:tc>
        <w:tc>
          <w:tcPr>
            <w:tcW w:w="1667" w:type="dxa"/>
            <w:vAlign w:val="center"/>
          </w:tcPr>
          <w:p w14:paraId="19F04833"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85</w:t>
            </w:r>
          </w:p>
        </w:tc>
        <w:tc>
          <w:tcPr>
            <w:tcW w:w="1296" w:type="dxa"/>
            <w:vAlign w:val="center"/>
          </w:tcPr>
          <w:p w14:paraId="320E81A7" w14:textId="77777777" w:rsidR="00C6349C" w:rsidRPr="00D16672" w:rsidRDefault="00C6349C" w:rsidP="00C6349C">
            <w:pPr>
              <w:autoSpaceDE w:val="0"/>
              <w:autoSpaceDN w:val="0"/>
              <w:adjustRightInd w:val="0"/>
              <w:spacing w:line="360" w:lineRule="auto"/>
              <w:jc w:val="center"/>
              <w:rPr>
                <w:rFonts w:cs="Times New Roman"/>
                <w:sz w:val="26"/>
                <w:szCs w:val="26"/>
              </w:rPr>
            </w:pPr>
            <w:r w:rsidRPr="00D16672">
              <w:rPr>
                <w:rFonts w:cs="Times New Roman"/>
                <w:sz w:val="26"/>
                <w:szCs w:val="26"/>
              </w:rPr>
              <w:t>22,7</w:t>
            </w:r>
          </w:p>
        </w:tc>
        <w:tc>
          <w:tcPr>
            <w:tcW w:w="1463" w:type="dxa"/>
            <w:vAlign w:val="center"/>
          </w:tcPr>
          <w:p w14:paraId="7190B530" w14:textId="77777777" w:rsidR="00C6349C" w:rsidRPr="00D16672" w:rsidRDefault="00C6349C" w:rsidP="00C6349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188</w:t>
            </w:r>
          </w:p>
        </w:tc>
        <w:tc>
          <w:tcPr>
            <w:tcW w:w="1241" w:type="dxa"/>
            <w:vAlign w:val="center"/>
          </w:tcPr>
          <w:p w14:paraId="5783E441" w14:textId="77777777" w:rsidR="00C6349C" w:rsidRPr="00D16672" w:rsidRDefault="00C6349C" w:rsidP="00C6349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51,6</w:t>
            </w:r>
          </w:p>
        </w:tc>
        <w:tc>
          <w:tcPr>
            <w:tcW w:w="1478" w:type="dxa"/>
            <w:vAlign w:val="center"/>
          </w:tcPr>
          <w:p w14:paraId="79D86827" w14:textId="213008A3" w:rsidR="00C6349C" w:rsidRPr="00D16672" w:rsidRDefault="00C6349C" w:rsidP="00C6349C">
            <w:pPr>
              <w:spacing w:line="360" w:lineRule="auto"/>
              <w:jc w:val="center"/>
              <w:rPr>
                <w:rFonts w:eastAsia="Times New Roman" w:cs="Times New Roman"/>
                <w:b/>
                <w:sz w:val="26"/>
                <w:szCs w:val="26"/>
              </w:rPr>
            </w:pPr>
            <w:r w:rsidRPr="00D16672">
              <w:rPr>
                <w:rFonts w:eastAsia="Times New Roman" w:cs="Times New Roman"/>
                <w:b/>
                <w:sz w:val="26"/>
                <w:szCs w:val="26"/>
              </w:rPr>
              <w:t>0,000</w:t>
            </w:r>
          </w:p>
        </w:tc>
      </w:tr>
    </w:tbl>
    <w:p w14:paraId="5E9E8C1B" w14:textId="78B5ACC1" w:rsidR="00D513F3" w:rsidRPr="00D16672" w:rsidRDefault="00703FD6" w:rsidP="00F103F0">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 xml:space="preserve"> </w:t>
      </w:r>
      <w:r w:rsidR="00FA2D38" w:rsidRPr="00D16672">
        <w:rPr>
          <w:rFonts w:eastAsia="Times New Roman" w:cs="Times New Roman"/>
          <w:sz w:val="26"/>
          <w:szCs w:val="26"/>
          <w:lang w:eastAsia="en-GB"/>
        </w:rPr>
        <w:t>(p)χ</w:t>
      </w:r>
      <w:r w:rsidR="00FA2D38" w:rsidRPr="00D16672">
        <w:rPr>
          <w:rFonts w:eastAsia="Times New Roman" w:cs="Times New Roman"/>
          <w:sz w:val="26"/>
          <w:szCs w:val="26"/>
          <w:vertAlign w:val="superscript"/>
          <w:lang w:val="en-GB" w:eastAsia="en-GB"/>
        </w:rPr>
        <w:t>2</w:t>
      </w:r>
      <w:r w:rsidR="00FA2D38" w:rsidRPr="00D16672">
        <w:rPr>
          <w:rFonts w:eastAsia="MS Mincho" w:cs="Times New Roman"/>
          <w:i/>
          <w:sz w:val="26"/>
          <w:szCs w:val="26"/>
        </w:rPr>
        <w:t xml:space="preserve"> test so sánh tỷ lệ 2 nhóm cùng thời điểm</w:t>
      </w:r>
    </w:p>
    <w:p w14:paraId="7F50E885" w14:textId="2DCC6CE0" w:rsidR="009B0A8F" w:rsidRPr="00D16672" w:rsidRDefault="00D513F3" w:rsidP="000C6FF8">
      <w:pPr>
        <w:spacing w:line="360" w:lineRule="auto"/>
        <w:ind w:firstLine="709"/>
        <w:rPr>
          <w:rFonts w:eastAsia="SimSun" w:cs="Times New Roman"/>
          <w:sz w:val="26"/>
          <w:szCs w:val="26"/>
          <w:lang w:eastAsia="ja-JP"/>
        </w:rPr>
      </w:pPr>
      <w:r w:rsidRPr="00D16672">
        <w:rPr>
          <w:rFonts w:cs="Times New Roman"/>
          <w:sz w:val="26"/>
          <w:szCs w:val="26"/>
        </w:rPr>
        <w:t xml:space="preserve">Bảng </w:t>
      </w:r>
      <w:r w:rsidR="00EE0481" w:rsidRPr="00D16672">
        <w:rPr>
          <w:rFonts w:cs="Times New Roman"/>
          <w:sz w:val="26"/>
          <w:szCs w:val="26"/>
        </w:rPr>
        <w:t>3</w:t>
      </w:r>
      <w:r w:rsidRPr="00D16672">
        <w:rPr>
          <w:rFonts w:cs="Times New Roman"/>
          <w:sz w:val="26"/>
          <w:szCs w:val="26"/>
        </w:rPr>
        <w:t>.1</w:t>
      </w:r>
      <w:r w:rsidR="00F9539C" w:rsidRPr="00D16672">
        <w:rPr>
          <w:rFonts w:cs="Times New Roman"/>
          <w:sz w:val="26"/>
          <w:szCs w:val="26"/>
        </w:rPr>
        <w:t>1</w:t>
      </w:r>
      <w:r w:rsidRPr="00D16672">
        <w:rPr>
          <w:rFonts w:cs="Times New Roman"/>
          <w:sz w:val="26"/>
          <w:szCs w:val="26"/>
        </w:rPr>
        <w:t xml:space="preserve"> cho thấ</w:t>
      </w:r>
      <w:r w:rsidR="00034617" w:rsidRPr="00D16672">
        <w:rPr>
          <w:rFonts w:cs="Times New Roman"/>
          <w:sz w:val="26"/>
          <w:szCs w:val="26"/>
        </w:rPr>
        <w:t>y t</w:t>
      </w:r>
      <w:r w:rsidRPr="00D16672">
        <w:rPr>
          <w:rFonts w:cs="Times New Roman"/>
          <w:sz w:val="26"/>
          <w:szCs w:val="26"/>
        </w:rPr>
        <w:t xml:space="preserve">ỷ lệ trẻ </w:t>
      </w:r>
      <w:r w:rsidR="00007A1E" w:rsidRPr="00D16672">
        <w:rPr>
          <w:rFonts w:cs="Times New Roman"/>
          <w:sz w:val="26"/>
          <w:szCs w:val="26"/>
        </w:rPr>
        <w:t>mắc mới tích lũy táo bón</w:t>
      </w:r>
      <w:r w:rsidR="00920750" w:rsidRPr="00D16672">
        <w:rPr>
          <w:rFonts w:cs="Times New Roman"/>
          <w:sz w:val="26"/>
          <w:szCs w:val="26"/>
        </w:rPr>
        <w:t xml:space="preserve"> </w:t>
      </w:r>
      <w:r w:rsidR="004D0253" w:rsidRPr="00D16672">
        <w:rPr>
          <w:rFonts w:cs="Times New Roman"/>
          <w:sz w:val="26"/>
          <w:szCs w:val="26"/>
        </w:rPr>
        <w:t xml:space="preserve">ở nhóm can thiệp thấp hơn rõ rệt so với nhóm chứng sau 4,8,12 tuần </w:t>
      </w:r>
      <w:r w:rsidRPr="00D16672">
        <w:rPr>
          <w:rFonts w:cs="Times New Roman"/>
          <w:sz w:val="26"/>
          <w:szCs w:val="26"/>
        </w:rPr>
        <w:t>can thiệp và sau 4 tuần dừng can thiệp</w:t>
      </w:r>
      <w:r w:rsidR="002800C2" w:rsidRPr="00D16672">
        <w:rPr>
          <w:rFonts w:cs="Times New Roman"/>
          <w:sz w:val="26"/>
          <w:szCs w:val="26"/>
        </w:rPr>
        <w:t xml:space="preserve"> </w:t>
      </w:r>
      <w:r w:rsidR="000E2E57" w:rsidRPr="00D16672">
        <w:rPr>
          <w:rFonts w:cs="Times New Roman"/>
          <w:sz w:val="26"/>
          <w:szCs w:val="26"/>
        </w:rPr>
        <w:t>lần lượt là 16,3% so với 28,3%; 20,6% so với 36,5%; 21,7% so với 43,1% và 22,7% so với 51,6%.</w:t>
      </w:r>
      <w:r w:rsidR="004D0253" w:rsidRPr="00D16672">
        <w:rPr>
          <w:rFonts w:cs="Times New Roman"/>
          <w:sz w:val="26"/>
          <w:szCs w:val="26"/>
        </w:rPr>
        <w:t xml:space="preserve"> Sự khác biệt có ý nghĩa thống kê với</w:t>
      </w:r>
      <w:r w:rsidRPr="00D16672">
        <w:rPr>
          <w:rFonts w:cs="Times New Roman"/>
          <w:sz w:val="26"/>
          <w:szCs w:val="26"/>
        </w:rPr>
        <w:t xml:space="preserve"> </w:t>
      </w:r>
      <w:r w:rsidR="00D254DE" w:rsidRPr="00D16672">
        <w:rPr>
          <w:rFonts w:cs="Times New Roman"/>
          <w:sz w:val="26"/>
          <w:szCs w:val="26"/>
        </w:rPr>
        <w:t>p&lt;0,001</w:t>
      </w:r>
      <w:r w:rsidR="004D0253" w:rsidRPr="00D16672">
        <w:rPr>
          <w:rFonts w:cs="Times New Roman"/>
          <w:sz w:val="26"/>
          <w:szCs w:val="26"/>
        </w:rPr>
        <w:t xml:space="preserve">. </w:t>
      </w:r>
    </w:p>
    <w:p w14:paraId="519DFDE4" w14:textId="1DA15901" w:rsidR="009E4842" w:rsidRPr="00D16672" w:rsidRDefault="00223423" w:rsidP="009E4842">
      <w:pPr>
        <w:spacing w:line="360" w:lineRule="auto"/>
        <w:ind w:firstLine="142"/>
        <w:jc w:val="center"/>
        <w:rPr>
          <w:rFonts w:eastAsia="SimSun" w:cs="Times New Roman"/>
          <w:sz w:val="26"/>
          <w:szCs w:val="26"/>
          <w:lang w:eastAsia="ja-JP"/>
        </w:rPr>
      </w:pPr>
      <w:r w:rsidRPr="00D16672">
        <w:rPr>
          <w:rFonts w:cs="Times New Roman"/>
          <w:noProof/>
          <w:sz w:val="24"/>
          <w:szCs w:val="24"/>
        </w:rPr>
        <w:lastRenderedPageBreak/>
        <mc:AlternateContent>
          <mc:Choice Requires="wps">
            <w:drawing>
              <wp:anchor distT="0" distB="0" distL="114300" distR="114300" simplePos="0" relativeHeight="252194816" behindDoc="0" locked="0" layoutInCell="1" allowOverlap="1" wp14:anchorId="06E27CF9" wp14:editId="169F7C23">
                <wp:simplePos x="0" y="0"/>
                <wp:positionH relativeFrom="column">
                  <wp:posOffset>3524738</wp:posOffset>
                </wp:positionH>
                <wp:positionV relativeFrom="paragraph">
                  <wp:posOffset>300159</wp:posOffset>
                </wp:positionV>
                <wp:extent cx="7815" cy="2604233"/>
                <wp:effectExtent l="0" t="0" r="30480" b="24765"/>
                <wp:wrapNone/>
                <wp:docPr id="60" name="Straight Connector 60"/>
                <wp:cNvGraphicFramePr/>
                <a:graphic xmlns:a="http://schemas.openxmlformats.org/drawingml/2006/main">
                  <a:graphicData uri="http://schemas.microsoft.com/office/word/2010/wordprocessingShape">
                    <wps:wsp>
                      <wps:cNvCnPr/>
                      <wps:spPr>
                        <a:xfrm>
                          <a:off x="0" y="0"/>
                          <a:ext cx="7815" cy="2604233"/>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D08B745" id="Straight Connector 60"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277.55pt,23.65pt" to="278.15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" strokecolor="#a5a5a5 [3206]">
                <v:stroke dashstyle="dash"/>
              </v:line>
            </w:pict>
          </mc:Fallback>
        </mc:AlternateContent>
      </w:r>
      <w:r w:rsidRPr="00D16672">
        <w:rPr>
          <w:rFonts w:cs="Times New Roman"/>
          <w:noProof/>
          <w:sz w:val="24"/>
          <w:szCs w:val="24"/>
        </w:rPr>
        <mc:AlternateContent>
          <mc:Choice Requires="wps">
            <w:drawing>
              <wp:anchor distT="0" distB="0" distL="114300" distR="114300" simplePos="0" relativeHeight="252192768" behindDoc="0" locked="0" layoutInCell="1" allowOverlap="1" wp14:anchorId="264DBBF0" wp14:editId="4FC14BDC">
                <wp:simplePos x="0" y="0"/>
                <wp:positionH relativeFrom="column">
                  <wp:posOffset>2829170</wp:posOffset>
                </wp:positionH>
                <wp:positionV relativeFrom="paragraph">
                  <wp:posOffset>323605</wp:posOffset>
                </wp:positionV>
                <wp:extent cx="7815" cy="2604233"/>
                <wp:effectExtent l="0" t="0" r="30480" b="24765"/>
                <wp:wrapNone/>
                <wp:docPr id="57" name="Straight Connector 57"/>
                <wp:cNvGraphicFramePr/>
                <a:graphic xmlns:a="http://schemas.openxmlformats.org/drawingml/2006/main">
                  <a:graphicData uri="http://schemas.microsoft.com/office/word/2010/wordprocessingShape">
                    <wps:wsp>
                      <wps:cNvCnPr/>
                      <wps:spPr>
                        <a:xfrm>
                          <a:off x="0" y="0"/>
                          <a:ext cx="7815" cy="2604233"/>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A7BDFB3" id="Straight Connector 57"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222.75pt,25.5pt" to="223.3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" strokecolor="#a5a5a5 [3206]">
                <v:stroke dashstyle="dash"/>
              </v:line>
            </w:pict>
          </mc:Fallback>
        </mc:AlternateContent>
      </w:r>
      <w:r w:rsidRPr="00D16672">
        <w:rPr>
          <w:rFonts w:cs="Times New Roman"/>
          <w:noProof/>
          <w:sz w:val="24"/>
          <w:szCs w:val="24"/>
        </w:rPr>
        <mc:AlternateContent>
          <mc:Choice Requires="wps">
            <w:drawing>
              <wp:anchor distT="0" distB="0" distL="114300" distR="114300" simplePos="0" relativeHeight="252190720" behindDoc="0" locked="0" layoutInCell="1" allowOverlap="1" wp14:anchorId="662451DD" wp14:editId="373F407B">
                <wp:simplePos x="0" y="0"/>
                <wp:positionH relativeFrom="column">
                  <wp:posOffset>2117969</wp:posOffset>
                </wp:positionH>
                <wp:positionV relativeFrom="paragraph">
                  <wp:posOffset>293956</wp:posOffset>
                </wp:positionV>
                <wp:extent cx="7815" cy="2604233"/>
                <wp:effectExtent l="0" t="0" r="30480" b="24765"/>
                <wp:wrapNone/>
                <wp:docPr id="51" name="Straight Connector 51"/>
                <wp:cNvGraphicFramePr/>
                <a:graphic xmlns:a="http://schemas.openxmlformats.org/drawingml/2006/main">
                  <a:graphicData uri="http://schemas.microsoft.com/office/word/2010/wordprocessingShape">
                    <wps:wsp>
                      <wps:cNvCnPr/>
                      <wps:spPr>
                        <a:xfrm>
                          <a:off x="0" y="0"/>
                          <a:ext cx="7815" cy="2604233"/>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54D063B" id="Straight Connector 51"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66.75pt,23.15pt" to="167.35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" strokecolor="#a5a5a5 [3206]">
                <v:stroke dashstyle="dash"/>
              </v:line>
            </w:pict>
          </mc:Fallback>
        </mc:AlternateContent>
      </w:r>
      <w:r w:rsidRPr="00D16672">
        <w:rPr>
          <w:rFonts w:cs="Times New Roman"/>
          <w:noProof/>
          <w:sz w:val="24"/>
          <w:szCs w:val="24"/>
        </w:rPr>
        <mc:AlternateContent>
          <mc:Choice Requires="wps">
            <w:drawing>
              <wp:anchor distT="0" distB="0" distL="114300" distR="114300" simplePos="0" relativeHeight="252188672" behindDoc="0" locked="0" layoutInCell="1" allowOverlap="1" wp14:anchorId="47492DB6" wp14:editId="08C986B4">
                <wp:simplePos x="0" y="0"/>
                <wp:positionH relativeFrom="column">
                  <wp:posOffset>1412338</wp:posOffset>
                </wp:positionH>
                <wp:positionV relativeFrom="paragraph">
                  <wp:posOffset>293370</wp:posOffset>
                </wp:positionV>
                <wp:extent cx="7815" cy="2604233"/>
                <wp:effectExtent l="0" t="0" r="30480" b="24765"/>
                <wp:wrapNone/>
                <wp:docPr id="1" name="Straight Connector 1"/>
                <wp:cNvGraphicFramePr/>
                <a:graphic xmlns:a="http://schemas.openxmlformats.org/drawingml/2006/main">
                  <a:graphicData uri="http://schemas.microsoft.com/office/word/2010/wordprocessingShape">
                    <wps:wsp>
                      <wps:cNvCnPr/>
                      <wps:spPr>
                        <a:xfrm>
                          <a:off x="0" y="0"/>
                          <a:ext cx="7815" cy="2604233"/>
                        </a:xfrm>
                        <a:prstGeom prst="line">
                          <a:avLst/>
                        </a:prstGeom>
                        <a:ln w="9525"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187E61A" id="Straight Connector 1"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111.2pt,23.1pt" to="111.8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" strokecolor="#a5a5a5 [3206]">
                <v:stroke dashstyle="dash"/>
              </v:line>
            </w:pict>
          </mc:Fallback>
        </mc:AlternateContent>
      </w:r>
      <w:r w:rsidR="004B4E61" w:rsidRPr="00D16672">
        <w:rPr>
          <w:rFonts w:cs="Times New Roman"/>
          <w:noProof/>
          <w:sz w:val="24"/>
          <w:szCs w:val="24"/>
        </w:rPr>
        <mc:AlternateContent>
          <mc:Choice Requires="wps">
            <w:drawing>
              <wp:anchor distT="0" distB="0" distL="114300" distR="114300" simplePos="0" relativeHeight="252116992" behindDoc="0" locked="0" layoutInCell="1" allowOverlap="1" wp14:anchorId="0E5EC0DE" wp14:editId="71A0FBD7">
                <wp:simplePos x="0" y="0"/>
                <wp:positionH relativeFrom="margin">
                  <wp:posOffset>150883</wp:posOffset>
                </wp:positionH>
                <wp:positionV relativeFrom="paragraph">
                  <wp:posOffset>950126</wp:posOffset>
                </wp:positionV>
                <wp:extent cx="185558" cy="270206"/>
                <wp:effectExtent l="0" t="0" r="5080" b="0"/>
                <wp:wrapNone/>
                <wp:docPr id="204" name="Text Box 204"/>
                <wp:cNvGraphicFramePr/>
                <a:graphic xmlns:a="http://schemas.openxmlformats.org/drawingml/2006/main">
                  <a:graphicData uri="http://schemas.microsoft.com/office/word/2010/wordprocessingShape">
                    <wps:wsp>
                      <wps:cNvSpPr txBox="1"/>
                      <wps:spPr>
                        <a:xfrm>
                          <a:off x="0" y="0"/>
                          <a:ext cx="185558" cy="270206"/>
                        </a:xfrm>
                        <a:prstGeom prst="rect">
                          <a:avLst/>
                        </a:prstGeom>
                        <a:solidFill>
                          <a:sysClr val="window" lastClr="FFFFFF"/>
                        </a:solidFill>
                        <a:ln w="6350">
                          <a:noFill/>
                        </a:ln>
                      </wps:spPr>
                      <wps:txbx>
                        <w:txbxContent>
                          <w:p w14:paraId="2EDE03D8" w14:textId="65EF6EA4" w:rsidR="0037579F" w:rsidRPr="002B5734" w:rsidRDefault="0037579F" w:rsidP="009C2BA5">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C0DE" id="Text Box 204" o:spid="_x0000_s1059" type="#_x0000_t202" style="position:absolute;left:0;text-align:left;margin-left:11.9pt;margin-top:74.8pt;width:14.6pt;height:21.3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" fillcolor="window" stroked="f" strokeweight=".5pt">
                <v:textbox>
                  <w:txbxContent>
                    <w:p w14:paraId="2EDE03D8" w14:textId="65EF6EA4" w:rsidR="0037579F" w:rsidRPr="002B5734" w:rsidRDefault="0037579F" w:rsidP="009C2BA5">
                      <w:pPr>
                        <w:jc w:val="right"/>
                        <w:rPr>
                          <w:sz w:val="20"/>
                          <w:szCs w:val="20"/>
                        </w:rPr>
                      </w:pPr>
                    </w:p>
                  </w:txbxContent>
                </v:textbox>
                <w10:wrap anchorx="margin"/>
              </v:shape>
            </w:pict>
          </mc:Fallback>
        </mc:AlternateContent>
      </w:r>
      <w:r w:rsidR="004B4E61" w:rsidRPr="00D16672">
        <w:rPr>
          <w:rFonts w:cs="Times New Roman"/>
          <w:noProof/>
          <w:sz w:val="24"/>
          <w:szCs w:val="24"/>
        </w:rPr>
        <mc:AlternateContent>
          <mc:Choice Requires="wps">
            <w:drawing>
              <wp:anchor distT="0" distB="0" distL="114300" distR="114300" simplePos="0" relativeHeight="252119040" behindDoc="0" locked="0" layoutInCell="1" allowOverlap="1" wp14:anchorId="45D723F3" wp14:editId="67B59EA0">
                <wp:simplePos x="0" y="0"/>
                <wp:positionH relativeFrom="margin">
                  <wp:posOffset>170760</wp:posOffset>
                </wp:positionH>
                <wp:positionV relativeFrom="paragraph">
                  <wp:posOffset>1431151</wp:posOffset>
                </wp:positionV>
                <wp:extent cx="292955" cy="265043"/>
                <wp:effectExtent l="0" t="0" r="0" b="1905"/>
                <wp:wrapNone/>
                <wp:docPr id="205" name="Text Box 205"/>
                <wp:cNvGraphicFramePr/>
                <a:graphic xmlns:a="http://schemas.openxmlformats.org/drawingml/2006/main">
                  <a:graphicData uri="http://schemas.microsoft.com/office/word/2010/wordprocessingShape">
                    <wps:wsp>
                      <wps:cNvSpPr txBox="1"/>
                      <wps:spPr>
                        <a:xfrm>
                          <a:off x="0" y="0"/>
                          <a:ext cx="292955" cy="265043"/>
                        </a:xfrm>
                        <a:prstGeom prst="rect">
                          <a:avLst/>
                        </a:prstGeom>
                        <a:solidFill>
                          <a:sysClr val="window" lastClr="FFFFFF"/>
                        </a:solidFill>
                        <a:ln w="6350">
                          <a:noFill/>
                        </a:ln>
                      </wps:spPr>
                      <wps:txbx>
                        <w:txbxContent>
                          <w:p w14:paraId="679B368D" w14:textId="74E8A064" w:rsidR="0037579F" w:rsidRPr="002B5734" w:rsidRDefault="0037579F" w:rsidP="009C2BA5">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23F3" id="Text Box 205" o:spid="_x0000_s1060" type="#_x0000_t202" style="position:absolute;left:0;text-align:left;margin-left:13.45pt;margin-top:112.7pt;width:23.05pt;height:20.8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" fillcolor="window" stroked="f" strokeweight=".5pt">
                <v:textbox>
                  <w:txbxContent>
                    <w:p w14:paraId="679B368D" w14:textId="74E8A064" w:rsidR="0037579F" w:rsidRPr="002B5734" w:rsidRDefault="0037579F" w:rsidP="009C2BA5">
                      <w:pPr>
                        <w:jc w:val="right"/>
                        <w:rPr>
                          <w:sz w:val="20"/>
                          <w:szCs w:val="20"/>
                        </w:rPr>
                      </w:pPr>
                    </w:p>
                  </w:txbxContent>
                </v:textbox>
                <w10:wrap anchorx="margin"/>
              </v:shape>
            </w:pict>
          </mc:Fallback>
        </mc:AlternateContent>
      </w:r>
      <w:r w:rsidR="00833261" w:rsidRPr="00D16672">
        <w:rPr>
          <w:rFonts w:cs="Times New Roman"/>
          <w:noProof/>
          <w:sz w:val="24"/>
          <w:szCs w:val="24"/>
        </w:rPr>
        <mc:AlternateContent>
          <mc:Choice Requires="wps">
            <w:drawing>
              <wp:anchor distT="0" distB="0" distL="114300" distR="114300" simplePos="0" relativeHeight="252030976" behindDoc="0" locked="0" layoutInCell="1" allowOverlap="1" wp14:anchorId="046BEE13" wp14:editId="4A0C2C7D">
                <wp:simplePos x="0" y="0"/>
                <wp:positionH relativeFrom="page">
                  <wp:posOffset>3410645</wp:posOffset>
                </wp:positionH>
                <wp:positionV relativeFrom="paragraph">
                  <wp:posOffset>3071374</wp:posOffset>
                </wp:positionV>
                <wp:extent cx="768350" cy="27302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68350" cy="273027"/>
                        </a:xfrm>
                        <a:prstGeom prst="rect">
                          <a:avLst/>
                        </a:prstGeom>
                        <a:solidFill>
                          <a:sysClr val="window" lastClr="FFFFFF"/>
                        </a:solidFill>
                        <a:ln w="6350">
                          <a:noFill/>
                        </a:ln>
                      </wps:spPr>
                      <wps:txbx>
                        <w:txbxContent>
                          <w:p w14:paraId="428CA0E9" w14:textId="77777777" w:rsidR="0037579F" w:rsidRPr="00801E90" w:rsidRDefault="0037579F" w:rsidP="009E4842">
                            <w:pPr>
                              <w:rPr>
                                <w:sz w:val="24"/>
                                <w:szCs w:val="24"/>
                              </w:rPr>
                            </w:pPr>
                            <w:r w:rsidRPr="00801E90">
                              <w:rPr>
                                <w:sz w:val="24"/>
                                <w:szCs w:val="24"/>
                              </w:rPr>
                              <w:t>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EE13" id="Text Box 23" o:spid="_x0000_s1061" type="#_x0000_t202" style="position:absolute;left:0;text-align:left;margin-left:268.55pt;margin-top:241.85pt;width:60.5pt;height:21.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" fillcolor="window" stroked="f" strokeweight=".5pt">
                <v:textbox>
                  <w:txbxContent>
                    <w:p w14:paraId="428CA0E9" w14:textId="77777777" w:rsidR="0037579F" w:rsidRPr="00801E90" w:rsidRDefault="0037579F" w:rsidP="009E4842">
                      <w:pPr>
                        <w:rPr>
                          <w:sz w:val="24"/>
                          <w:szCs w:val="24"/>
                        </w:rPr>
                      </w:pPr>
                      <w:r w:rsidRPr="00801E90">
                        <w:rPr>
                          <w:sz w:val="24"/>
                          <w:szCs w:val="24"/>
                        </w:rPr>
                        <w:t>Tuần</w:t>
                      </w:r>
                    </w:p>
                  </w:txbxContent>
                </v:textbox>
                <w10:wrap anchorx="page"/>
              </v:shape>
            </w:pict>
          </mc:Fallback>
        </mc:AlternateContent>
      </w:r>
      <w:r w:rsidR="009C2BA5" w:rsidRPr="00D16672">
        <w:rPr>
          <w:rFonts w:cs="Times New Roman"/>
          <w:noProof/>
          <w:sz w:val="24"/>
          <w:szCs w:val="24"/>
        </w:rPr>
        <mc:AlternateContent>
          <mc:Choice Requires="wps">
            <w:drawing>
              <wp:anchor distT="0" distB="0" distL="114300" distR="114300" simplePos="0" relativeHeight="252131328" behindDoc="0" locked="0" layoutInCell="1" allowOverlap="1" wp14:anchorId="25706FE7" wp14:editId="1813E915">
                <wp:simplePos x="0" y="0"/>
                <wp:positionH relativeFrom="margin">
                  <wp:posOffset>4031369</wp:posOffset>
                </wp:positionH>
                <wp:positionV relativeFrom="paragraph">
                  <wp:posOffset>2903971</wp:posOffset>
                </wp:positionV>
                <wp:extent cx="393686" cy="246955"/>
                <wp:effectExtent l="0" t="0" r="6985" b="1270"/>
                <wp:wrapNone/>
                <wp:docPr id="211" name="Text Box 211"/>
                <wp:cNvGraphicFramePr/>
                <a:graphic xmlns:a="http://schemas.openxmlformats.org/drawingml/2006/main">
                  <a:graphicData uri="http://schemas.microsoft.com/office/word/2010/wordprocessingShape">
                    <wps:wsp>
                      <wps:cNvSpPr txBox="1"/>
                      <wps:spPr>
                        <a:xfrm>
                          <a:off x="0" y="0"/>
                          <a:ext cx="393686" cy="246955"/>
                        </a:xfrm>
                        <a:prstGeom prst="rect">
                          <a:avLst/>
                        </a:prstGeom>
                        <a:solidFill>
                          <a:sysClr val="window" lastClr="FFFFFF"/>
                        </a:solidFill>
                        <a:ln w="6350">
                          <a:noFill/>
                        </a:ln>
                      </wps:spPr>
                      <wps:txbx>
                        <w:txbxContent>
                          <w:p w14:paraId="754CCBAF" w14:textId="1F003A96" w:rsidR="0037579F" w:rsidRPr="002B5734" w:rsidRDefault="0037579F" w:rsidP="009C2BA5">
                            <w:pPr>
                              <w:jc w:val="center"/>
                              <w:rPr>
                                <w:sz w:val="20"/>
                                <w:szCs w:val="20"/>
                              </w:rPr>
                            </w:pPr>
                            <w:r>
                              <w:rPr>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6FE7" id="Text Box 211" o:spid="_x0000_s1062" type="#_x0000_t202" style="position:absolute;left:0;text-align:left;margin-left:317.45pt;margin-top:228.65pt;width:31pt;height:19.4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" fillcolor="window" stroked="f" strokeweight=".5pt">
                <v:textbox>
                  <w:txbxContent>
                    <w:p w14:paraId="754CCBAF" w14:textId="1F003A96" w:rsidR="0037579F" w:rsidRPr="002B5734" w:rsidRDefault="0037579F" w:rsidP="009C2BA5">
                      <w:pPr>
                        <w:jc w:val="center"/>
                        <w:rPr>
                          <w:sz w:val="20"/>
                          <w:szCs w:val="20"/>
                        </w:rPr>
                      </w:pPr>
                      <w:r>
                        <w:rPr>
                          <w:sz w:val="20"/>
                          <w:szCs w:val="20"/>
                        </w:rPr>
                        <w:t>20</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29280" behindDoc="0" locked="0" layoutInCell="1" allowOverlap="1" wp14:anchorId="55601C26" wp14:editId="6D7854D7">
                <wp:simplePos x="0" y="0"/>
                <wp:positionH relativeFrom="margin">
                  <wp:posOffset>3157016</wp:posOffset>
                </wp:positionH>
                <wp:positionV relativeFrom="paragraph">
                  <wp:posOffset>2903952</wp:posOffset>
                </wp:positionV>
                <wp:extent cx="393686" cy="240281"/>
                <wp:effectExtent l="0" t="0" r="6985" b="7620"/>
                <wp:wrapNone/>
                <wp:docPr id="210" name="Text Box 210"/>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7CA32B59" w14:textId="74E2F6FB" w:rsidR="0037579F" w:rsidRPr="002B5734" w:rsidRDefault="0037579F" w:rsidP="009C2BA5">
                            <w:pPr>
                              <w:jc w:val="center"/>
                              <w:rPr>
                                <w:sz w:val="20"/>
                                <w:szCs w:val="20"/>
                              </w:rPr>
                            </w:pPr>
                            <w:r>
                              <w:rPr>
                                <w:sz w:val="20"/>
                                <w:szCs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1C26" id="Text Box 210" o:spid="_x0000_s1063" type="#_x0000_t202" style="position:absolute;left:0;text-align:left;margin-left:248.6pt;margin-top:228.65pt;width:31pt;height:18.9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" fillcolor="window" stroked="f" strokeweight=".5pt">
                <v:textbox>
                  <w:txbxContent>
                    <w:p w14:paraId="7CA32B59" w14:textId="74E2F6FB" w:rsidR="0037579F" w:rsidRPr="002B5734" w:rsidRDefault="0037579F" w:rsidP="009C2BA5">
                      <w:pPr>
                        <w:jc w:val="center"/>
                        <w:rPr>
                          <w:sz w:val="20"/>
                          <w:szCs w:val="20"/>
                        </w:rPr>
                      </w:pPr>
                      <w:r>
                        <w:rPr>
                          <w:sz w:val="20"/>
                          <w:szCs w:val="20"/>
                        </w:rPr>
                        <w:t>15</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27232" behindDoc="0" locked="0" layoutInCell="1" allowOverlap="1" wp14:anchorId="7E4EF8B7" wp14:editId="025A3260">
                <wp:simplePos x="0" y="0"/>
                <wp:positionH relativeFrom="margin">
                  <wp:posOffset>2275988</wp:posOffset>
                </wp:positionH>
                <wp:positionV relativeFrom="paragraph">
                  <wp:posOffset>2903952</wp:posOffset>
                </wp:positionV>
                <wp:extent cx="393686" cy="240281"/>
                <wp:effectExtent l="0" t="0" r="6985" b="7620"/>
                <wp:wrapNone/>
                <wp:docPr id="209" name="Text Box 209"/>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5BF8F063" w14:textId="23A64348" w:rsidR="0037579F" w:rsidRPr="002B5734" w:rsidRDefault="0037579F" w:rsidP="009C2BA5">
                            <w:pPr>
                              <w:jc w:val="center"/>
                              <w:rPr>
                                <w:sz w:val="20"/>
                                <w:szCs w:val="20"/>
                              </w:rPr>
                            </w:pPr>
                            <w:r>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F8B7" id="Text Box 209" o:spid="_x0000_s1064" type="#_x0000_t202" style="position:absolute;left:0;text-align:left;margin-left:179.2pt;margin-top:228.65pt;width:31pt;height:18.9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" fillcolor="window" stroked="f" strokeweight=".5pt">
                <v:textbox>
                  <w:txbxContent>
                    <w:p w14:paraId="5BF8F063" w14:textId="23A64348" w:rsidR="0037579F" w:rsidRPr="002B5734" w:rsidRDefault="0037579F" w:rsidP="009C2BA5">
                      <w:pPr>
                        <w:jc w:val="center"/>
                        <w:rPr>
                          <w:sz w:val="20"/>
                          <w:szCs w:val="20"/>
                        </w:rPr>
                      </w:pPr>
                      <w:r>
                        <w:rPr>
                          <w:sz w:val="20"/>
                          <w:szCs w:val="20"/>
                        </w:rPr>
                        <w:t>10</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25184" behindDoc="0" locked="0" layoutInCell="1" allowOverlap="1" wp14:anchorId="3FD63667" wp14:editId="1E4F2535">
                <wp:simplePos x="0" y="0"/>
                <wp:positionH relativeFrom="margin">
                  <wp:posOffset>1401635</wp:posOffset>
                </wp:positionH>
                <wp:positionV relativeFrom="paragraph">
                  <wp:posOffset>2930641</wp:posOffset>
                </wp:positionV>
                <wp:extent cx="393686" cy="240281"/>
                <wp:effectExtent l="0" t="0" r="6985" b="7620"/>
                <wp:wrapNone/>
                <wp:docPr id="208" name="Text Box 208"/>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116CF502" w14:textId="34344FF0" w:rsidR="0037579F" w:rsidRPr="002B5734" w:rsidRDefault="0037579F" w:rsidP="009C2BA5">
                            <w:pPr>
                              <w:jc w:val="cente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3667" id="Text Box 208" o:spid="_x0000_s1065" type="#_x0000_t202" style="position:absolute;left:0;text-align:left;margin-left:110.35pt;margin-top:230.75pt;width:31pt;height:18.9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" fillcolor="window" stroked="f" strokeweight=".5pt">
                <v:textbox>
                  <w:txbxContent>
                    <w:p w14:paraId="116CF502" w14:textId="34344FF0" w:rsidR="0037579F" w:rsidRPr="002B5734" w:rsidRDefault="0037579F" w:rsidP="009C2BA5">
                      <w:pPr>
                        <w:jc w:val="center"/>
                        <w:rPr>
                          <w:sz w:val="20"/>
                          <w:szCs w:val="20"/>
                        </w:rPr>
                      </w:pPr>
                      <w:r>
                        <w:rPr>
                          <w:sz w:val="20"/>
                          <w:szCs w:val="20"/>
                        </w:rPr>
                        <w:t>5</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23136" behindDoc="0" locked="0" layoutInCell="1" allowOverlap="1" wp14:anchorId="2A1133AA" wp14:editId="1D9E507B">
                <wp:simplePos x="0" y="0"/>
                <wp:positionH relativeFrom="margin">
                  <wp:posOffset>540630</wp:posOffset>
                </wp:positionH>
                <wp:positionV relativeFrom="paragraph">
                  <wp:posOffset>2903953</wp:posOffset>
                </wp:positionV>
                <wp:extent cx="393686" cy="240281"/>
                <wp:effectExtent l="0" t="0" r="6985" b="7620"/>
                <wp:wrapNone/>
                <wp:docPr id="207" name="Text Box 207"/>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0357234D" w14:textId="0EA3115D" w:rsidR="0037579F" w:rsidRPr="002B5734" w:rsidRDefault="0037579F" w:rsidP="009C2BA5">
                            <w:pPr>
                              <w:jc w:val="center"/>
                              <w:rPr>
                                <w:sz w:val="20"/>
                                <w:szCs w:val="20"/>
                              </w:rPr>
                            </w:pPr>
                            <w:r>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33AA" id="Text Box 207" o:spid="_x0000_s1066" type="#_x0000_t202" style="position:absolute;left:0;text-align:left;margin-left:42.55pt;margin-top:228.65pt;width:31pt;height:18.9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" fillcolor="window" stroked="f" strokeweight=".5pt">
                <v:textbox>
                  <w:txbxContent>
                    <w:p w14:paraId="0357234D" w14:textId="0EA3115D" w:rsidR="0037579F" w:rsidRPr="002B5734" w:rsidRDefault="0037579F" w:rsidP="009C2BA5">
                      <w:pPr>
                        <w:jc w:val="center"/>
                        <w:rPr>
                          <w:sz w:val="20"/>
                          <w:szCs w:val="20"/>
                        </w:rPr>
                      </w:pPr>
                      <w:r>
                        <w:rPr>
                          <w:sz w:val="20"/>
                          <w:szCs w:val="20"/>
                        </w:rPr>
                        <w:t>0</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21088" behindDoc="0" locked="0" layoutInCell="1" allowOverlap="1" wp14:anchorId="5984A6FA" wp14:editId="47487536">
                <wp:simplePos x="0" y="0"/>
                <wp:positionH relativeFrom="margin">
                  <wp:posOffset>201230</wp:posOffset>
                </wp:positionH>
                <wp:positionV relativeFrom="paragraph">
                  <wp:posOffset>1936718</wp:posOffset>
                </wp:positionV>
                <wp:extent cx="172776" cy="280327"/>
                <wp:effectExtent l="0" t="0" r="0" b="5715"/>
                <wp:wrapNone/>
                <wp:docPr id="206" name="Text Box 206"/>
                <wp:cNvGraphicFramePr/>
                <a:graphic xmlns:a="http://schemas.openxmlformats.org/drawingml/2006/main">
                  <a:graphicData uri="http://schemas.microsoft.com/office/word/2010/wordprocessingShape">
                    <wps:wsp>
                      <wps:cNvSpPr txBox="1"/>
                      <wps:spPr>
                        <a:xfrm>
                          <a:off x="0" y="0"/>
                          <a:ext cx="172776" cy="280327"/>
                        </a:xfrm>
                        <a:prstGeom prst="rect">
                          <a:avLst/>
                        </a:prstGeom>
                        <a:solidFill>
                          <a:sysClr val="window" lastClr="FFFFFF"/>
                        </a:solidFill>
                        <a:ln w="6350">
                          <a:noFill/>
                        </a:ln>
                      </wps:spPr>
                      <wps:txbx>
                        <w:txbxContent>
                          <w:p w14:paraId="2E723CA3" w14:textId="3ACD3CA9" w:rsidR="0037579F" w:rsidRPr="002B5734" w:rsidRDefault="0037579F" w:rsidP="009C2BA5">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A6FA" id="Text Box 206" o:spid="_x0000_s1067" type="#_x0000_t202" style="position:absolute;left:0;text-align:left;margin-left:15.85pt;margin-top:152.5pt;width:13.6pt;height:22.0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" fillcolor="window" stroked="f" strokeweight=".5pt">
                <v:textbox>
                  <w:txbxContent>
                    <w:p w14:paraId="2E723CA3" w14:textId="3ACD3CA9" w:rsidR="0037579F" w:rsidRPr="002B5734" w:rsidRDefault="0037579F" w:rsidP="009C2BA5">
                      <w:pPr>
                        <w:jc w:val="right"/>
                        <w:rPr>
                          <w:sz w:val="20"/>
                          <w:szCs w:val="20"/>
                        </w:rPr>
                      </w:pP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14944" behindDoc="0" locked="0" layoutInCell="1" allowOverlap="1" wp14:anchorId="55467D44" wp14:editId="4BF9BB90">
                <wp:simplePos x="0" y="0"/>
                <wp:positionH relativeFrom="margin">
                  <wp:posOffset>148053</wp:posOffset>
                </wp:positionH>
                <wp:positionV relativeFrom="paragraph">
                  <wp:posOffset>2616951</wp:posOffset>
                </wp:positionV>
                <wp:extent cx="366368" cy="313699"/>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66368" cy="313699"/>
                        </a:xfrm>
                        <a:prstGeom prst="rect">
                          <a:avLst/>
                        </a:prstGeom>
                        <a:solidFill>
                          <a:sysClr val="window" lastClr="FFFFFF"/>
                        </a:solidFill>
                        <a:ln w="6350">
                          <a:noFill/>
                        </a:ln>
                      </wps:spPr>
                      <wps:txbx>
                        <w:txbxContent>
                          <w:p w14:paraId="7FE4532E" w14:textId="7802AB39" w:rsidR="0037579F" w:rsidRPr="002B5734" w:rsidRDefault="0037579F" w:rsidP="009C2BA5">
                            <w:pPr>
                              <w:jc w:val="right"/>
                              <w:rPr>
                                <w:sz w:val="20"/>
                                <w:szCs w:val="20"/>
                              </w:rPr>
                            </w:pPr>
                            <w:r>
                              <w:rPr>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7D44" id="Text Box 203" o:spid="_x0000_s1068" type="#_x0000_t202" style="position:absolute;left:0;text-align:left;margin-left:11.65pt;margin-top:206.05pt;width:28.85pt;height:24.7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" fillcolor="window" stroked="f" strokeweight=".5pt">
                <v:textbox>
                  <w:txbxContent>
                    <w:p w14:paraId="7FE4532E" w14:textId="7802AB39" w:rsidR="0037579F" w:rsidRPr="002B5734" w:rsidRDefault="0037579F" w:rsidP="009C2BA5">
                      <w:pPr>
                        <w:jc w:val="right"/>
                        <w:rPr>
                          <w:sz w:val="20"/>
                          <w:szCs w:val="20"/>
                        </w:rPr>
                      </w:pPr>
                      <w:r>
                        <w:rPr>
                          <w:sz w:val="20"/>
                          <w:szCs w:val="20"/>
                        </w:rPr>
                        <w:t>0,0</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12896" behindDoc="0" locked="0" layoutInCell="1" allowOverlap="1" wp14:anchorId="632D3691" wp14:editId="6BB84C49">
                <wp:simplePos x="0" y="0"/>
                <wp:positionH relativeFrom="margin">
                  <wp:posOffset>141160</wp:posOffset>
                </wp:positionH>
                <wp:positionV relativeFrom="paragraph">
                  <wp:posOffset>2143625</wp:posOffset>
                </wp:positionV>
                <wp:extent cx="373042" cy="287001"/>
                <wp:effectExtent l="0" t="0" r="8255" b="0"/>
                <wp:wrapNone/>
                <wp:docPr id="202" name="Text Box 202"/>
                <wp:cNvGraphicFramePr/>
                <a:graphic xmlns:a="http://schemas.openxmlformats.org/drawingml/2006/main">
                  <a:graphicData uri="http://schemas.microsoft.com/office/word/2010/wordprocessingShape">
                    <wps:wsp>
                      <wps:cNvSpPr txBox="1"/>
                      <wps:spPr>
                        <a:xfrm>
                          <a:off x="0" y="0"/>
                          <a:ext cx="373042" cy="287001"/>
                        </a:xfrm>
                        <a:prstGeom prst="rect">
                          <a:avLst/>
                        </a:prstGeom>
                        <a:solidFill>
                          <a:sysClr val="window" lastClr="FFFFFF"/>
                        </a:solidFill>
                        <a:ln w="6350">
                          <a:noFill/>
                        </a:ln>
                      </wps:spPr>
                      <wps:txbx>
                        <w:txbxContent>
                          <w:p w14:paraId="69912605" w14:textId="2403A007" w:rsidR="0037579F" w:rsidRPr="002B5734" w:rsidRDefault="0037579F" w:rsidP="009C2BA5">
                            <w:pPr>
                              <w:jc w:val="right"/>
                              <w:rPr>
                                <w:sz w:val="20"/>
                                <w:szCs w:val="20"/>
                              </w:rPr>
                            </w:pPr>
                            <w:r>
                              <w:rPr>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D3691" id="Text Box 202" o:spid="_x0000_s1069" type="#_x0000_t202" style="position:absolute;left:0;text-align:left;margin-left:11.1pt;margin-top:168.8pt;width:29.35pt;height:22.6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" fillcolor="window" stroked="f" strokeweight=".5pt">
                <v:textbox>
                  <w:txbxContent>
                    <w:p w14:paraId="69912605" w14:textId="2403A007" w:rsidR="0037579F" w:rsidRPr="002B5734" w:rsidRDefault="0037579F" w:rsidP="009C2BA5">
                      <w:pPr>
                        <w:jc w:val="right"/>
                        <w:rPr>
                          <w:sz w:val="20"/>
                          <w:szCs w:val="20"/>
                        </w:rPr>
                      </w:pPr>
                      <w:r>
                        <w:rPr>
                          <w:sz w:val="20"/>
                          <w:szCs w:val="20"/>
                        </w:rPr>
                        <w:t>0,2</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10848" behindDoc="0" locked="0" layoutInCell="1" allowOverlap="1" wp14:anchorId="1C660FE4" wp14:editId="498F2490">
                <wp:simplePos x="0" y="0"/>
                <wp:positionH relativeFrom="margin">
                  <wp:posOffset>101113</wp:posOffset>
                </wp:positionH>
                <wp:positionV relativeFrom="paragraph">
                  <wp:posOffset>1683088</wp:posOffset>
                </wp:positionV>
                <wp:extent cx="399712" cy="287002"/>
                <wp:effectExtent l="0" t="0" r="635" b="0"/>
                <wp:wrapNone/>
                <wp:docPr id="201" name="Text Box 201"/>
                <wp:cNvGraphicFramePr/>
                <a:graphic xmlns:a="http://schemas.openxmlformats.org/drawingml/2006/main">
                  <a:graphicData uri="http://schemas.microsoft.com/office/word/2010/wordprocessingShape">
                    <wps:wsp>
                      <wps:cNvSpPr txBox="1"/>
                      <wps:spPr>
                        <a:xfrm>
                          <a:off x="0" y="0"/>
                          <a:ext cx="399712" cy="287002"/>
                        </a:xfrm>
                        <a:prstGeom prst="rect">
                          <a:avLst/>
                        </a:prstGeom>
                        <a:solidFill>
                          <a:sysClr val="window" lastClr="FFFFFF"/>
                        </a:solidFill>
                        <a:ln w="6350">
                          <a:noFill/>
                        </a:ln>
                      </wps:spPr>
                      <wps:txbx>
                        <w:txbxContent>
                          <w:p w14:paraId="482A1E57" w14:textId="6C5BADB3" w:rsidR="0037579F" w:rsidRPr="002B5734" w:rsidRDefault="0037579F" w:rsidP="009C2BA5">
                            <w:pPr>
                              <w:jc w:val="center"/>
                              <w:rPr>
                                <w:sz w:val="20"/>
                                <w:szCs w:val="20"/>
                              </w:rPr>
                            </w:pPr>
                            <w:r>
                              <w:rPr>
                                <w:sz w:val="20"/>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60FE4" id="Text Box 201" o:spid="_x0000_s1070" type="#_x0000_t202" style="position:absolute;left:0;text-align:left;margin-left:7.95pt;margin-top:132.55pt;width:31.45pt;height:22.6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" fillcolor="window" stroked="f" strokeweight=".5pt">
                <v:textbox>
                  <w:txbxContent>
                    <w:p w14:paraId="482A1E57" w14:textId="6C5BADB3" w:rsidR="0037579F" w:rsidRPr="002B5734" w:rsidRDefault="0037579F" w:rsidP="009C2BA5">
                      <w:pPr>
                        <w:jc w:val="center"/>
                        <w:rPr>
                          <w:sz w:val="20"/>
                          <w:szCs w:val="20"/>
                        </w:rPr>
                      </w:pPr>
                      <w:r>
                        <w:rPr>
                          <w:sz w:val="20"/>
                          <w:szCs w:val="20"/>
                        </w:rPr>
                        <w:t>0,4</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08800" behindDoc="0" locked="0" layoutInCell="1" allowOverlap="1" wp14:anchorId="555D209A" wp14:editId="2456489E">
                <wp:simplePos x="0" y="0"/>
                <wp:positionH relativeFrom="margin">
                  <wp:posOffset>174129</wp:posOffset>
                </wp:positionH>
                <wp:positionV relativeFrom="paragraph">
                  <wp:posOffset>1208660</wp:posOffset>
                </wp:positionV>
                <wp:extent cx="353019" cy="226932"/>
                <wp:effectExtent l="0" t="0" r="9525" b="1905"/>
                <wp:wrapNone/>
                <wp:docPr id="200" name="Text Box 200"/>
                <wp:cNvGraphicFramePr/>
                <a:graphic xmlns:a="http://schemas.openxmlformats.org/drawingml/2006/main">
                  <a:graphicData uri="http://schemas.microsoft.com/office/word/2010/wordprocessingShape">
                    <wps:wsp>
                      <wps:cNvSpPr txBox="1"/>
                      <wps:spPr>
                        <a:xfrm>
                          <a:off x="0" y="0"/>
                          <a:ext cx="353019" cy="226932"/>
                        </a:xfrm>
                        <a:prstGeom prst="rect">
                          <a:avLst/>
                        </a:prstGeom>
                        <a:solidFill>
                          <a:sysClr val="window" lastClr="FFFFFF"/>
                        </a:solidFill>
                        <a:ln w="6350">
                          <a:noFill/>
                        </a:ln>
                      </wps:spPr>
                      <wps:txbx>
                        <w:txbxContent>
                          <w:p w14:paraId="5392C9CA" w14:textId="652403FB" w:rsidR="0037579F" w:rsidRPr="002B5734" w:rsidRDefault="0037579F" w:rsidP="009C2BA5">
                            <w:pPr>
                              <w:jc w:val="right"/>
                              <w:rPr>
                                <w:sz w:val="20"/>
                                <w:szCs w:val="20"/>
                              </w:rPr>
                            </w:pPr>
                            <w:r>
                              <w:rPr>
                                <w:sz w:val="20"/>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209A" id="Text Box 200" o:spid="_x0000_s1071" type="#_x0000_t202" style="position:absolute;left:0;text-align:left;margin-left:13.7pt;margin-top:95.15pt;width:27.8pt;height:17.8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" fillcolor="window" stroked="f" strokeweight=".5pt">
                <v:textbox>
                  <w:txbxContent>
                    <w:p w14:paraId="5392C9CA" w14:textId="652403FB" w:rsidR="0037579F" w:rsidRPr="002B5734" w:rsidRDefault="0037579F" w:rsidP="009C2BA5">
                      <w:pPr>
                        <w:jc w:val="right"/>
                        <w:rPr>
                          <w:sz w:val="20"/>
                          <w:szCs w:val="20"/>
                        </w:rPr>
                      </w:pPr>
                      <w:r>
                        <w:rPr>
                          <w:sz w:val="20"/>
                          <w:szCs w:val="20"/>
                        </w:rPr>
                        <w:t>0,6</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06752" behindDoc="0" locked="0" layoutInCell="1" allowOverlap="1" wp14:anchorId="477B3852" wp14:editId="74BDB0F6">
                <wp:simplePos x="0" y="0"/>
                <wp:positionH relativeFrom="margin">
                  <wp:posOffset>140956</wp:posOffset>
                </wp:positionH>
                <wp:positionV relativeFrom="paragraph">
                  <wp:posOffset>722825</wp:posOffset>
                </wp:positionV>
                <wp:extent cx="373041" cy="228531"/>
                <wp:effectExtent l="0" t="0" r="8255" b="635"/>
                <wp:wrapNone/>
                <wp:docPr id="198" name="Text Box 198"/>
                <wp:cNvGraphicFramePr/>
                <a:graphic xmlns:a="http://schemas.openxmlformats.org/drawingml/2006/main">
                  <a:graphicData uri="http://schemas.microsoft.com/office/word/2010/wordprocessingShape">
                    <wps:wsp>
                      <wps:cNvSpPr txBox="1"/>
                      <wps:spPr>
                        <a:xfrm>
                          <a:off x="0" y="0"/>
                          <a:ext cx="373041" cy="228531"/>
                        </a:xfrm>
                        <a:prstGeom prst="rect">
                          <a:avLst/>
                        </a:prstGeom>
                        <a:solidFill>
                          <a:sysClr val="window" lastClr="FFFFFF"/>
                        </a:solidFill>
                        <a:ln w="6350">
                          <a:noFill/>
                        </a:ln>
                      </wps:spPr>
                      <wps:txbx>
                        <w:txbxContent>
                          <w:p w14:paraId="5F99CABF" w14:textId="6F89470D" w:rsidR="0037579F" w:rsidRPr="002B5734" w:rsidRDefault="0037579F" w:rsidP="009C2BA5">
                            <w:pPr>
                              <w:jc w:val="right"/>
                              <w:rPr>
                                <w:sz w:val="20"/>
                                <w:szCs w:val="20"/>
                              </w:rPr>
                            </w:pPr>
                            <w:r w:rsidRPr="002B5734">
                              <w:rPr>
                                <w:sz w:val="20"/>
                                <w:szCs w:val="20"/>
                              </w:rPr>
                              <w:t>0</w:t>
                            </w:r>
                            <w:r>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3852" id="Text Box 198" o:spid="_x0000_s1072" type="#_x0000_t202" style="position:absolute;left:0;text-align:left;margin-left:11.1pt;margin-top:56.9pt;width:29.35pt;height:18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" fillcolor="window" stroked="f" strokeweight=".5pt">
                <v:textbox>
                  <w:txbxContent>
                    <w:p w14:paraId="5F99CABF" w14:textId="6F89470D" w:rsidR="0037579F" w:rsidRPr="002B5734" w:rsidRDefault="0037579F" w:rsidP="009C2BA5">
                      <w:pPr>
                        <w:jc w:val="right"/>
                        <w:rPr>
                          <w:sz w:val="20"/>
                          <w:szCs w:val="20"/>
                        </w:rPr>
                      </w:pPr>
                      <w:r w:rsidRPr="002B5734">
                        <w:rPr>
                          <w:sz w:val="20"/>
                          <w:szCs w:val="20"/>
                        </w:rPr>
                        <w:t>0</w:t>
                      </w:r>
                      <w:r>
                        <w:rPr>
                          <w:sz w:val="20"/>
                          <w:szCs w:val="20"/>
                        </w:rPr>
                        <w:t>,8</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033024" behindDoc="0" locked="0" layoutInCell="1" allowOverlap="1" wp14:anchorId="4DA3E210" wp14:editId="1DACCBB1">
                <wp:simplePos x="0" y="0"/>
                <wp:positionH relativeFrom="margin">
                  <wp:posOffset>-260179</wp:posOffset>
                </wp:positionH>
                <wp:positionV relativeFrom="paragraph">
                  <wp:posOffset>700377</wp:posOffset>
                </wp:positionV>
                <wp:extent cx="506095" cy="1685925"/>
                <wp:effectExtent l="0" t="0" r="8255" b="9525"/>
                <wp:wrapNone/>
                <wp:docPr id="24" name="Text Box 24"/>
                <wp:cNvGraphicFramePr/>
                <a:graphic xmlns:a="http://schemas.openxmlformats.org/drawingml/2006/main">
                  <a:graphicData uri="http://schemas.microsoft.com/office/word/2010/wordprocessingShape">
                    <wps:wsp>
                      <wps:cNvSpPr txBox="1"/>
                      <wps:spPr>
                        <a:xfrm>
                          <a:off x="0" y="0"/>
                          <a:ext cx="506095" cy="1685925"/>
                        </a:xfrm>
                        <a:prstGeom prst="rect">
                          <a:avLst/>
                        </a:prstGeom>
                        <a:solidFill>
                          <a:sysClr val="window" lastClr="FFFFFF"/>
                        </a:solidFill>
                        <a:ln w="6350">
                          <a:noFill/>
                        </a:ln>
                      </wps:spPr>
                      <wps:txbx>
                        <w:txbxContent>
                          <w:p w14:paraId="2D854C99" w14:textId="16E2CFBB" w:rsidR="0037579F" w:rsidRPr="00801E90" w:rsidRDefault="0037579F" w:rsidP="00801E90">
                            <w:pPr>
                              <w:jc w:val="center"/>
                              <w:rPr>
                                <w:sz w:val="24"/>
                                <w:szCs w:val="24"/>
                              </w:rPr>
                            </w:pPr>
                            <w:r w:rsidRPr="00801E90">
                              <w:rPr>
                                <w:rFonts w:eastAsia="Times New Roman" w:cs="Times New Roman"/>
                                <w:color w:val="000000" w:themeColor="text1"/>
                                <w:sz w:val="24"/>
                                <w:szCs w:val="24"/>
                              </w:rPr>
                              <w:t xml:space="preserve">Xác suất </w:t>
                            </w:r>
                            <w:r>
                              <w:rPr>
                                <w:rFonts w:eastAsia="Times New Roman" w:cs="Times New Roman"/>
                                <w:color w:val="000000" w:themeColor="text1"/>
                                <w:sz w:val="24"/>
                                <w:szCs w:val="24"/>
                              </w:rPr>
                              <w:t>mắc mới tích lũy táo bón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E210" id="Text Box 24" o:spid="_x0000_s1073" type="#_x0000_t202" style="position:absolute;left:0;text-align:left;margin-left:-20.5pt;margin-top:55.15pt;width:39.85pt;height:132.7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" fillcolor="window" stroked="f" strokeweight=".5pt">
                <v:textbox>
                  <w:txbxContent>
                    <w:p w14:paraId="2D854C99" w14:textId="16E2CFBB" w:rsidR="0037579F" w:rsidRPr="00801E90" w:rsidRDefault="0037579F" w:rsidP="00801E90">
                      <w:pPr>
                        <w:jc w:val="center"/>
                        <w:rPr>
                          <w:sz w:val="24"/>
                          <w:szCs w:val="24"/>
                        </w:rPr>
                      </w:pPr>
                      <w:r w:rsidRPr="00801E90">
                        <w:rPr>
                          <w:rFonts w:eastAsia="Times New Roman" w:cs="Times New Roman"/>
                          <w:color w:val="000000" w:themeColor="text1"/>
                          <w:sz w:val="24"/>
                          <w:szCs w:val="24"/>
                        </w:rPr>
                        <w:t xml:space="preserve">Xác suất </w:t>
                      </w:r>
                      <w:r>
                        <w:rPr>
                          <w:rFonts w:eastAsia="Times New Roman" w:cs="Times New Roman"/>
                          <w:color w:val="000000" w:themeColor="text1"/>
                          <w:sz w:val="24"/>
                          <w:szCs w:val="24"/>
                        </w:rPr>
                        <w:t>mắc mới tích lũy táo bón</w:t>
                      </w:r>
                    </w:p>
                  </w:txbxContent>
                </v:textbox>
                <w10:wrap anchorx="margin"/>
              </v:shape>
            </w:pict>
          </mc:Fallback>
        </mc:AlternateContent>
      </w:r>
      <w:r w:rsidR="009C2BA5" w:rsidRPr="00D16672">
        <w:rPr>
          <w:rFonts w:cs="Times New Roman"/>
          <w:noProof/>
          <w:sz w:val="24"/>
          <w:szCs w:val="24"/>
        </w:rPr>
        <mc:AlternateContent>
          <mc:Choice Requires="wps">
            <w:drawing>
              <wp:anchor distT="0" distB="0" distL="114300" distR="114300" simplePos="0" relativeHeight="252104704" behindDoc="0" locked="0" layoutInCell="1" allowOverlap="1" wp14:anchorId="6BDCAEEB" wp14:editId="7ABEBC78">
                <wp:simplePos x="0" y="0"/>
                <wp:positionH relativeFrom="margin">
                  <wp:posOffset>120140</wp:posOffset>
                </wp:positionH>
                <wp:positionV relativeFrom="paragraph">
                  <wp:posOffset>280893</wp:posOffset>
                </wp:positionV>
                <wp:extent cx="393686" cy="240281"/>
                <wp:effectExtent l="0" t="0" r="6985" b="7620"/>
                <wp:wrapNone/>
                <wp:docPr id="197" name="Text Box 197"/>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6391EEC7" w14:textId="77777777" w:rsidR="0037579F" w:rsidRPr="002B5734" w:rsidRDefault="0037579F" w:rsidP="009C2BA5">
                            <w:pPr>
                              <w:jc w:val="right"/>
                              <w:rPr>
                                <w:sz w:val="20"/>
                                <w:szCs w:val="20"/>
                              </w:rPr>
                            </w:pPr>
                            <w:r w:rsidRPr="002B5734">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AEEB" id="Text Box 197" o:spid="_x0000_s1074" type="#_x0000_t202" style="position:absolute;left:0;text-align:left;margin-left:9.45pt;margin-top:22.1pt;width:31pt;height:18.9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" fillcolor="window" stroked="f" strokeweight=".5pt">
                <v:textbox>
                  <w:txbxContent>
                    <w:p w14:paraId="6391EEC7" w14:textId="77777777" w:rsidR="0037579F" w:rsidRPr="002B5734" w:rsidRDefault="0037579F" w:rsidP="009C2BA5">
                      <w:pPr>
                        <w:jc w:val="right"/>
                        <w:rPr>
                          <w:sz w:val="20"/>
                          <w:szCs w:val="20"/>
                        </w:rPr>
                      </w:pPr>
                      <w:r w:rsidRPr="002B5734">
                        <w:rPr>
                          <w:sz w:val="20"/>
                          <w:szCs w:val="20"/>
                        </w:rPr>
                        <w:t>1,0</w:t>
                      </w:r>
                    </w:p>
                  </w:txbxContent>
                </v:textbox>
                <w10:wrap anchorx="margin"/>
              </v:shape>
            </w:pict>
          </mc:Fallback>
        </mc:AlternateContent>
      </w:r>
      <w:r w:rsidR="009E4842" w:rsidRPr="00D16672">
        <w:rPr>
          <w:rFonts w:cs="Times New Roman"/>
          <w:noProof/>
          <w:sz w:val="24"/>
          <w:szCs w:val="24"/>
        </w:rPr>
        <mc:AlternateContent>
          <mc:Choice Requires="wps">
            <w:drawing>
              <wp:anchor distT="0" distB="0" distL="114300" distR="114300" simplePos="0" relativeHeight="252028928" behindDoc="0" locked="0" layoutInCell="1" allowOverlap="1" wp14:anchorId="094353BD" wp14:editId="34E1EDF2">
                <wp:simplePos x="0" y="0"/>
                <wp:positionH relativeFrom="margin">
                  <wp:posOffset>2156845</wp:posOffset>
                </wp:positionH>
                <wp:positionV relativeFrom="paragraph">
                  <wp:posOffset>-5548</wp:posOffset>
                </wp:positionV>
                <wp:extent cx="1715334" cy="295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715334" cy="295275"/>
                        </a:xfrm>
                        <a:prstGeom prst="rect">
                          <a:avLst/>
                        </a:prstGeom>
                        <a:solidFill>
                          <a:sysClr val="window" lastClr="FFFFFF"/>
                        </a:solidFill>
                        <a:ln w="6350">
                          <a:noFill/>
                        </a:ln>
                      </wps:spPr>
                      <wps:txbx>
                        <w:txbxContent>
                          <w:p w14:paraId="14B0BD9B" w14:textId="77777777" w:rsidR="0037579F" w:rsidRDefault="0037579F" w:rsidP="009E4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53BD" id="Text Box 31" o:spid="_x0000_s1075" type="#_x0000_t202" style="position:absolute;left:0;text-align:left;margin-left:169.85pt;margin-top:-.45pt;width:135.05pt;height:23.2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" fillcolor="window" stroked="f" strokeweight=".5pt">
                <v:textbox>
                  <w:txbxContent>
                    <w:p w14:paraId="14B0BD9B" w14:textId="77777777" w:rsidR="0037579F" w:rsidRDefault="0037579F" w:rsidP="009E4842"/>
                  </w:txbxContent>
                </v:textbox>
                <w10:wrap anchorx="margin"/>
              </v:shape>
            </w:pict>
          </mc:Fallback>
        </mc:AlternateContent>
      </w:r>
      <w:r w:rsidR="009E4842" w:rsidRPr="00D16672">
        <w:rPr>
          <w:rFonts w:cs="Times New Roman"/>
          <w:noProof/>
          <w:sz w:val="24"/>
          <w:szCs w:val="24"/>
        </w:rPr>
        <mc:AlternateContent>
          <mc:Choice Requires="wps">
            <w:drawing>
              <wp:anchor distT="0" distB="0" distL="114300" distR="114300" simplePos="0" relativeHeight="252026880" behindDoc="0" locked="0" layoutInCell="1" allowOverlap="1" wp14:anchorId="102B84EA" wp14:editId="0A78108B">
                <wp:simplePos x="0" y="0"/>
                <wp:positionH relativeFrom="column">
                  <wp:posOffset>4706486</wp:posOffset>
                </wp:positionH>
                <wp:positionV relativeFrom="paragraph">
                  <wp:posOffset>121267</wp:posOffset>
                </wp:positionV>
                <wp:extent cx="612775" cy="269282"/>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12775" cy="269282"/>
                        </a:xfrm>
                        <a:prstGeom prst="rect">
                          <a:avLst/>
                        </a:prstGeom>
                        <a:solidFill>
                          <a:sysClr val="window" lastClr="FFFFFF"/>
                        </a:solidFill>
                        <a:ln w="6350">
                          <a:noFill/>
                        </a:ln>
                      </wps:spPr>
                      <wps:txbx>
                        <w:txbxContent>
                          <w:p w14:paraId="59B5CB05" w14:textId="77777777" w:rsidR="0037579F" w:rsidRPr="00801E90" w:rsidRDefault="0037579F" w:rsidP="009E4842">
                            <w:pPr>
                              <w:rPr>
                                <w:sz w:val="24"/>
                                <w:szCs w:val="24"/>
                              </w:rPr>
                            </w:pPr>
                            <w:r w:rsidRPr="00801E90">
                              <w:rPr>
                                <w:sz w:val="24"/>
                                <w:szCs w:val="24"/>
                              </w:rPr>
                              <w:t>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B84EA" id="Text Box 55" o:spid="_x0000_s1076" type="#_x0000_t202" style="position:absolute;left:0;text-align:left;margin-left:370.6pt;margin-top:9.55pt;width:48.25pt;height:21.2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" fillcolor="window" stroked="f" strokeweight=".5pt">
                <v:textbox>
                  <w:txbxContent>
                    <w:p w14:paraId="59B5CB05" w14:textId="77777777" w:rsidR="0037579F" w:rsidRPr="00801E90" w:rsidRDefault="0037579F" w:rsidP="009E4842">
                      <w:pPr>
                        <w:rPr>
                          <w:sz w:val="24"/>
                          <w:szCs w:val="24"/>
                        </w:rPr>
                      </w:pPr>
                      <w:r w:rsidRPr="00801E90">
                        <w:rPr>
                          <w:sz w:val="24"/>
                          <w:szCs w:val="24"/>
                        </w:rPr>
                        <w:t>Nhóm</w:t>
                      </w:r>
                    </w:p>
                  </w:txbxContent>
                </v:textbox>
              </v:shape>
            </w:pict>
          </mc:Fallback>
        </mc:AlternateContent>
      </w:r>
      <w:r w:rsidR="009E4842" w:rsidRPr="00D16672">
        <w:rPr>
          <w:rFonts w:cs="Times New Roman"/>
          <w:noProof/>
          <w:sz w:val="24"/>
          <w:szCs w:val="24"/>
        </w:rPr>
        <mc:AlternateContent>
          <mc:Choice Requires="wps">
            <w:drawing>
              <wp:anchor distT="0" distB="0" distL="114300" distR="114300" simplePos="0" relativeHeight="252024832" behindDoc="0" locked="0" layoutInCell="1" allowOverlap="1" wp14:anchorId="16C3D2E9" wp14:editId="28437B6A">
                <wp:simplePos x="0" y="0"/>
                <wp:positionH relativeFrom="margin">
                  <wp:posOffset>4465899</wp:posOffset>
                </wp:positionH>
                <wp:positionV relativeFrom="paragraph">
                  <wp:posOffset>686435</wp:posOffset>
                </wp:positionV>
                <wp:extent cx="1092955" cy="2952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092955" cy="295275"/>
                        </a:xfrm>
                        <a:prstGeom prst="rect">
                          <a:avLst/>
                        </a:prstGeom>
                        <a:solidFill>
                          <a:sysClr val="window" lastClr="FFFFFF"/>
                        </a:solidFill>
                        <a:ln w="6350">
                          <a:noFill/>
                        </a:ln>
                      </wps:spPr>
                      <wps:txbx>
                        <w:txbxContent>
                          <w:p w14:paraId="66A102BF" w14:textId="77777777" w:rsidR="0037579F" w:rsidRDefault="0037579F" w:rsidP="009E4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3D2E9" id="Text Box 22" o:spid="_x0000_s1077" type="#_x0000_t202" style="position:absolute;left:0;text-align:left;margin-left:351.65pt;margin-top:54.05pt;width:86.05pt;height:23.2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" fillcolor="window" stroked="f" strokeweight=".5pt">
                <v:textbox>
                  <w:txbxContent>
                    <w:p w14:paraId="66A102BF" w14:textId="77777777" w:rsidR="0037579F" w:rsidRDefault="0037579F" w:rsidP="009E4842"/>
                  </w:txbxContent>
                </v:textbox>
                <w10:wrap anchorx="margin"/>
              </v:shape>
            </w:pict>
          </mc:Fallback>
        </mc:AlternateContent>
      </w:r>
      <w:r w:rsidR="009E4842" w:rsidRPr="00D16672">
        <w:rPr>
          <w:rFonts w:cs="Times New Roman"/>
          <w:noProof/>
          <w:sz w:val="24"/>
          <w:szCs w:val="24"/>
        </w:rPr>
        <mc:AlternateContent>
          <mc:Choice Requires="wps">
            <w:drawing>
              <wp:anchor distT="0" distB="0" distL="114300" distR="114300" simplePos="0" relativeHeight="252022784" behindDoc="0" locked="0" layoutInCell="1" allowOverlap="1" wp14:anchorId="081DAD99" wp14:editId="49945BB3">
                <wp:simplePos x="0" y="0"/>
                <wp:positionH relativeFrom="column">
                  <wp:posOffset>4659643</wp:posOffset>
                </wp:positionH>
                <wp:positionV relativeFrom="paragraph">
                  <wp:posOffset>327915</wp:posOffset>
                </wp:positionV>
                <wp:extent cx="1148005" cy="400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48005" cy="400050"/>
                        </a:xfrm>
                        <a:prstGeom prst="rect">
                          <a:avLst/>
                        </a:prstGeom>
                        <a:solidFill>
                          <a:sysClr val="window" lastClr="FFFFFF"/>
                        </a:solidFill>
                        <a:ln w="6350">
                          <a:noFill/>
                        </a:ln>
                      </wps:spPr>
                      <wps:txbx>
                        <w:txbxContent>
                          <w:p w14:paraId="45759EDA" w14:textId="77777777" w:rsidR="0037579F" w:rsidRPr="009E4842" w:rsidRDefault="0037579F" w:rsidP="009E4842">
                            <w:pPr>
                              <w:rPr>
                                <w:sz w:val="20"/>
                                <w:szCs w:val="20"/>
                              </w:rPr>
                            </w:pPr>
                            <w:r w:rsidRPr="009E4842">
                              <w:rPr>
                                <w:sz w:val="20"/>
                                <w:szCs w:val="20"/>
                              </w:rPr>
                              <w:t>Nhóm Chứng</w:t>
                            </w:r>
                          </w:p>
                          <w:p w14:paraId="4C5BE7F7" w14:textId="77777777" w:rsidR="0037579F" w:rsidRPr="009E4842" w:rsidRDefault="0037579F" w:rsidP="009E4842">
                            <w:pPr>
                              <w:rPr>
                                <w:sz w:val="20"/>
                                <w:szCs w:val="20"/>
                              </w:rPr>
                            </w:pPr>
                            <w:r w:rsidRPr="009E4842">
                              <w:rPr>
                                <w:sz w:val="20"/>
                                <w:szCs w:val="20"/>
                              </w:rPr>
                              <w:t>Nhóm Can thiệp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AD99" id="Text Box 5" o:spid="_x0000_s1078" type="#_x0000_t202" style="position:absolute;left:0;text-align:left;margin-left:366.9pt;margin-top:25.8pt;width:90.4pt;height:3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" fillcolor="window" stroked="f" strokeweight=".5pt">
                <v:textbox>
                  <w:txbxContent>
                    <w:p w14:paraId="45759EDA" w14:textId="77777777" w:rsidR="0037579F" w:rsidRPr="009E4842" w:rsidRDefault="0037579F" w:rsidP="009E4842">
                      <w:pPr>
                        <w:rPr>
                          <w:sz w:val="20"/>
                          <w:szCs w:val="20"/>
                        </w:rPr>
                      </w:pPr>
                      <w:r w:rsidRPr="009E4842">
                        <w:rPr>
                          <w:sz w:val="20"/>
                          <w:szCs w:val="20"/>
                        </w:rPr>
                        <w:t>Nhóm Chứng</w:t>
                      </w:r>
                    </w:p>
                    <w:p w14:paraId="4C5BE7F7" w14:textId="77777777" w:rsidR="0037579F" w:rsidRPr="009E4842" w:rsidRDefault="0037579F" w:rsidP="009E4842">
                      <w:pPr>
                        <w:rPr>
                          <w:sz w:val="20"/>
                          <w:szCs w:val="20"/>
                        </w:rPr>
                      </w:pPr>
                      <w:r w:rsidRPr="009E4842">
                        <w:rPr>
                          <w:sz w:val="20"/>
                          <w:szCs w:val="20"/>
                        </w:rPr>
                        <w:t>Nhóm Can thiệp</w:t>
                      </w:r>
                    </w:p>
                  </w:txbxContent>
                </v:textbox>
              </v:shape>
            </w:pict>
          </mc:Fallback>
        </mc:AlternateContent>
      </w:r>
      <w:r w:rsidR="009E4842" w:rsidRPr="00D16672">
        <w:rPr>
          <w:rFonts w:cs="Times New Roman"/>
          <w:noProof/>
          <w:sz w:val="24"/>
          <w:szCs w:val="24"/>
        </w:rPr>
        <w:drawing>
          <wp:inline distT="0" distB="0" distL="0" distR="0" wp14:anchorId="6EC10C7B" wp14:editId="648D2BA9">
            <wp:extent cx="5479055" cy="3343901"/>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94757" cy="3353484"/>
                    </a:xfrm>
                    <a:prstGeom prst="rect">
                      <a:avLst/>
                    </a:prstGeom>
                    <a:noFill/>
                    <a:ln>
                      <a:noFill/>
                    </a:ln>
                  </pic:spPr>
                </pic:pic>
              </a:graphicData>
            </a:graphic>
          </wp:inline>
        </w:drawing>
      </w:r>
    </w:p>
    <w:p w14:paraId="11346960" w14:textId="0662F6C3" w:rsidR="00D513F3" w:rsidRPr="00D16672" w:rsidRDefault="00D513F3" w:rsidP="00D373BF">
      <w:pPr>
        <w:spacing w:line="360" w:lineRule="auto"/>
        <w:jc w:val="center"/>
        <w:rPr>
          <w:rFonts w:eastAsia="Times New Roman" w:cs="Times New Roman"/>
          <w:sz w:val="26"/>
          <w:szCs w:val="26"/>
        </w:rPr>
      </w:pPr>
      <w:r w:rsidRPr="00D16672">
        <w:rPr>
          <w:rFonts w:eastAsia="Times New Roman" w:cs="Times New Roman"/>
          <w:sz w:val="26"/>
          <w:szCs w:val="26"/>
        </w:rPr>
        <w:t xml:space="preserve">Hình </w:t>
      </w:r>
      <w:r w:rsidR="00034617" w:rsidRPr="00D16672">
        <w:rPr>
          <w:rFonts w:eastAsia="Times New Roman" w:cs="Times New Roman"/>
          <w:sz w:val="26"/>
          <w:szCs w:val="26"/>
        </w:rPr>
        <w:t>3</w:t>
      </w:r>
      <w:r w:rsidR="00383058" w:rsidRPr="00D16672">
        <w:rPr>
          <w:rFonts w:eastAsia="Times New Roman" w:cs="Times New Roman"/>
          <w:sz w:val="26"/>
          <w:szCs w:val="26"/>
        </w:rPr>
        <w:t>.1.</w:t>
      </w:r>
      <w:r w:rsidR="00833261" w:rsidRPr="00D16672">
        <w:rPr>
          <w:rFonts w:eastAsia="Times New Roman" w:cs="Times New Roman"/>
          <w:sz w:val="26"/>
          <w:szCs w:val="26"/>
        </w:rPr>
        <w:t xml:space="preserve"> Biểu đồ Kaplan–Meier về </w:t>
      </w:r>
      <w:r w:rsidR="00B65A04" w:rsidRPr="00D16672">
        <w:rPr>
          <w:rFonts w:eastAsia="Times New Roman" w:cs="Times New Roman"/>
          <w:sz w:val="26"/>
          <w:szCs w:val="26"/>
        </w:rPr>
        <w:t>mắc mới tích lũy táo bón</w:t>
      </w:r>
      <w:r w:rsidRPr="00D16672">
        <w:rPr>
          <w:rFonts w:eastAsia="Times New Roman" w:cs="Times New Roman"/>
          <w:sz w:val="26"/>
          <w:szCs w:val="26"/>
        </w:rPr>
        <w:t xml:space="preserve"> của </w:t>
      </w:r>
      <w:r w:rsidR="00673666" w:rsidRPr="00D16672">
        <w:rPr>
          <w:rFonts w:eastAsia="Times New Roman" w:cs="Times New Roman"/>
          <w:sz w:val="26"/>
          <w:szCs w:val="26"/>
        </w:rPr>
        <w:t>nhóm can thiệp</w:t>
      </w:r>
      <w:r w:rsidRPr="00D16672">
        <w:rPr>
          <w:rFonts w:eastAsia="Times New Roman" w:cs="Times New Roman"/>
          <w:sz w:val="26"/>
          <w:szCs w:val="26"/>
        </w:rPr>
        <w:t xml:space="preserve"> và nhóm chứng</w:t>
      </w:r>
    </w:p>
    <w:p w14:paraId="21F4C400" w14:textId="4BEE097A" w:rsidR="009857FF" w:rsidRPr="00D16672" w:rsidRDefault="009857FF" w:rsidP="00AA5587">
      <w:pPr>
        <w:autoSpaceDE w:val="0"/>
        <w:autoSpaceDN w:val="0"/>
        <w:adjustRightInd w:val="0"/>
        <w:rPr>
          <w:rFonts w:eastAsia="Times New Roman" w:cs="Times New Roman"/>
          <w:sz w:val="26"/>
          <w:szCs w:val="26"/>
        </w:rPr>
      </w:pPr>
    </w:p>
    <w:p w14:paraId="00698757" w14:textId="75D4548F" w:rsidR="00B07730" w:rsidRPr="00D16672" w:rsidRDefault="00B07730" w:rsidP="00B07730">
      <w:pPr>
        <w:spacing w:line="360" w:lineRule="auto"/>
        <w:ind w:firstLine="709"/>
        <w:rPr>
          <w:rFonts w:eastAsia="Times New Roman" w:cs="Times New Roman"/>
          <w:sz w:val="26"/>
          <w:szCs w:val="26"/>
        </w:rPr>
      </w:pPr>
      <w:r w:rsidRPr="00D16672">
        <w:rPr>
          <w:rFonts w:eastAsia="Times New Roman" w:cs="Times New Roman"/>
          <w:sz w:val="26"/>
          <w:szCs w:val="26"/>
        </w:rPr>
        <w:t xml:space="preserve">Kết quả hình 3.1 cho thấy ở nhóm can thiệp: tại mốc 4 tuần, 8 tuần, 12 tuần, 16 tuần xác suất trẻ </w:t>
      </w:r>
      <w:r w:rsidR="00007A1E" w:rsidRPr="00D16672">
        <w:rPr>
          <w:rFonts w:eastAsia="Times New Roman" w:cs="Times New Roman"/>
          <w:sz w:val="26"/>
          <w:szCs w:val="26"/>
        </w:rPr>
        <w:t>mắc mới tích lũy táo bón</w:t>
      </w:r>
      <w:r w:rsidRPr="00D16672">
        <w:rPr>
          <w:rFonts w:eastAsia="Times New Roman" w:cs="Times New Roman"/>
          <w:sz w:val="26"/>
          <w:szCs w:val="26"/>
        </w:rPr>
        <w:t xml:space="preserve"> lần lượt là </w:t>
      </w:r>
      <w:r w:rsidR="00D130A4" w:rsidRPr="00D16672">
        <w:rPr>
          <w:rFonts w:eastAsia="Times New Roman" w:cs="Times New Roman"/>
          <w:sz w:val="26"/>
          <w:szCs w:val="26"/>
        </w:rPr>
        <w:t>0,163</w:t>
      </w:r>
      <w:r w:rsidRPr="00D16672">
        <w:rPr>
          <w:rFonts w:eastAsia="Times New Roman" w:cs="Times New Roman"/>
          <w:sz w:val="26"/>
          <w:szCs w:val="26"/>
        </w:rPr>
        <w:t xml:space="preserve">, </w:t>
      </w:r>
      <w:r w:rsidR="00D130A4" w:rsidRPr="00D16672">
        <w:rPr>
          <w:rFonts w:eastAsia="Times New Roman" w:cs="Times New Roman"/>
          <w:sz w:val="26"/>
          <w:szCs w:val="26"/>
        </w:rPr>
        <w:t>0,206</w:t>
      </w:r>
      <w:r w:rsidRPr="00D16672">
        <w:rPr>
          <w:rFonts w:eastAsia="Times New Roman" w:cs="Times New Roman"/>
          <w:sz w:val="26"/>
          <w:szCs w:val="26"/>
        </w:rPr>
        <w:t xml:space="preserve">, </w:t>
      </w:r>
      <w:r w:rsidR="00D130A4" w:rsidRPr="00D16672">
        <w:rPr>
          <w:rFonts w:eastAsia="Times New Roman" w:cs="Times New Roman"/>
          <w:sz w:val="26"/>
          <w:szCs w:val="26"/>
        </w:rPr>
        <w:t>0,217</w:t>
      </w:r>
      <w:r w:rsidRPr="00D16672">
        <w:rPr>
          <w:rFonts w:eastAsia="Times New Roman" w:cs="Times New Roman"/>
          <w:sz w:val="26"/>
          <w:szCs w:val="26"/>
        </w:rPr>
        <w:t>, 0,</w:t>
      </w:r>
      <w:r w:rsidR="00D130A4" w:rsidRPr="00D16672">
        <w:rPr>
          <w:rFonts w:eastAsia="Times New Roman" w:cs="Times New Roman"/>
          <w:sz w:val="26"/>
          <w:szCs w:val="26"/>
        </w:rPr>
        <w:t>227</w:t>
      </w:r>
      <w:r w:rsidRPr="00D16672">
        <w:rPr>
          <w:rFonts w:eastAsia="Times New Roman" w:cs="Times New Roman"/>
          <w:sz w:val="26"/>
          <w:szCs w:val="26"/>
        </w:rPr>
        <w:t xml:space="preserve">. Trong khi đó ở nhóm chứng tại mốc 4 tuần, 8 tuần, 12 tuần, 16 tuần xác suất </w:t>
      </w:r>
      <w:r w:rsidR="00007A1E" w:rsidRPr="00D16672">
        <w:rPr>
          <w:rFonts w:eastAsia="Times New Roman" w:cs="Times New Roman"/>
          <w:sz w:val="26"/>
          <w:szCs w:val="26"/>
        </w:rPr>
        <w:t>mắc mới tích lũy táo bón</w:t>
      </w:r>
      <w:r w:rsidRPr="00D16672">
        <w:rPr>
          <w:rFonts w:eastAsia="Times New Roman" w:cs="Times New Roman"/>
          <w:sz w:val="26"/>
          <w:szCs w:val="26"/>
        </w:rPr>
        <w:t xml:space="preserve"> lần lượt là </w:t>
      </w:r>
      <w:r w:rsidR="00D130A4" w:rsidRPr="00D16672">
        <w:rPr>
          <w:rFonts w:eastAsia="Times New Roman" w:cs="Times New Roman"/>
          <w:sz w:val="26"/>
          <w:szCs w:val="26"/>
        </w:rPr>
        <w:t>0,283</w:t>
      </w:r>
      <w:r w:rsidRPr="00D16672">
        <w:rPr>
          <w:rFonts w:eastAsia="Times New Roman" w:cs="Times New Roman"/>
          <w:sz w:val="26"/>
          <w:szCs w:val="26"/>
        </w:rPr>
        <w:t xml:space="preserve">, </w:t>
      </w:r>
      <w:r w:rsidR="00D130A4" w:rsidRPr="00D16672">
        <w:rPr>
          <w:rFonts w:eastAsia="Times New Roman" w:cs="Times New Roman"/>
          <w:sz w:val="26"/>
          <w:szCs w:val="26"/>
        </w:rPr>
        <w:t>0,365</w:t>
      </w:r>
      <w:r w:rsidRPr="00D16672">
        <w:rPr>
          <w:rFonts w:eastAsia="Times New Roman" w:cs="Times New Roman"/>
          <w:sz w:val="26"/>
          <w:szCs w:val="26"/>
        </w:rPr>
        <w:t>,</w:t>
      </w:r>
      <w:r w:rsidR="00D130A4" w:rsidRPr="00D16672">
        <w:rPr>
          <w:rFonts w:eastAsia="Times New Roman" w:cs="Times New Roman"/>
          <w:sz w:val="26"/>
          <w:szCs w:val="26"/>
        </w:rPr>
        <w:t xml:space="preserve"> 0,431</w:t>
      </w:r>
      <w:r w:rsidRPr="00D16672">
        <w:rPr>
          <w:rFonts w:eastAsia="Times New Roman" w:cs="Times New Roman"/>
          <w:sz w:val="26"/>
          <w:szCs w:val="26"/>
        </w:rPr>
        <w:t xml:space="preserve">, </w:t>
      </w:r>
      <w:r w:rsidR="00D130A4" w:rsidRPr="00D16672">
        <w:rPr>
          <w:rFonts w:eastAsia="Times New Roman" w:cs="Times New Roman"/>
          <w:sz w:val="26"/>
          <w:szCs w:val="26"/>
        </w:rPr>
        <w:t>0,516</w:t>
      </w:r>
      <w:r w:rsidRPr="00D16672">
        <w:rPr>
          <w:rFonts w:eastAsia="Times New Roman" w:cs="Times New Roman"/>
          <w:sz w:val="26"/>
          <w:szCs w:val="26"/>
        </w:rPr>
        <w:t xml:space="preserve">. </w:t>
      </w:r>
    </w:p>
    <w:p w14:paraId="6B79C47B" w14:textId="25E37675" w:rsidR="00B07730" w:rsidRPr="00D16672" w:rsidRDefault="00B07730" w:rsidP="00B07730">
      <w:pPr>
        <w:spacing w:line="360" w:lineRule="auto"/>
        <w:ind w:firstLine="709"/>
        <w:rPr>
          <w:rFonts w:eastAsia="Times New Roman" w:cs="Times New Roman"/>
          <w:sz w:val="26"/>
          <w:szCs w:val="26"/>
        </w:rPr>
      </w:pPr>
      <w:r w:rsidRPr="00D16672">
        <w:rPr>
          <w:rFonts w:eastAsia="Times New Roman" w:cs="Times New Roman"/>
          <w:sz w:val="26"/>
          <w:szCs w:val="26"/>
        </w:rPr>
        <w:t xml:space="preserve">Thời gian trẻ </w:t>
      </w:r>
      <w:r w:rsidR="00930A9C" w:rsidRPr="00D16672">
        <w:rPr>
          <w:rFonts w:eastAsia="Times New Roman" w:cs="Times New Roman"/>
          <w:sz w:val="26"/>
          <w:szCs w:val="26"/>
        </w:rPr>
        <w:t xml:space="preserve">không </w:t>
      </w:r>
      <w:r w:rsidRPr="00D16672">
        <w:rPr>
          <w:rFonts w:eastAsia="Times New Roman" w:cs="Times New Roman"/>
          <w:sz w:val="26"/>
          <w:szCs w:val="26"/>
        </w:rPr>
        <w:t xml:space="preserve">bị </w:t>
      </w:r>
      <w:r w:rsidR="00B65A04" w:rsidRPr="00D16672">
        <w:rPr>
          <w:rFonts w:eastAsia="Times New Roman" w:cs="Times New Roman"/>
          <w:sz w:val="26"/>
          <w:szCs w:val="26"/>
        </w:rPr>
        <w:t>mắc mới tích lũy táo bón</w:t>
      </w:r>
      <w:r w:rsidRPr="00D16672">
        <w:rPr>
          <w:rFonts w:eastAsia="Times New Roman" w:cs="Times New Roman"/>
          <w:sz w:val="26"/>
          <w:szCs w:val="26"/>
        </w:rPr>
        <w:t xml:space="preserve"> trung bình sau 12 tuần can thiệp ở nhóm can thiệp lớn hơn so với nhóm chứng (</w:t>
      </w:r>
      <w:r w:rsidRPr="00D16672">
        <w:rPr>
          <w:sz w:val="26"/>
          <w:szCs w:val="26"/>
        </w:rPr>
        <w:t>10,524 ± 0,156 tuần so với 9,407 ± 0,187 tuần)</w:t>
      </w:r>
      <w:r w:rsidRPr="00D16672">
        <w:rPr>
          <w:rFonts w:eastAsia="Times New Roman" w:cs="Times New Roman"/>
          <w:sz w:val="26"/>
          <w:szCs w:val="26"/>
        </w:rPr>
        <w:t xml:space="preserve">. Sự khác biệt 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=37,658, p=0,000.</w:t>
      </w:r>
    </w:p>
    <w:p w14:paraId="3973A583" w14:textId="2CCA5FA5" w:rsidR="00B07730" w:rsidRPr="00D16672" w:rsidRDefault="00B07730" w:rsidP="00B07730">
      <w:pPr>
        <w:spacing w:line="360" w:lineRule="auto"/>
        <w:ind w:firstLine="709"/>
        <w:rPr>
          <w:rFonts w:eastAsia="Times New Roman" w:cs="Times New Roman"/>
          <w:sz w:val="26"/>
          <w:szCs w:val="26"/>
        </w:rPr>
      </w:pPr>
      <w:r w:rsidRPr="00D16672">
        <w:rPr>
          <w:rFonts w:eastAsia="Times New Roman" w:cs="Times New Roman"/>
          <w:sz w:val="26"/>
          <w:szCs w:val="26"/>
        </w:rPr>
        <w:t xml:space="preserve">Thời gian trẻ </w:t>
      </w:r>
      <w:r w:rsidR="00930A9C" w:rsidRPr="00D16672">
        <w:rPr>
          <w:rFonts w:eastAsia="Times New Roman" w:cs="Times New Roman"/>
          <w:sz w:val="26"/>
          <w:szCs w:val="26"/>
        </w:rPr>
        <w:t xml:space="preserve">không </w:t>
      </w:r>
      <w:r w:rsidRPr="00D16672">
        <w:rPr>
          <w:rFonts w:eastAsia="Times New Roman" w:cs="Times New Roman"/>
          <w:sz w:val="26"/>
          <w:szCs w:val="26"/>
        </w:rPr>
        <w:t xml:space="preserve">bị </w:t>
      </w:r>
      <w:r w:rsidR="00B65A04" w:rsidRPr="00D16672">
        <w:rPr>
          <w:rFonts w:eastAsia="Times New Roman" w:cs="Times New Roman"/>
          <w:sz w:val="26"/>
          <w:szCs w:val="26"/>
        </w:rPr>
        <w:t>mắc mới tích lũy táo bón</w:t>
      </w:r>
      <w:r w:rsidRPr="00D16672">
        <w:rPr>
          <w:rFonts w:eastAsia="Times New Roman" w:cs="Times New Roman"/>
          <w:sz w:val="26"/>
          <w:szCs w:val="26"/>
        </w:rPr>
        <w:t xml:space="preserve"> trung bình sau 16 tuần ở nhóm can thiệp lớn hơn so với nhóm chứng (</w:t>
      </w:r>
      <w:r w:rsidRPr="00D16672">
        <w:rPr>
          <w:sz w:val="26"/>
          <w:szCs w:val="26"/>
        </w:rPr>
        <w:t>13,658 ± 0,238 tuần so với 11,681 ± 0,280 tuần)</w:t>
      </w:r>
      <w:r w:rsidRPr="00D16672">
        <w:rPr>
          <w:rFonts w:eastAsia="Times New Roman" w:cs="Times New Roman"/>
          <w:sz w:val="26"/>
          <w:szCs w:val="26"/>
        </w:rPr>
        <w:t xml:space="preserve">. Sự khác biệt 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=62,139, p=0,000.</w:t>
      </w:r>
    </w:p>
    <w:p w14:paraId="52E3352E" w14:textId="5A02329F" w:rsidR="000158E1" w:rsidRPr="00D16672" w:rsidRDefault="000158E1" w:rsidP="00B07730">
      <w:pPr>
        <w:spacing w:line="360" w:lineRule="auto"/>
        <w:ind w:firstLine="709"/>
        <w:rPr>
          <w:rFonts w:eastAsia="Times New Roman" w:cs="Times New Roman"/>
          <w:sz w:val="26"/>
          <w:szCs w:val="26"/>
        </w:rPr>
      </w:pPr>
    </w:p>
    <w:p w14:paraId="215CE637" w14:textId="7C55360D" w:rsidR="000158E1" w:rsidRPr="00D16672" w:rsidRDefault="000158E1" w:rsidP="00B07730">
      <w:pPr>
        <w:spacing w:line="360" w:lineRule="auto"/>
        <w:ind w:firstLine="709"/>
        <w:rPr>
          <w:rFonts w:eastAsia="Times New Roman" w:cs="Times New Roman"/>
          <w:sz w:val="26"/>
          <w:szCs w:val="26"/>
        </w:rPr>
      </w:pPr>
    </w:p>
    <w:p w14:paraId="6C078DA0" w14:textId="77777777" w:rsidR="000158E1" w:rsidRPr="00D16672" w:rsidRDefault="000158E1" w:rsidP="00B07730">
      <w:pPr>
        <w:spacing w:line="360" w:lineRule="auto"/>
        <w:ind w:firstLine="709"/>
        <w:rPr>
          <w:rFonts w:eastAsia="Times New Roman" w:cs="Times New Roman"/>
          <w:sz w:val="26"/>
          <w:szCs w:val="26"/>
        </w:rPr>
      </w:pPr>
    </w:p>
    <w:p w14:paraId="062B22FD" w14:textId="7F268E46" w:rsidR="00D513F3" w:rsidRPr="00D16672" w:rsidRDefault="00D513F3" w:rsidP="00EE0481">
      <w:pPr>
        <w:spacing w:line="360" w:lineRule="auto"/>
        <w:rPr>
          <w:rFonts w:eastAsia="SimSun" w:cs="Times New Roman"/>
          <w:sz w:val="26"/>
          <w:szCs w:val="26"/>
          <w:lang w:eastAsia="ja-JP"/>
        </w:rPr>
      </w:pPr>
      <w:r w:rsidRPr="00D16672">
        <w:rPr>
          <w:rFonts w:eastAsia="SimSun" w:cs="Times New Roman"/>
          <w:sz w:val="26"/>
          <w:szCs w:val="26"/>
          <w:lang w:eastAsia="ja-JP"/>
        </w:rPr>
        <w:lastRenderedPageBreak/>
        <w:t>Bả</w:t>
      </w:r>
      <w:r w:rsidR="00EE0481" w:rsidRPr="00D16672">
        <w:rPr>
          <w:rFonts w:eastAsia="SimSun" w:cs="Times New Roman"/>
          <w:sz w:val="26"/>
          <w:szCs w:val="26"/>
          <w:lang w:eastAsia="ja-JP"/>
        </w:rPr>
        <w:t>ng 3</w:t>
      </w:r>
      <w:r w:rsidRPr="00D16672">
        <w:rPr>
          <w:rFonts w:eastAsia="SimSun" w:cs="Times New Roman"/>
          <w:sz w:val="26"/>
          <w:szCs w:val="26"/>
          <w:lang w:eastAsia="ja-JP"/>
        </w:rPr>
        <w:t>.1</w:t>
      </w:r>
      <w:r w:rsidR="00F9539C" w:rsidRPr="00D16672">
        <w:rPr>
          <w:rFonts w:eastAsia="SimSun" w:cs="Times New Roman"/>
          <w:sz w:val="26"/>
          <w:szCs w:val="26"/>
          <w:lang w:eastAsia="ja-JP"/>
        </w:rPr>
        <w:t>2</w:t>
      </w:r>
      <w:r w:rsidRPr="00D16672">
        <w:rPr>
          <w:rFonts w:eastAsia="SimSun" w:cs="Times New Roman"/>
          <w:sz w:val="26"/>
          <w:szCs w:val="26"/>
          <w:lang w:eastAsia="ja-JP"/>
        </w:rPr>
        <w:t xml:space="preserve">.  </w:t>
      </w:r>
      <w:r w:rsidR="0008142E" w:rsidRPr="00D16672">
        <w:rPr>
          <w:rFonts w:eastAsia="SimSun" w:cs="Times New Roman"/>
          <w:sz w:val="26"/>
          <w:szCs w:val="26"/>
          <w:lang w:eastAsia="ja-JP"/>
        </w:rPr>
        <w:t>Hiệu quả</w:t>
      </w:r>
      <w:r w:rsidR="002B5E34" w:rsidRPr="00D16672">
        <w:rPr>
          <w:rFonts w:eastAsia="SimSun" w:cs="Times New Roman"/>
          <w:sz w:val="26"/>
          <w:szCs w:val="26"/>
          <w:lang w:eastAsia="ja-JP"/>
        </w:rPr>
        <w:t xml:space="preserve"> phòng bệnh đến tình trạng </w:t>
      </w:r>
      <w:r w:rsidR="00B65A04" w:rsidRPr="00D16672">
        <w:rPr>
          <w:rFonts w:eastAsia="SimSun" w:cs="Times New Roman"/>
          <w:sz w:val="26"/>
          <w:szCs w:val="26"/>
          <w:lang w:eastAsia="ja-JP"/>
        </w:rPr>
        <w:t>mắc mới tích lũy táo bón</w:t>
      </w:r>
      <w:r w:rsidRPr="00D16672">
        <w:rPr>
          <w:rFonts w:eastAsia="SimSun" w:cs="Times New Roman"/>
          <w:sz w:val="26"/>
          <w:szCs w:val="26"/>
          <w:lang w:eastAsia="ja-JP"/>
        </w:rPr>
        <w:t xml:space="preserve"> sau 12 tuần can thiệp</w:t>
      </w:r>
    </w:p>
    <w:tbl>
      <w:tblPr>
        <w:tblW w:w="9022" w:type="dxa"/>
        <w:jc w:val="center"/>
        <w:tblBorders>
          <w:top w:val="single" w:sz="4" w:space="0" w:color="auto"/>
          <w:bottom w:val="single" w:sz="4" w:space="0" w:color="auto"/>
        </w:tblBorders>
        <w:tblLook w:val="04A0" w:firstRow="1" w:lastRow="0" w:firstColumn="1" w:lastColumn="0" w:noHBand="0" w:noVBand="1"/>
      </w:tblPr>
      <w:tblGrid>
        <w:gridCol w:w="3402"/>
        <w:gridCol w:w="2487"/>
        <w:gridCol w:w="1978"/>
        <w:gridCol w:w="1155"/>
      </w:tblGrid>
      <w:tr w:rsidR="00D16672" w:rsidRPr="00D16672" w14:paraId="67B8638F" w14:textId="77777777" w:rsidTr="008D037F">
        <w:trPr>
          <w:trHeight w:val="433"/>
          <w:jc w:val="center"/>
        </w:trPr>
        <w:tc>
          <w:tcPr>
            <w:tcW w:w="3402" w:type="dxa"/>
            <w:tcBorders>
              <w:top w:val="single" w:sz="4" w:space="0" w:color="auto"/>
              <w:bottom w:val="single" w:sz="4" w:space="0" w:color="auto"/>
            </w:tcBorders>
          </w:tcPr>
          <w:p w14:paraId="3CF62A1C" w14:textId="77777777" w:rsidR="008D037F" w:rsidRPr="00D16672" w:rsidRDefault="008D037F" w:rsidP="000674C4">
            <w:pPr>
              <w:tabs>
                <w:tab w:val="left" w:pos="660"/>
                <w:tab w:val="center" w:pos="4560"/>
              </w:tabs>
              <w:spacing w:before="120" w:after="120"/>
              <w:ind w:left="317" w:hanging="142"/>
              <w:jc w:val="left"/>
              <w:rPr>
                <w:rFonts w:cs="Times New Roman"/>
                <w:sz w:val="26"/>
                <w:szCs w:val="26"/>
              </w:rPr>
            </w:pPr>
            <w:r w:rsidRPr="00D16672">
              <w:rPr>
                <w:rFonts w:cs="Times New Roman"/>
                <w:sz w:val="26"/>
                <w:szCs w:val="26"/>
              </w:rPr>
              <w:t>Chỉ số</w:t>
            </w:r>
          </w:p>
        </w:tc>
        <w:tc>
          <w:tcPr>
            <w:tcW w:w="2487" w:type="dxa"/>
            <w:tcBorders>
              <w:top w:val="single" w:sz="4" w:space="0" w:color="auto"/>
              <w:bottom w:val="single" w:sz="4" w:space="0" w:color="auto"/>
            </w:tcBorders>
          </w:tcPr>
          <w:p w14:paraId="4ABA544E" w14:textId="77777777" w:rsidR="008D037F" w:rsidRPr="00D16672" w:rsidRDefault="008D037F" w:rsidP="008D037F">
            <w:pPr>
              <w:tabs>
                <w:tab w:val="left" w:pos="660"/>
                <w:tab w:val="center" w:pos="4560"/>
              </w:tabs>
              <w:spacing w:before="120" w:after="120"/>
              <w:jc w:val="left"/>
              <w:rPr>
                <w:rFonts w:cs="Times New Roman"/>
                <w:sz w:val="26"/>
                <w:szCs w:val="26"/>
              </w:rPr>
            </w:pPr>
            <w:r w:rsidRPr="00D16672">
              <w:rPr>
                <w:rFonts w:cs="Times New Roman"/>
                <w:sz w:val="26"/>
                <w:szCs w:val="26"/>
              </w:rPr>
              <w:t>Nhóm can thiệp</w:t>
            </w:r>
          </w:p>
          <w:p w14:paraId="69410FE5" w14:textId="3C8D2BB3" w:rsidR="008D037F" w:rsidRPr="00D16672" w:rsidRDefault="008D037F" w:rsidP="00FA26D4">
            <w:pPr>
              <w:tabs>
                <w:tab w:val="left" w:pos="660"/>
                <w:tab w:val="center" w:pos="4560"/>
              </w:tabs>
              <w:spacing w:before="120" w:after="120"/>
              <w:jc w:val="left"/>
              <w:rPr>
                <w:rFonts w:cs="Times New Roman"/>
                <w:sz w:val="26"/>
                <w:szCs w:val="26"/>
              </w:rPr>
            </w:pPr>
            <w:r w:rsidRPr="00D16672">
              <w:rPr>
                <w:sz w:val="26"/>
                <w:szCs w:val="26"/>
              </w:rPr>
              <w:t xml:space="preserve">(n = </w:t>
            </w:r>
            <w:r w:rsidR="00FA26D4" w:rsidRPr="00D16672">
              <w:rPr>
                <w:sz w:val="26"/>
                <w:szCs w:val="26"/>
              </w:rPr>
              <w:t>374</w:t>
            </w:r>
            <w:r w:rsidRPr="00D16672">
              <w:rPr>
                <w:sz w:val="26"/>
                <w:szCs w:val="26"/>
              </w:rPr>
              <w:t>)</w:t>
            </w:r>
          </w:p>
        </w:tc>
        <w:tc>
          <w:tcPr>
            <w:tcW w:w="1978" w:type="dxa"/>
            <w:tcBorders>
              <w:top w:val="single" w:sz="4" w:space="0" w:color="auto"/>
              <w:bottom w:val="single" w:sz="4" w:space="0" w:color="auto"/>
            </w:tcBorders>
          </w:tcPr>
          <w:p w14:paraId="000BC30D" w14:textId="77777777" w:rsidR="008D037F" w:rsidRPr="00D16672" w:rsidRDefault="008D037F" w:rsidP="008D037F">
            <w:pPr>
              <w:tabs>
                <w:tab w:val="left" w:pos="660"/>
                <w:tab w:val="center" w:pos="4560"/>
              </w:tabs>
              <w:spacing w:before="120" w:after="120"/>
              <w:jc w:val="left"/>
              <w:rPr>
                <w:rFonts w:cs="Times New Roman"/>
                <w:sz w:val="26"/>
                <w:szCs w:val="26"/>
              </w:rPr>
            </w:pPr>
            <w:r w:rsidRPr="00D16672">
              <w:rPr>
                <w:rFonts w:cs="Times New Roman"/>
                <w:sz w:val="26"/>
                <w:szCs w:val="26"/>
              </w:rPr>
              <w:t>Nhóm chứng</w:t>
            </w:r>
          </w:p>
          <w:p w14:paraId="5E466AB1" w14:textId="7C65B043" w:rsidR="008D037F" w:rsidRPr="00D16672" w:rsidRDefault="008D037F" w:rsidP="00FA26D4">
            <w:pPr>
              <w:tabs>
                <w:tab w:val="left" w:pos="660"/>
                <w:tab w:val="center" w:pos="4560"/>
              </w:tabs>
              <w:spacing w:before="120" w:after="120"/>
              <w:jc w:val="left"/>
              <w:rPr>
                <w:rFonts w:cs="Times New Roman"/>
                <w:sz w:val="26"/>
                <w:szCs w:val="26"/>
              </w:rPr>
            </w:pPr>
            <w:r w:rsidRPr="00D16672">
              <w:rPr>
                <w:sz w:val="26"/>
                <w:szCs w:val="26"/>
              </w:rPr>
              <w:t xml:space="preserve">(n = </w:t>
            </w:r>
            <w:r w:rsidR="00FA26D4" w:rsidRPr="00D16672">
              <w:rPr>
                <w:sz w:val="26"/>
                <w:szCs w:val="26"/>
              </w:rPr>
              <w:t>364</w:t>
            </w:r>
            <w:r w:rsidRPr="00D16672">
              <w:rPr>
                <w:sz w:val="26"/>
                <w:szCs w:val="26"/>
              </w:rPr>
              <w:t>)</w:t>
            </w:r>
          </w:p>
        </w:tc>
        <w:tc>
          <w:tcPr>
            <w:tcW w:w="1155" w:type="dxa"/>
            <w:tcBorders>
              <w:top w:val="single" w:sz="4" w:space="0" w:color="auto"/>
              <w:bottom w:val="single" w:sz="4" w:space="0" w:color="auto"/>
            </w:tcBorders>
          </w:tcPr>
          <w:p w14:paraId="4E77DF25" w14:textId="75B01706" w:rsidR="008D037F" w:rsidRPr="00D16672" w:rsidRDefault="002C3929" w:rsidP="008D037F">
            <w:pPr>
              <w:tabs>
                <w:tab w:val="left" w:pos="660"/>
                <w:tab w:val="center" w:pos="4560"/>
              </w:tabs>
              <w:spacing w:before="120" w:after="120"/>
              <w:jc w:val="left"/>
              <w:rPr>
                <w:rFonts w:cs="Times New Roman"/>
                <w:sz w:val="26"/>
                <w:szCs w:val="26"/>
              </w:rPr>
            </w:pPr>
            <w:r w:rsidRPr="00D16672">
              <w:rPr>
                <w:rFonts w:cs="Times New Roman"/>
                <w:sz w:val="26"/>
                <w:szCs w:val="26"/>
              </w:rPr>
              <w:t>p</w:t>
            </w:r>
          </w:p>
        </w:tc>
      </w:tr>
      <w:tr w:rsidR="00D16672" w:rsidRPr="00D16672" w14:paraId="2771C881" w14:textId="77777777" w:rsidTr="008D037F">
        <w:trPr>
          <w:trHeight w:val="413"/>
          <w:jc w:val="center"/>
        </w:trPr>
        <w:tc>
          <w:tcPr>
            <w:tcW w:w="3402" w:type="dxa"/>
            <w:vAlign w:val="center"/>
          </w:tcPr>
          <w:p w14:paraId="27D04BFA" w14:textId="2CEF8441" w:rsidR="008D037F" w:rsidRPr="00D16672" w:rsidRDefault="00B65A04" w:rsidP="008D037F">
            <w:pPr>
              <w:tabs>
                <w:tab w:val="left" w:pos="598"/>
                <w:tab w:val="center" w:pos="4560"/>
              </w:tabs>
              <w:spacing w:before="120" w:after="120"/>
              <w:ind w:left="567"/>
              <w:jc w:val="left"/>
              <w:rPr>
                <w:rFonts w:cs="Times New Roman"/>
                <w:sz w:val="26"/>
                <w:szCs w:val="26"/>
              </w:rPr>
            </w:pPr>
            <w:r w:rsidRPr="00D16672">
              <w:rPr>
                <w:sz w:val="26"/>
                <w:szCs w:val="26"/>
              </w:rPr>
              <w:t>Mắc mới tích lũy táo bón</w:t>
            </w:r>
          </w:p>
        </w:tc>
        <w:tc>
          <w:tcPr>
            <w:tcW w:w="2487" w:type="dxa"/>
            <w:vAlign w:val="center"/>
          </w:tcPr>
          <w:p w14:paraId="7CFF864A" w14:textId="6444A072" w:rsidR="008D037F" w:rsidRPr="00D16672" w:rsidRDefault="00F570DF" w:rsidP="00F570DF">
            <w:pPr>
              <w:tabs>
                <w:tab w:val="left" w:pos="660"/>
                <w:tab w:val="center" w:pos="4560"/>
              </w:tabs>
              <w:spacing w:before="120" w:after="120"/>
              <w:jc w:val="left"/>
              <w:rPr>
                <w:rFonts w:cs="Times New Roman"/>
                <w:sz w:val="26"/>
                <w:szCs w:val="26"/>
              </w:rPr>
            </w:pPr>
            <w:r w:rsidRPr="00D16672">
              <w:rPr>
                <w:sz w:val="26"/>
                <w:szCs w:val="26"/>
              </w:rPr>
              <w:t>81</w:t>
            </w:r>
            <w:r w:rsidR="008D037F" w:rsidRPr="00D16672">
              <w:rPr>
                <w:sz w:val="26"/>
                <w:szCs w:val="26"/>
              </w:rPr>
              <w:t xml:space="preserve"> (</w:t>
            </w:r>
            <w:r w:rsidRPr="00D16672">
              <w:rPr>
                <w:sz w:val="26"/>
                <w:szCs w:val="26"/>
              </w:rPr>
              <w:t>21,7</w:t>
            </w:r>
            <w:r w:rsidR="008D037F" w:rsidRPr="00D16672">
              <w:rPr>
                <w:sz w:val="26"/>
                <w:szCs w:val="26"/>
              </w:rPr>
              <w:t>%)</w:t>
            </w:r>
          </w:p>
        </w:tc>
        <w:tc>
          <w:tcPr>
            <w:tcW w:w="1978" w:type="dxa"/>
            <w:vAlign w:val="center"/>
          </w:tcPr>
          <w:p w14:paraId="71CFC83B" w14:textId="13DA6BA2" w:rsidR="008D037F" w:rsidRPr="00D16672" w:rsidRDefault="00F570DF" w:rsidP="00F570DF">
            <w:pPr>
              <w:tabs>
                <w:tab w:val="left" w:pos="660"/>
                <w:tab w:val="center" w:pos="4560"/>
              </w:tabs>
              <w:spacing w:before="120" w:after="120"/>
              <w:jc w:val="left"/>
              <w:rPr>
                <w:rFonts w:cs="Times New Roman"/>
                <w:sz w:val="26"/>
                <w:szCs w:val="26"/>
              </w:rPr>
            </w:pPr>
            <w:r w:rsidRPr="00D16672">
              <w:rPr>
                <w:sz w:val="26"/>
                <w:szCs w:val="26"/>
              </w:rPr>
              <w:t>157</w:t>
            </w:r>
            <w:r w:rsidR="008D037F" w:rsidRPr="00D16672">
              <w:rPr>
                <w:sz w:val="26"/>
                <w:szCs w:val="26"/>
              </w:rPr>
              <w:t xml:space="preserve"> (</w:t>
            </w:r>
            <w:r w:rsidRPr="00D16672">
              <w:rPr>
                <w:sz w:val="26"/>
                <w:szCs w:val="26"/>
              </w:rPr>
              <w:t>43,1</w:t>
            </w:r>
            <w:r w:rsidR="008D037F" w:rsidRPr="00D16672">
              <w:rPr>
                <w:sz w:val="26"/>
                <w:szCs w:val="26"/>
              </w:rPr>
              <w:t>%)</w:t>
            </w:r>
          </w:p>
        </w:tc>
        <w:tc>
          <w:tcPr>
            <w:tcW w:w="1155" w:type="dxa"/>
            <w:vMerge w:val="restart"/>
            <w:vAlign w:val="center"/>
          </w:tcPr>
          <w:p w14:paraId="4B41694F" w14:textId="6F162978" w:rsidR="008D037F" w:rsidRPr="00D16672" w:rsidRDefault="0089216D" w:rsidP="000B2A26">
            <w:pPr>
              <w:tabs>
                <w:tab w:val="left" w:pos="660"/>
                <w:tab w:val="center" w:pos="4560"/>
              </w:tabs>
              <w:spacing w:before="120" w:after="120"/>
              <w:jc w:val="left"/>
              <w:rPr>
                <w:rFonts w:cs="Times New Roman"/>
                <w:b/>
                <w:sz w:val="26"/>
                <w:szCs w:val="26"/>
              </w:rPr>
            </w:pPr>
            <w:r w:rsidRPr="00D16672">
              <w:rPr>
                <w:b/>
                <w:sz w:val="26"/>
                <w:szCs w:val="26"/>
              </w:rPr>
              <w:t>0,000</w:t>
            </w:r>
          </w:p>
        </w:tc>
      </w:tr>
      <w:tr w:rsidR="00D16672" w:rsidRPr="00D16672" w14:paraId="72DA840A" w14:textId="77777777" w:rsidTr="008D037F">
        <w:trPr>
          <w:trHeight w:val="413"/>
          <w:jc w:val="center"/>
        </w:trPr>
        <w:tc>
          <w:tcPr>
            <w:tcW w:w="3402" w:type="dxa"/>
            <w:vAlign w:val="center"/>
          </w:tcPr>
          <w:p w14:paraId="5325B74E" w14:textId="6576505A" w:rsidR="008D037F" w:rsidRPr="00D16672" w:rsidRDefault="008D037F" w:rsidP="008D037F">
            <w:pPr>
              <w:tabs>
                <w:tab w:val="left" w:pos="660"/>
                <w:tab w:val="center" w:pos="4560"/>
              </w:tabs>
              <w:spacing w:before="120" w:after="120"/>
              <w:ind w:left="567"/>
              <w:jc w:val="left"/>
              <w:rPr>
                <w:rFonts w:cs="Times New Roman"/>
                <w:sz w:val="26"/>
                <w:szCs w:val="26"/>
              </w:rPr>
            </w:pPr>
            <w:r w:rsidRPr="00D16672">
              <w:rPr>
                <w:sz w:val="26"/>
                <w:szCs w:val="26"/>
              </w:rPr>
              <w:t xml:space="preserve">Không </w:t>
            </w:r>
            <w:r w:rsidR="00B65A04" w:rsidRPr="00D16672">
              <w:rPr>
                <w:sz w:val="26"/>
                <w:szCs w:val="26"/>
              </w:rPr>
              <w:t>mắc mới tích lũy táo bón</w:t>
            </w:r>
          </w:p>
        </w:tc>
        <w:tc>
          <w:tcPr>
            <w:tcW w:w="2487" w:type="dxa"/>
            <w:vAlign w:val="center"/>
          </w:tcPr>
          <w:p w14:paraId="68F61F3F" w14:textId="3CD44FD4" w:rsidR="008D037F" w:rsidRPr="00D16672" w:rsidRDefault="008266EC" w:rsidP="008266EC">
            <w:pPr>
              <w:tabs>
                <w:tab w:val="left" w:pos="660"/>
                <w:tab w:val="center" w:pos="4560"/>
              </w:tabs>
              <w:spacing w:before="120" w:after="120"/>
              <w:jc w:val="left"/>
              <w:rPr>
                <w:rFonts w:cs="Times New Roman"/>
                <w:sz w:val="26"/>
                <w:szCs w:val="26"/>
              </w:rPr>
            </w:pPr>
            <w:r w:rsidRPr="00D16672">
              <w:rPr>
                <w:sz w:val="26"/>
                <w:szCs w:val="26"/>
              </w:rPr>
              <w:t>293</w:t>
            </w:r>
            <w:r w:rsidR="008D037F" w:rsidRPr="00D16672">
              <w:rPr>
                <w:sz w:val="26"/>
                <w:szCs w:val="26"/>
              </w:rPr>
              <w:t xml:space="preserve"> (</w:t>
            </w:r>
            <w:r w:rsidRPr="00D16672">
              <w:rPr>
                <w:sz w:val="26"/>
                <w:szCs w:val="26"/>
              </w:rPr>
              <w:t>78,3</w:t>
            </w:r>
            <w:r w:rsidR="008D037F" w:rsidRPr="00D16672">
              <w:rPr>
                <w:sz w:val="26"/>
                <w:szCs w:val="26"/>
              </w:rPr>
              <w:t>%)</w:t>
            </w:r>
          </w:p>
        </w:tc>
        <w:tc>
          <w:tcPr>
            <w:tcW w:w="1978" w:type="dxa"/>
            <w:vAlign w:val="center"/>
          </w:tcPr>
          <w:p w14:paraId="4519B404" w14:textId="5CBC19B7" w:rsidR="008D037F" w:rsidRPr="00D16672" w:rsidRDefault="008266EC" w:rsidP="008266EC">
            <w:pPr>
              <w:tabs>
                <w:tab w:val="left" w:pos="660"/>
                <w:tab w:val="center" w:pos="4560"/>
              </w:tabs>
              <w:spacing w:before="120" w:after="120"/>
              <w:jc w:val="left"/>
              <w:rPr>
                <w:rFonts w:cs="Times New Roman"/>
                <w:sz w:val="26"/>
                <w:szCs w:val="26"/>
              </w:rPr>
            </w:pPr>
            <w:r w:rsidRPr="00D16672">
              <w:rPr>
                <w:sz w:val="26"/>
                <w:szCs w:val="26"/>
              </w:rPr>
              <w:t>207</w:t>
            </w:r>
            <w:r w:rsidR="008D037F" w:rsidRPr="00D16672">
              <w:rPr>
                <w:sz w:val="26"/>
                <w:szCs w:val="26"/>
              </w:rPr>
              <w:t xml:space="preserve"> (</w:t>
            </w:r>
            <w:r w:rsidRPr="00D16672">
              <w:rPr>
                <w:sz w:val="26"/>
                <w:szCs w:val="26"/>
              </w:rPr>
              <w:t>56,9</w:t>
            </w:r>
            <w:r w:rsidR="008D037F" w:rsidRPr="00D16672">
              <w:rPr>
                <w:sz w:val="26"/>
                <w:szCs w:val="26"/>
              </w:rPr>
              <w:t>%)</w:t>
            </w:r>
          </w:p>
        </w:tc>
        <w:tc>
          <w:tcPr>
            <w:tcW w:w="1155" w:type="dxa"/>
            <w:vMerge/>
            <w:vAlign w:val="center"/>
          </w:tcPr>
          <w:p w14:paraId="061BC829" w14:textId="77777777" w:rsidR="008D037F" w:rsidRPr="00D16672" w:rsidRDefault="008D037F" w:rsidP="008D037F">
            <w:pPr>
              <w:tabs>
                <w:tab w:val="left" w:pos="660"/>
                <w:tab w:val="center" w:pos="4560"/>
              </w:tabs>
              <w:spacing w:before="120" w:after="120"/>
              <w:jc w:val="left"/>
              <w:rPr>
                <w:rFonts w:cs="Times New Roman"/>
                <w:sz w:val="26"/>
                <w:szCs w:val="26"/>
              </w:rPr>
            </w:pPr>
          </w:p>
        </w:tc>
      </w:tr>
      <w:tr w:rsidR="00D16672" w:rsidRPr="00D16672" w14:paraId="24CCF83B" w14:textId="77777777" w:rsidTr="008D037F">
        <w:trPr>
          <w:trHeight w:val="413"/>
          <w:jc w:val="center"/>
        </w:trPr>
        <w:tc>
          <w:tcPr>
            <w:tcW w:w="3402" w:type="dxa"/>
            <w:vAlign w:val="center"/>
          </w:tcPr>
          <w:p w14:paraId="440867D9" w14:textId="77777777" w:rsidR="008D037F" w:rsidRPr="00D16672" w:rsidRDefault="008D037F" w:rsidP="008D037F">
            <w:pPr>
              <w:spacing w:before="120" w:after="120"/>
              <w:ind w:left="567"/>
              <w:jc w:val="left"/>
              <w:rPr>
                <w:rFonts w:cs="Times New Roman"/>
                <w:sz w:val="26"/>
                <w:szCs w:val="26"/>
              </w:rPr>
            </w:pPr>
            <w:r w:rsidRPr="00D16672">
              <w:rPr>
                <w:sz w:val="26"/>
                <w:szCs w:val="26"/>
              </w:rPr>
              <w:t>ARR% (95%CI)</w:t>
            </w:r>
          </w:p>
        </w:tc>
        <w:tc>
          <w:tcPr>
            <w:tcW w:w="4465" w:type="dxa"/>
            <w:gridSpan w:val="2"/>
            <w:vAlign w:val="center"/>
          </w:tcPr>
          <w:p w14:paraId="1184BF2F" w14:textId="4474BFF4" w:rsidR="008D037F" w:rsidRPr="00D16672" w:rsidRDefault="007278D4" w:rsidP="003A02EB">
            <w:pPr>
              <w:tabs>
                <w:tab w:val="left" w:pos="660"/>
                <w:tab w:val="center" w:pos="4560"/>
              </w:tabs>
              <w:spacing w:before="120" w:after="120"/>
              <w:jc w:val="left"/>
              <w:rPr>
                <w:rFonts w:cs="Times New Roman"/>
                <w:sz w:val="26"/>
                <w:szCs w:val="26"/>
              </w:rPr>
            </w:pPr>
            <w:r w:rsidRPr="00D16672">
              <w:rPr>
                <w:rFonts w:eastAsia="SimSun" w:cs="Times New Roman"/>
                <w:sz w:val="26"/>
                <w:szCs w:val="26"/>
                <w:lang w:eastAsia="ja-JP"/>
              </w:rPr>
              <w:t>0,</w:t>
            </w:r>
            <w:r w:rsidR="003A02EB" w:rsidRPr="00D16672">
              <w:rPr>
                <w:rFonts w:eastAsia="SimSun" w:cs="Times New Roman"/>
                <w:sz w:val="26"/>
                <w:szCs w:val="26"/>
                <w:lang w:eastAsia="ja-JP"/>
              </w:rPr>
              <w:t>214</w:t>
            </w:r>
            <w:r w:rsidRPr="00D16672">
              <w:rPr>
                <w:rFonts w:eastAsia="SimSun" w:cs="Times New Roman"/>
                <w:sz w:val="26"/>
                <w:szCs w:val="26"/>
                <w:lang w:eastAsia="ja-JP"/>
              </w:rPr>
              <w:t>(0,</w:t>
            </w:r>
            <w:r w:rsidR="003A02EB" w:rsidRPr="00D16672">
              <w:rPr>
                <w:rFonts w:eastAsia="SimSun" w:cs="Times New Roman"/>
                <w:sz w:val="26"/>
                <w:szCs w:val="26"/>
                <w:lang w:eastAsia="ja-JP"/>
              </w:rPr>
              <w:t>1</w:t>
            </w:r>
            <w:r w:rsidR="006379E4" w:rsidRPr="00D16672">
              <w:rPr>
                <w:rFonts w:eastAsia="SimSun" w:cs="Times New Roman"/>
                <w:sz w:val="26"/>
                <w:szCs w:val="26"/>
                <w:lang w:eastAsia="ja-JP"/>
              </w:rPr>
              <w:t>48</w:t>
            </w:r>
            <w:r w:rsidRPr="00D16672">
              <w:rPr>
                <w:rFonts w:eastAsia="SimSun" w:cs="Times New Roman"/>
                <w:sz w:val="26"/>
                <w:szCs w:val="26"/>
                <w:lang w:eastAsia="ja-JP"/>
              </w:rPr>
              <w:t>-0,</w:t>
            </w:r>
            <w:r w:rsidR="003A02EB" w:rsidRPr="00D16672">
              <w:rPr>
                <w:rFonts w:eastAsia="SimSun" w:cs="Times New Roman"/>
                <w:sz w:val="26"/>
                <w:szCs w:val="26"/>
                <w:lang w:eastAsia="ja-JP"/>
              </w:rPr>
              <w:t>280</w:t>
            </w:r>
            <w:r w:rsidRPr="00D16672">
              <w:rPr>
                <w:rFonts w:eastAsia="SimSun" w:cs="Times New Roman"/>
                <w:sz w:val="26"/>
                <w:szCs w:val="26"/>
                <w:lang w:eastAsia="ja-JP"/>
              </w:rPr>
              <w:t>)</w:t>
            </w:r>
          </w:p>
        </w:tc>
        <w:tc>
          <w:tcPr>
            <w:tcW w:w="1155" w:type="dxa"/>
            <w:vAlign w:val="center"/>
          </w:tcPr>
          <w:p w14:paraId="2CA72F43" w14:textId="77777777" w:rsidR="008D037F" w:rsidRPr="00D16672" w:rsidRDefault="008D037F" w:rsidP="008D037F">
            <w:pPr>
              <w:tabs>
                <w:tab w:val="left" w:pos="660"/>
                <w:tab w:val="center" w:pos="4560"/>
              </w:tabs>
              <w:spacing w:before="120" w:after="120"/>
              <w:jc w:val="left"/>
              <w:rPr>
                <w:rFonts w:cs="Times New Roman"/>
                <w:sz w:val="26"/>
                <w:szCs w:val="26"/>
              </w:rPr>
            </w:pPr>
          </w:p>
        </w:tc>
      </w:tr>
      <w:tr w:rsidR="00D16672" w:rsidRPr="00D16672" w14:paraId="4CA9646B" w14:textId="77777777" w:rsidTr="008D037F">
        <w:trPr>
          <w:trHeight w:val="413"/>
          <w:jc w:val="center"/>
        </w:trPr>
        <w:tc>
          <w:tcPr>
            <w:tcW w:w="3402" w:type="dxa"/>
            <w:vAlign w:val="center"/>
          </w:tcPr>
          <w:p w14:paraId="665BAF92" w14:textId="77777777" w:rsidR="008D037F" w:rsidRPr="00D16672" w:rsidRDefault="008D037F" w:rsidP="008D037F">
            <w:pPr>
              <w:spacing w:before="120" w:after="120"/>
              <w:ind w:left="567"/>
              <w:jc w:val="left"/>
              <w:rPr>
                <w:rFonts w:cs="Times New Roman"/>
                <w:sz w:val="26"/>
                <w:szCs w:val="26"/>
              </w:rPr>
            </w:pPr>
            <w:r w:rsidRPr="00D16672">
              <w:rPr>
                <w:sz w:val="26"/>
                <w:szCs w:val="26"/>
              </w:rPr>
              <w:t>NNT</w:t>
            </w:r>
          </w:p>
        </w:tc>
        <w:tc>
          <w:tcPr>
            <w:tcW w:w="4465" w:type="dxa"/>
            <w:gridSpan w:val="2"/>
            <w:vAlign w:val="center"/>
          </w:tcPr>
          <w:p w14:paraId="666B6075" w14:textId="442A0A51" w:rsidR="008D037F" w:rsidRPr="00D16672" w:rsidRDefault="003A02EB" w:rsidP="003C46B2">
            <w:pPr>
              <w:tabs>
                <w:tab w:val="left" w:pos="660"/>
                <w:tab w:val="center" w:pos="4560"/>
              </w:tabs>
              <w:spacing w:before="120" w:after="120"/>
              <w:jc w:val="left"/>
              <w:rPr>
                <w:rFonts w:cs="Times New Roman"/>
                <w:sz w:val="26"/>
                <w:szCs w:val="26"/>
              </w:rPr>
            </w:pPr>
            <w:r w:rsidRPr="00D16672">
              <w:rPr>
                <w:rFonts w:eastAsia="SimSun" w:cs="Times New Roman"/>
                <w:sz w:val="26"/>
                <w:szCs w:val="26"/>
                <w:lang w:eastAsia="ja-JP"/>
              </w:rPr>
              <w:t>4,656</w:t>
            </w:r>
            <w:r w:rsidR="007278D4" w:rsidRPr="00D16672">
              <w:rPr>
                <w:rFonts w:eastAsia="SimSun" w:cs="Times New Roman"/>
                <w:sz w:val="26"/>
                <w:szCs w:val="26"/>
                <w:lang w:eastAsia="ja-JP"/>
              </w:rPr>
              <w:t xml:space="preserve"> (</w:t>
            </w:r>
            <w:r w:rsidR="003C46B2" w:rsidRPr="00D16672">
              <w:rPr>
                <w:rFonts w:eastAsia="SimSun" w:cs="Times New Roman"/>
                <w:sz w:val="26"/>
                <w:szCs w:val="26"/>
                <w:lang w:eastAsia="ja-JP"/>
              </w:rPr>
              <w:t>3,564</w:t>
            </w:r>
            <w:r w:rsidR="007278D4" w:rsidRPr="00D16672">
              <w:rPr>
                <w:rFonts w:eastAsia="SimSun" w:cs="Times New Roman"/>
                <w:sz w:val="26"/>
                <w:szCs w:val="26"/>
                <w:lang w:eastAsia="ja-JP"/>
              </w:rPr>
              <w:t>-</w:t>
            </w:r>
            <w:r w:rsidR="003C46B2" w:rsidRPr="00D16672">
              <w:rPr>
                <w:rFonts w:eastAsia="SimSun" w:cs="Times New Roman"/>
                <w:sz w:val="26"/>
                <w:szCs w:val="26"/>
                <w:lang w:eastAsia="ja-JP"/>
              </w:rPr>
              <w:t>6,714</w:t>
            </w:r>
            <w:r w:rsidR="007278D4" w:rsidRPr="00D16672">
              <w:rPr>
                <w:rFonts w:eastAsia="SimSun" w:cs="Times New Roman"/>
                <w:sz w:val="26"/>
                <w:szCs w:val="26"/>
                <w:lang w:eastAsia="ja-JP"/>
              </w:rPr>
              <w:t>)</w:t>
            </w:r>
          </w:p>
        </w:tc>
        <w:tc>
          <w:tcPr>
            <w:tcW w:w="1155" w:type="dxa"/>
            <w:vAlign w:val="center"/>
          </w:tcPr>
          <w:p w14:paraId="40606256" w14:textId="77777777" w:rsidR="008D037F" w:rsidRPr="00D16672" w:rsidRDefault="008D037F" w:rsidP="008D037F">
            <w:pPr>
              <w:tabs>
                <w:tab w:val="left" w:pos="660"/>
                <w:tab w:val="center" w:pos="4560"/>
              </w:tabs>
              <w:spacing w:before="120" w:after="120"/>
              <w:jc w:val="left"/>
              <w:rPr>
                <w:rFonts w:cs="Times New Roman"/>
                <w:sz w:val="26"/>
                <w:szCs w:val="26"/>
              </w:rPr>
            </w:pPr>
          </w:p>
        </w:tc>
      </w:tr>
    </w:tbl>
    <w:p w14:paraId="7B4ED11E" w14:textId="2DA575A2" w:rsidR="00A823BB" w:rsidRPr="00D16672" w:rsidRDefault="00A823BB" w:rsidP="00A823BB">
      <w:pPr>
        <w:rPr>
          <w:rFonts w:eastAsia="Times New Roman" w:cs="Times New Roman"/>
          <w:bCs/>
          <w:i/>
          <w:sz w:val="26"/>
          <w:szCs w:val="26"/>
        </w:rPr>
      </w:pPr>
      <w:r w:rsidRPr="00D16672">
        <w:rPr>
          <w:rFonts w:eastAsia="Times New Roman" w:cs="Times New Roman"/>
          <w:bCs/>
          <w:i/>
          <w:sz w:val="26"/>
          <w:szCs w:val="26"/>
        </w:rPr>
        <w:t>(ARR) mức giảm nguy cơ tuyệt đối sau 12 tuần can thiệp.</w:t>
      </w:r>
    </w:p>
    <w:p w14:paraId="19B95DA4" w14:textId="1A18A4BA" w:rsidR="00A823BB" w:rsidRPr="00D16672" w:rsidRDefault="00A823BB" w:rsidP="00A823BB">
      <w:pPr>
        <w:rPr>
          <w:rFonts w:eastAsia="Times New Roman" w:cs="Times New Roman"/>
          <w:bCs/>
          <w:i/>
          <w:sz w:val="26"/>
          <w:szCs w:val="26"/>
        </w:rPr>
      </w:pPr>
      <w:r w:rsidRPr="00D16672">
        <w:rPr>
          <w:rFonts w:eastAsia="Times New Roman" w:cs="Times New Roman"/>
          <w:bCs/>
          <w:i/>
          <w:sz w:val="26"/>
          <w:szCs w:val="26"/>
        </w:rPr>
        <w:t>(NNT) số trẻ cần can thiệp để giảm 1 ca bệnh sau 12 tuần can thiệp.</w:t>
      </w:r>
    </w:p>
    <w:p w14:paraId="774A2C39" w14:textId="77777777" w:rsidR="00A823BB" w:rsidRPr="00D16672" w:rsidRDefault="00A823BB" w:rsidP="00A823BB">
      <w:pPr>
        <w:rPr>
          <w:rFonts w:eastAsia="Times New Roman" w:cs="Times New Roman"/>
          <w:i/>
          <w:sz w:val="26"/>
          <w:szCs w:val="26"/>
        </w:rPr>
      </w:pPr>
      <w:r w:rsidRPr="00D16672">
        <w:rPr>
          <w:rFonts w:eastAsia="Times New Roman" w:cs="Times New Roman"/>
          <w:bCs/>
          <w:i/>
          <w:sz w:val="26"/>
          <w:szCs w:val="26"/>
        </w:rPr>
        <w:t xml:space="preserve">(p) </w:t>
      </w:r>
      <w:r w:rsidRPr="00D16672">
        <w:rPr>
          <w:rFonts w:eastAsia="Calibri" w:cs="Times New Roman"/>
          <w:sz w:val="26"/>
          <w:szCs w:val="26"/>
        </w:rPr>
        <w:t>χ</w:t>
      </w:r>
      <w:r w:rsidRPr="00D16672">
        <w:rPr>
          <w:rFonts w:eastAsia="Calibri" w:cs="Times New Roman"/>
          <w:sz w:val="26"/>
          <w:szCs w:val="26"/>
          <w:vertAlign w:val="superscript"/>
        </w:rPr>
        <w:t>2</w:t>
      </w:r>
      <w:r w:rsidRPr="00D16672">
        <w:rPr>
          <w:rFonts w:eastAsia="Times New Roman" w:cs="Times New Roman"/>
          <w:i/>
          <w:sz w:val="26"/>
          <w:szCs w:val="26"/>
        </w:rPr>
        <w:t xml:space="preserve"> test so sánh tỷ lệ hai nhóm cùng thời điểm.</w:t>
      </w:r>
    </w:p>
    <w:p w14:paraId="2BC53211" w14:textId="26ADB9BD" w:rsidR="007E5ECD" w:rsidRPr="00D16672" w:rsidRDefault="00021653" w:rsidP="00031A2D">
      <w:pPr>
        <w:spacing w:before="120" w:after="120" w:line="360" w:lineRule="auto"/>
        <w:ind w:firstLine="720"/>
        <w:rPr>
          <w:sz w:val="26"/>
          <w:szCs w:val="26"/>
        </w:rPr>
      </w:pPr>
      <w:bookmarkStart w:id="104" w:name="_Toc59204707"/>
      <w:bookmarkStart w:id="105" w:name="_Toc59785040"/>
      <w:bookmarkStart w:id="106" w:name="_Toc60584501"/>
      <w:bookmarkStart w:id="107" w:name="_Toc60858303"/>
      <w:bookmarkStart w:id="108" w:name="_Toc79757519"/>
      <w:r w:rsidRPr="00D16672">
        <w:rPr>
          <w:sz w:val="26"/>
          <w:szCs w:val="26"/>
        </w:rPr>
        <w:t>Bảng 3.1</w:t>
      </w:r>
      <w:r w:rsidR="00F9539C" w:rsidRPr="00D16672">
        <w:rPr>
          <w:sz w:val="26"/>
          <w:szCs w:val="26"/>
        </w:rPr>
        <w:t>2</w:t>
      </w:r>
      <w:r w:rsidRPr="00D16672">
        <w:rPr>
          <w:sz w:val="26"/>
          <w:szCs w:val="26"/>
        </w:rPr>
        <w:t xml:space="preserve"> cho thấy </w:t>
      </w:r>
      <w:r w:rsidR="007E5ECD" w:rsidRPr="00D16672">
        <w:rPr>
          <w:sz w:val="26"/>
          <w:szCs w:val="26"/>
        </w:rPr>
        <w:t xml:space="preserve">hiệu quả can thiệp đến tình trạng </w:t>
      </w:r>
      <w:r w:rsidR="00B65A04" w:rsidRPr="00D16672">
        <w:rPr>
          <w:sz w:val="26"/>
          <w:szCs w:val="26"/>
        </w:rPr>
        <w:t>mắc mới tích lũy táo bón</w:t>
      </w:r>
      <w:r w:rsidR="007E5ECD" w:rsidRPr="00D16672">
        <w:rPr>
          <w:sz w:val="26"/>
          <w:szCs w:val="26"/>
        </w:rPr>
        <w:t xml:space="preserve"> sau 12 tuần can thiệp tại nhóm can thiệp có </w:t>
      </w:r>
      <w:r w:rsidR="00780426" w:rsidRPr="00D16672">
        <w:rPr>
          <w:sz w:val="26"/>
          <w:szCs w:val="26"/>
        </w:rPr>
        <w:t>81</w:t>
      </w:r>
      <w:r w:rsidR="007E5ECD" w:rsidRPr="00D16672">
        <w:rPr>
          <w:sz w:val="26"/>
          <w:szCs w:val="26"/>
        </w:rPr>
        <w:t xml:space="preserve"> trẻ (</w:t>
      </w:r>
      <w:r w:rsidR="00780426" w:rsidRPr="00D16672">
        <w:rPr>
          <w:sz w:val="26"/>
          <w:szCs w:val="26"/>
        </w:rPr>
        <w:t>21,7</w:t>
      </w:r>
      <w:r w:rsidR="007E5ECD" w:rsidRPr="00D16672">
        <w:rPr>
          <w:sz w:val="26"/>
          <w:szCs w:val="26"/>
        </w:rPr>
        <w:t xml:space="preserve">%) và nhóm chứng có </w:t>
      </w:r>
      <w:r w:rsidR="00780426" w:rsidRPr="00D16672">
        <w:rPr>
          <w:sz w:val="26"/>
          <w:szCs w:val="26"/>
        </w:rPr>
        <w:t>157</w:t>
      </w:r>
      <w:r w:rsidR="007E5ECD" w:rsidRPr="00D16672">
        <w:rPr>
          <w:sz w:val="26"/>
          <w:szCs w:val="26"/>
        </w:rPr>
        <w:t xml:space="preserve"> trẻ (</w:t>
      </w:r>
      <w:r w:rsidR="00780426" w:rsidRPr="00D16672">
        <w:rPr>
          <w:sz w:val="26"/>
          <w:szCs w:val="26"/>
        </w:rPr>
        <w:t>43,1</w:t>
      </w:r>
      <w:r w:rsidR="007E5ECD" w:rsidRPr="00D16672">
        <w:rPr>
          <w:sz w:val="26"/>
          <w:szCs w:val="26"/>
        </w:rPr>
        <w:t xml:space="preserve">%). Hiệu quả can thiệp giảm nguy cơ tuyệt đối được </w:t>
      </w:r>
      <w:r w:rsidR="00780426" w:rsidRPr="00D16672">
        <w:rPr>
          <w:sz w:val="26"/>
          <w:szCs w:val="26"/>
        </w:rPr>
        <w:t>21,4</w:t>
      </w:r>
      <w:r w:rsidR="007E5ECD" w:rsidRPr="00D16672">
        <w:rPr>
          <w:sz w:val="26"/>
          <w:szCs w:val="26"/>
        </w:rPr>
        <w:t xml:space="preserve">% trẻ </w:t>
      </w:r>
      <w:r w:rsidR="00B65A04" w:rsidRPr="00D16672">
        <w:rPr>
          <w:sz w:val="26"/>
          <w:szCs w:val="26"/>
        </w:rPr>
        <w:t>mắc mới tích lũy táo bón</w:t>
      </w:r>
      <w:r w:rsidR="007E5ECD" w:rsidRPr="00D16672">
        <w:rPr>
          <w:sz w:val="26"/>
          <w:szCs w:val="26"/>
        </w:rPr>
        <w:t xml:space="preserve"> và cứ </w:t>
      </w:r>
      <w:r w:rsidR="00780426" w:rsidRPr="00D16672">
        <w:rPr>
          <w:sz w:val="26"/>
          <w:szCs w:val="26"/>
        </w:rPr>
        <w:t>4</w:t>
      </w:r>
      <w:r w:rsidR="007E5ECD" w:rsidRPr="00D16672">
        <w:rPr>
          <w:sz w:val="26"/>
          <w:szCs w:val="26"/>
        </w:rPr>
        <w:t xml:space="preserve"> trẻ được bổ sung LcS sau 12 tuần thì có một trẻ không </w:t>
      </w:r>
      <w:r w:rsidR="00B65A04" w:rsidRPr="00D16672">
        <w:rPr>
          <w:sz w:val="26"/>
          <w:szCs w:val="26"/>
        </w:rPr>
        <w:t>mắc mới tích lũy táo bón</w:t>
      </w:r>
      <w:r w:rsidR="007E5ECD" w:rsidRPr="00D16672">
        <w:rPr>
          <w:sz w:val="26"/>
          <w:szCs w:val="26"/>
        </w:rPr>
        <w:t>. Sự khác biệt có ý nghĩa thống kê (</w:t>
      </w:r>
      <w:r w:rsidR="000F6774" w:rsidRPr="00D16672">
        <w:rPr>
          <w:sz w:val="26"/>
          <w:szCs w:val="26"/>
        </w:rPr>
        <w:t>p</w:t>
      </w:r>
      <w:r w:rsidR="003646BA" w:rsidRPr="00D16672">
        <w:rPr>
          <w:sz w:val="26"/>
          <w:szCs w:val="26"/>
        </w:rPr>
        <w:t>&lt;</w:t>
      </w:r>
      <w:r w:rsidR="007E5ECD" w:rsidRPr="00D16672">
        <w:rPr>
          <w:sz w:val="26"/>
          <w:szCs w:val="26"/>
        </w:rPr>
        <w:t>0,0</w:t>
      </w:r>
      <w:r w:rsidR="00FC1DFB" w:rsidRPr="00D16672">
        <w:rPr>
          <w:sz w:val="26"/>
          <w:szCs w:val="26"/>
        </w:rPr>
        <w:t>01</w:t>
      </w:r>
      <w:r w:rsidR="007E5ECD" w:rsidRPr="00D16672">
        <w:rPr>
          <w:sz w:val="26"/>
          <w:szCs w:val="26"/>
        </w:rPr>
        <w:t>).</w:t>
      </w:r>
      <w:bookmarkEnd w:id="104"/>
      <w:bookmarkEnd w:id="105"/>
      <w:bookmarkEnd w:id="106"/>
      <w:bookmarkEnd w:id="107"/>
      <w:bookmarkEnd w:id="108"/>
    </w:p>
    <w:p w14:paraId="4350FC5E" w14:textId="2369C98F" w:rsidR="00D513F3" w:rsidRPr="00D16672" w:rsidRDefault="00EE0481" w:rsidP="00EE0481">
      <w:pPr>
        <w:spacing w:line="360" w:lineRule="auto"/>
        <w:rPr>
          <w:rFonts w:eastAsia="SimSun" w:cs="Times New Roman"/>
          <w:b/>
          <w:i/>
          <w:sz w:val="26"/>
          <w:szCs w:val="26"/>
          <w:lang w:eastAsia="ja-JP"/>
        </w:rPr>
      </w:pPr>
      <w:r w:rsidRPr="00D16672">
        <w:rPr>
          <w:rFonts w:eastAsia="SimSun" w:cs="Times New Roman"/>
          <w:b/>
          <w:sz w:val="26"/>
          <w:szCs w:val="26"/>
          <w:lang w:eastAsia="ja-JP"/>
        </w:rPr>
        <w:t>3.2.</w:t>
      </w:r>
      <w:r w:rsidR="00B256B6" w:rsidRPr="00D16672">
        <w:rPr>
          <w:rFonts w:eastAsia="SimSun" w:cs="Times New Roman"/>
          <w:b/>
          <w:sz w:val="26"/>
          <w:szCs w:val="26"/>
          <w:lang w:eastAsia="ja-JP"/>
        </w:rPr>
        <w:t>3</w:t>
      </w:r>
      <w:r w:rsidR="00D513F3" w:rsidRPr="00D16672">
        <w:rPr>
          <w:rFonts w:eastAsia="SimSun" w:cs="Times New Roman"/>
          <w:b/>
          <w:sz w:val="26"/>
          <w:szCs w:val="26"/>
          <w:lang w:eastAsia="ja-JP"/>
        </w:rPr>
        <w:t xml:space="preserve">. Hiệu quả </w:t>
      </w:r>
      <w:r w:rsidR="005F1362" w:rsidRPr="00D16672">
        <w:rPr>
          <w:rFonts w:eastAsia="SimSun" w:cs="Times New Roman"/>
          <w:b/>
          <w:sz w:val="26"/>
          <w:szCs w:val="26"/>
          <w:lang w:eastAsia="ja-JP"/>
        </w:rPr>
        <w:t xml:space="preserve">của </w:t>
      </w:r>
      <w:r w:rsidR="005F1362" w:rsidRPr="00D16672">
        <w:rPr>
          <w:rFonts w:eastAsia="Calibri" w:cs="Times New Roman"/>
          <w:b/>
          <w:i/>
          <w:sz w:val="26"/>
          <w:szCs w:val="26"/>
          <w:lang w:val="pt-BR"/>
        </w:rPr>
        <w:t>Lactobacillus casei</w:t>
      </w:r>
      <w:r w:rsidR="005F1362" w:rsidRPr="00D16672">
        <w:rPr>
          <w:rFonts w:eastAsia="Calibri" w:cs="Times New Roman"/>
          <w:b/>
          <w:sz w:val="26"/>
          <w:szCs w:val="26"/>
          <w:lang w:val="pt-BR"/>
        </w:rPr>
        <w:t xml:space="preserve"> Shirota </w:t>
      </w:r>
      <w:r w:rsidR="00D513F3" w:rsidRPr="00D16672">
        <w:rPr>
          <w:rFonts w:eastAsia="SimSun" w:cs="Times New Roman"/>
          <w:b/>
          <w:sz w:val="26"/>
          <w:szCs w:val="26"/>
          <w:lang w:eastAsia="ja-JP"/>
        </w:rPr>
        <w:t xml:space="preserve">lên tỷ lệ </w:t>
      </w:r>
      <w:r w:rsidR="002240E1" w:rsidRPr="00D16672">
        <w:rPr>
          <w:rFonts w:eastAsia="SimSun" w:cs="Times New Roman"/>
          <w:b/>
          <w:sz w:val="26"/>
          <w:szCs w:val="26"/>
          <w:lang w:eastAsia="ja-JP"/>
        </w:rPr>
        <w:t xml:space="preserve">mắc mới </w:t>
      </w:r>
      <w:r w:rsidR="00BA2A1B" w:rsidRPr="00D16672">
        <w:rPr>
          <w:rFonts w:eastAsia="SimSun" w:cs="Times New Roman"/>
          <w:b/>
          <w:sz w:val="26"/>
          <w:szCs w:val="26"/>
          <w:lang w:eastAsia="ja-JP"/>
        </w:rPr>
        <w:t xml:space="preserve">tích lũy </w:t>
      </w:r>
      <w:r w:rsidR="00D513F3" w:rsidRPr="00D16672">
        <w:rPr>
          <w:rFonts w:eastAsia="SimSun" w:cs="Times New Roman"/>
          <w:b/>
          <w:sz w:val="26"/>
          <w:szCs w:val="26"/>
          <w:lang w:eastAsia="ja-JP"/>
        </w:rPr>
        <w:t xml:space="preserve">tiêu chảy trong 12 tuần can thiệp và sau 4 tuần </w:t>
      </w:r>
      <w:r w:rsidR="00802928" w:rsidRPr="00D16672">
        <w:rPr>
          <w:rFonts w:eastAsia="SimSun" w:cs="Times New Roman"/>
          <w:b/>
          <w:sz w:val="26"/>
          <w:szCs w:val="26"/>
          <w:lang w:eastAsia="ja-JP"/>
        </w:rPr>
        <w:t>dừng can thiệp</w:t>
      </w:r>
    </w:p>
    <w:p w14:paraId="667DD136" w14:textId="4367E087" w:rsidR="00B9728D" w:rsidRPr="00D16672" w:rsidRDefault="00B9728D" w:rsidP="00B9728D">
      <w:pPr>
        <w:spacing w:line="360" w:lineRule="auto"/>
        <w:rPr>
          <w:rFonts w:eastAsia="SimSun" w:cs="Times New Roman"/>
          <w:sz w:val="26"/>
          <w:szCs w:val="26"/>
          <w:lang w:eastAsia="ja-JP"/>
        </w:rPr>
      </w:pPr>
      <w:r w:rsidRPr="00D16672">
        <w:rPr>
          <w:rFonts w:eastAsia="SimSun" w:cs="Times New Roman"/>
          <w:sz w:val="26"/>
          <w:szCs w:val="26"/>
          <w:lang w:eastAsia="ja-JP"/>
        </w:rPr>
        <w:t xml:space="preserve">Bảng </w:t>
      </w:r>
      <w:r w:rsidR="00AA6906" w:rsidRPr="00D16672">
        <w:rPr>
          <w:rFonts w:eastAsia="SimSun" w:cs="Times New Roman"/>
          <w:sz w:val="26"/>
          <w:szCs w:val="26"/>
          <w:lang w:eastAsia="ja-JP"/>
        </w:rPr>
        <w:t>3.1</w:t>
      </w:r>
      <w:r w:rsidR="00F9539C" w:rsidRPr="00D16672">
        <w:rPr>
          <w:rFonts w:eastAsia="SimSun" w:cs="Times New Roman"/>
          <w:sz w:val="26"/>
          <w:szCs w:val="26"/>
          <w:lang w:eastAsia="ja-JP"/>
        </w:rPr>
        <w:t>3</w:t>
      </w:r>
      <w:r w:rsidRPr="00D16672">
        <w:rPr>
          <w:rFonts w:eastAsia="SimSun" w:cs="Times New Roman"/>
          <w:sz w:val="26"/>
          <w:szCs w:val="26"/>
          <w:lang w:eastAsia="ja-JP"/>
        </w:rPr>
        <w:t xml:space="preserve">: Hiệu quả của </w:t>
      </w:r>
      <w:r w:rsidRPr="00D16672">
        <w:rPr>
          <w:rFonts w:eastAsia="Calibri" w:cs="Times New Roman"/>
          <w:i/>
          <w:sz w:val="26"/>
          <w:szCs w:val="26"/>
          <w:lang w:val="pt-BR"/>
        </w:rPr>
        <w:t>Lactobacillus casei</w:t>
      </w:r>
      <w:r w:rsidRPr="00D16672">
        <w:rPr>
          <w:rFonts w:eastAsia="Calibri" w:cs="Times New Roman"/>
          <w:sz w:val="26"/>
          <w:szCs w:val="26"/>
          <w:lang w:val="pt-BR"/>
        </w:rPr>
        <w:t xml:space="preserve"> Shirota </w:t>
      </w:r>
      <w:r w:rsidRPr="00D16672">
        <w:rPr>
          <w:rFonts w:eastAsia="SimSun" w:cs="Times New Roman"/>
          <w:sz w:val="26"/>
          <w:szCs w:val="26"/>
          <w:lang w:eastAsia="ja-JP"/>
        </w:rPr>
        <w:t xml:space="preserve">lên tỷ lệ </w:t>
      </w:r>
      <w:r w:rsidRPr="00D16672">
        <w:rPr>
          <w:rFonts w:eastAsia="Calibri" w:cs="Times New Roman"/>
          <w:sz w:val="26"/>
          <w:szCs w:val="26"/>
          <w:lang w:val="vi-VN"/>
        </w:rPr>
        <w:t xml:space="preserve">mắc mới </w:t>
      </w:r>
      <w:r w:rsidRPr="00D16672">
        <w:rPr>
          <w:rFonts w:eastAsia="Calibri" w:cs="Times New Roman"/>
          <w:sz w:val="26"/>
          <w:szCs w:val="26"/>
        </w:rPr>
        <w:t xml:space="preserve">tích lũy tiêu chảy trong </w:t>
      </w:r>
      <w:r w:rsidRPr="00D16672">
        <w:rPr>
          <w:rFonts w:eastAsia="SimSun" w:cs="Times New Roman"/>
          <w:sz w:val="26"/>
          <w:szCs w:val="26"/>
          <w:lang w:eastAsia="ja-JP"/>
        </w:rPr>
        <w:t>12 tuần can thiệp và sau 4 tuần dừng can thiệp</w:t>
      </w:r>
    </w:p>
    <w:tbl>
      <w:tblPr>
        <w:tblW w:w="874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03"/>
        <w:gridCol w:w="1667"/>
        <w:gridCol w:w="1296"/>
        <w:gridCol w:w="1463"/>
        <w:gridCol w:w="1241"/>
        <w:gridCol w:w="1478"/>
      </w:tblGrid>
      <w:tr w:rsidR="00D16672" w:rsidRPr="00D16672" w14:paraId="2687A9DD" w14:textId="77777777" w:rsidTr="00021E6C">
        <w:tc>
          <w:tcPr>
            <w:tcW w:w="1603" w:type="dxa"/>
            <w:vMerge w:val="restart"/>
            <w:vAlign w:val="center"/>
          </w:tcPr>
          <w:p w14:paraId="03CFFEC1" w14:textId="77777777" w:rsidR="00C70A6E" w:rsidRPr="00D16672" w:rsidRDefault="00C70A6E" w:rsidP="00021E6C">
            <w:pPr>
              <w:jc w:val="center"/>
              <w:rPr>
                <w:rFonts w:eastAsia="Times New Roman" w:cs="Times New Roman"/>
                <w:bCs/>
                <w:sz w:val="26"/>
                <w:szCs w:val="26"/>
                <w:lang w:eastAsia="ja-JP"/>
              </w:rPr>
            </w:pPr>
            <w:r w:rsidRPr="00D16672">
              <w:rPr>
                <w:rFonts w:eastAsia="Times New Roman" w:cs="Times New Roman"/>
                <w:bCs/>
                <w:sz w:val="26"/>
                <w:szCs w:val="26"/>
                <w:lang w:eastAsia="ja-JP"/>
              </w:rPr>
              <w:t>Khoảng thời gian</w:t>
            </w:r>
          </w:p>
        </w:tc>
        <w:tc>
          <w:tcPr>
            <w:tcW w:w="2963" w:type="dxa"/>
            <w:gridSpan w:val="2"/>
            <w:vAlign w:val="center"/>
          </w:tcPr>
          <w:p w14:paraId="5D6CE86F" w14:textId="77777777" w:rsidR="00C70A6E" w:rsidRPr="00D16672" w:rsidRDefault="00C70A6E" w:rsidP="00021E6C">
            <w:pPr>
              <w:jc w:val="center"/>
              <w:rPr>
                <w:rFonts w:cs="Times New Roman"/>
                <w:bCs/>
                <w:sz w:val="26"/>
                <w:szCs w:val="26"/>
                <w:lang w:val="en-GB"/>
              </w:rPr>
            </w:pPr>
            <w:r w:rsidRPr="00D16672">
              <w:rPr>
                <w:rFonts w:cs="Times New Roman"/>
                <w:bCs/>
                <w:sz w:val="26"/>
                <w:szCs w:val="26"/>
                <w:lang w:val="en-GB"/>
              </w:rPr>
              <w:t>Nhóm can thiệp</w:t>
            </w:r>
          </w:p>
          <w:p w14:paraId="361DDE9D" w14:textId="77777777" w:rsidR="00C70A6E" w:rsidRPr="00D16672" w:rsidRDefault="00C70A6E" w:rsidP="00021E6C">
            <w:pPr>
              <w:jc w:val="center"/>
              <w:rPr>
                <w:rFonts w:eastAsia="Times New Roman"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2704" w:type="dxa"/>
            <w:gridSpan w:val="2"/>
            <w:vAlign w:val="center"/>
          </w:tcPr>
          <w:p w14:paraId="32F20347" w14:textId="77777777" w:rsidR="00C70A6E" w:rsidRPr="00D16672" w:rsidRDefault="00C70A6E" w:rsidP="00021E6C">
            <w:pPr>
              <w:jc w:val="center"/>
              <w:rPr>
                <w:rFonts w:cs="Times New Roman"/>
                <w:bCs/>
                <w:sz w:val="26"/>
                <w:szCs w:val="26"/>
                <w:lang w:val="en-GB"/>
              </w:rPr>
            </w:pPr>
            <w:r w:rsidRPr="00D16672">
              <w:rPr>
                <w:rFonts w:cs="Times New Roman"/>
                <w:bCs/>
                <w:sz w:val="26"/>
                <w:szCs w:val="26"/>
                <w:lang w:val="en-GB"/>
              </w:rPr>
              <w:t>Nhóm chứng</w:t>
            </w:r>
          </w:p>
          <w:p w14:paraId="09749742" w14:textId="77777777" w:rsidR="00C70A6E" w:rsidRPr="00D16672" w:rsidRDefault="00C70A6E" w:rsidP="00021E6C">
            <w:pPr>
              <w:jc w:val="center"/>
              <w:rPr>
                <w:rFonts w:eastAsia="Times New Roman" w:cs="Times New Roman"/>
                <w:bCs/>
                <w:sz w:val="26"/>
                <w:szCs w:val="26"/>
                <w:lang w:val="en-GB"/>
              </w:rPr>
            </w:pPr>
            <w:r w:rsidRPr="00D16672">
              <w:rPr>
                <w:rFonts w:cs="Times New Roman"/>
                <w:bCs/>
                <w:sz w:val="26"/>
                <w:szCs w:val="26"/>
                <w:lang w:val="en-GB"/>
              </w:rPr>
              <w:t>(n = 493 )</w:t>
            </w:r>
          </w:p>
        </w:tc>
        <w:tc>
          <w:tcPr>
            <w:tcW w:w="1478" w:type="dxa"/>
            <w:vMerge w:val="restart"/>
            <w:vAlign w:val="center"/>
          </w:tcPr>
          <w:p w14:paraId="58DB77FF" w14:textId="77777777" w:rsidR="00C70A6E" w:rsidRPr="00D16672" w:rsidRDefault="00C70A6E" w:rsidP="00021E6C">
            <w:pPr>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7697543D" w14:textId="79589DF4" w:rsidR="00C70A6E" w:rsidRPr="00D16672" w:rsidRDefault="00C70A6E" w:rsidP="00021E6C">
            <w:pPr>
              <w:jc w:val="center"/>
              <w:rPr>
                <w:rFonts w:eastAsia="Times New Roman" w:cs="Times New Roman"/>
                <w:bCs/>
                <w:sz w:val="26"/>
                <w:szCs w:val="26"/>
                <w:lang w:val="en-GB" w:eastAsia="ja-JP"/>
              </w:rPr>
            </w:pPr>
          </w:p>
        </w:tc>
      </w:tr>
      <w:tr w:rsidR="00D16672" w:rsidRPr="00D16672" w14:paraId="4BD3F2A7" w14:textId="77777777" w:rsidTr="00021E6C">
        <w:tc>
          <w:tcPr>
            <w:tcW w:w="1603" w:type="dxa"/>
            <w:vMerge/>
            <w:vAlign w:val="center"/>
          </w:tcPr>
          <w:p w14:paraId="3D8C46F2" w14:textId="77777777" w:rsidR="00C70A6E" w:rsidRPr="00D16672" w:rsidRDefault="00C70A6E" w:rsidP="00021E6C">
            <w:pPr>
              <w:spacing w:line="360" w:lineRule="auto"/>
              <w:jc w:val="center"/>
              <w:rPr>
                <w:rFonts w:eastAsia="Times New Roman" w:cs="Times New Roman"/>
                <w:bCs/>
                <w:sz w:val="26"/>
                <w:szCs w:val="26"/>
                <w:lang w:eastAsia="ja-JP"/>
              </w:rPr>
            </w:pPr>
          </w:p>
        </w:tc>
        <w:tc>
          <w:tcPr>
            <w:tcW w:w="1667" w:type="dxa"/>
            <w:vAlign w:val="center"/>
          </w:tcPr>
          <w:p w14:paraId="498A8C94" w14:textId="77777777" w:rsidR="00C70A6E" w:rsidRPr="00D16672" w:rsidRDefault="00C70A6E" w:rsidP="00021E6C">
            <w:pPr>
              <w:spacing w:line="360" w:lineRule="auto"/>
              <w:jc w:val="center"/>
              <w:rPr>
                <w:rFonts w:eastAsia="MS Mincho" w:cs="Times New Roman"/>
                <w:bCs/>
                <w:sz w:val="26"/>
                <w:szCs w:val="26"/>
                <w:lang w:val="en-GB" w:eastAsia="ja-JP"/>
              </w:rPr>
            </w:pPr>
            <w:r w:rsidRPr="00D16672">
              <w:rPr>
                <w:rFonts w:eastAsia="Times New Roman" w:cs="Times New Roman"/>
                <w:bCs/>
                <w:sz w:val="26"/>
                <w:szCs w:val="26"/>
                <w:lang w:val="en-GB"/>
              </w:rPr>
              <w:t>(n)</w:t>
            </w:r>
          </w:p>
        </w:tc>
        <w:tc>
          <w:tcPr>
            <w:tcW w:w="1296" w:type="dxa"/>
            <w:vAlign w:val="center"/>
          </w:tcPr>
          <w:p w14:paraId="633FDB5C" w14:textId="77777777" w:rsidR="00C70A6E" w:rsidRPr="00D16672" w:rsidRDefault="00C70A6E" w:rsidP="00021E6C">
            <w:pPr>
              <w:spacing w:line="360" w:lineRule="auto"/>
              <w:jc w:val="center"/>
              <w:rPr>
                <w:rFonts w:eastAsia="MS Mincho" w:cs="Times New Roman"/>
                <w:bCs/>
                <w:sz w:val="26"/>
                <w:szCs w:val="26"/>
                <w:lang w:val="en-GB" w:eastAsia="ja-JP"/>
              </w:rPr>
            </w:pPr>
            <w:r w:rsidRPr="00D16672">
              <w:rPr>
                <w:rFonts w:eastAsia="MS Mincho" w:cs="Times New Roman"/>
                <w:bCs/>
                <w:sz w:val="26"/>
                <w:szCs w:val="26"/>
                <w:lang w:val="en-GB" w:eastAsia="ja-JP"/>
              </w:rPr>
              <w:t>(%)</w:t>
            </w:r>
          </w:p>
        </w:tc>
        <w:tc>
          <w:tcPr>
            <w:tcW w:w="1463" w:type="dxa"/>
            <w:vAlign w:val="center"/>
          </w:tcPr>
          <w:p w14:paraId="23CF5135" w14:textId="77777777" w:rsidR="00C70A6E" w:rsidRPr="00D16672" w:rsidRDefault="00C70A6E" w:rsidP="00021E6C">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41" w:type="dxa"/>
            <w:vAlign w:val="center"/>
          </w:tcPr>
          <w:p w14:paraId="636B3099" w14:textId="77777777" w:rsidR="00C70A6E" w:rsidRPr="00D16672" w:rsidRDefault="00C70A6E" w:rsidP="00021E6C">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478" w:type="dxa"/>
            <w:vMerge/>
            <w:vAlign w:val="center"/>
          </w:tcPr>
          <w:p w14:paraId="22344F53" w14:textId="77777777" w:rsidR="00C70A6E" w:rsidRPr="00D16672" w:rsidRDefault="00C70A6E" w:rsidP="00021E6C">
            <w:pPr>
              <w:spacing w:line="360" w:lineRule="auto"/>
              <w:jc w:val="center"/>
              <w:rPr>
                <w:rFonts w:eastAsia="Times New Roman" w:cs="Times New Roman"/>
                <w:bCs/>
                <w:sz w:val="26"/>
                <w:szCs w:val="26"/>
                <w:lang w:val="en-GB" w:eastAsia="ja-JP"/>
              </w:rPr>
            </w:pPr>
          </w:p>
        </w:tc>
      </w:tr>
      <w:tr w:rsidR="00D16672" w:rsidRPr="00D16672" w14:paraId="33F318DB" w14:textId="77777777" w:rsidTr="00021E6C">
        <w:trPr>
          <w:trHeight w:val="577"/>
        </w:trPr>
        <w:tc>
          <w:tcPr>
            <w:tcW w:w="1603" w:type="dxa"/>
            <w:vAlign w:val="center"/>
          </w:tcPr>
          <w:p w14:paraId="1D10BFCB" w14:textId="77777777" w:rsidR="00B9728D" w:rsidRPr="00D16672" w:rsidRDefault="00B9728D" w:rsidP="00021E6C">
            <w:pPr>
              <w:tabs>
                <w:tab w:val="left" w:pos="5220"/>
              </w:tabs>
              <w:spacing w:line="360" w:lineRule="auto"/>
              <w:jc w:val="center"/>
              <w:rPr>
                <w:rFonts w:eastAsia="MS Mincho" w:cs="Times New Roman"/>
                <w:bCs/>
                <w:sz w:val="26"/>
                <w:szCs w:val="26"/>
                <w:lang w:eastAsia="ja-JP"/>
              </w:rPr>
            </w:pPr>
            <w:r w:rsidRPr="00D16672">
              <w:rPr>
                <w:rFonts w:eastAsia="Times New Roman" w:cs="Times New Roman"/>
                <w:bCs/>
                <w:sz w:val="26"/>
                <w:szCs w:val="26"/>
                <w:lang w:eastAsia="ja-JP"/>
              </w:rPr>
              <w:t>T0-T4</w:t>
            </w:r>
          </w:p>
        </w:tc>
        <w:tc>
          <w:tcPr>
            <w:tcW w:w="1667" w:type="dxa"/>
            <w:tcBorders>
              <w:bottom w:val="single" w:sz="4" w:space="0" w:color="auto"/>
            </w:tcBorders>
            <w:vAlign w:val="center"/>
          </w:tcPr>
          <w:p w14:paraId="269AA165"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86</w:t>
            </w:r>
          </w:p>
        </w:tc>
        <w:tc>
          <w:tcPr>
            <w:tcW w:w="1296" w:type="dxa"/>
            <w:tcBorders>
              <w:bottom w:val="single" w:sz="4" w:space="0" w:color="auto"/>
            </w:tcBorders>
            <w:vAlign w:val="center"/>
          </w:tcPr>
          <w:p w14:paraId="152E6095"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18,2</w:t>
            </w:r>
          </w:p>
        </w:tc>
        <w:tc>
          <w:tcPr>
            <w:tcW w:w="1463" w:type="dxa"/>
            <w:tcBorders>
              <w:bottom w:val="single" w:sz="4" w:space="0" w:color="auto"/>
            </w:tcBorders>
            <w:vAlign w:val="center"/>
          </w:tcPr>
          <w:p w14:paraId="2F3BF325" w14:textId="77777777" w:rsidR="00B9728D" w:rsidRPr="00D16672" w:rsidRDefault="00B9728D" w:rsidP="00021E6C">
            <w:pPr>
              <w:spacing w:line="360" w:lineRule="auto"/>
              <w:jc w:val="center"/>
              <w:rPr>
                <w:rFonts w:cs="Times New Roman"/>
                <w:sz w:val="26"/>
                <w:szCs w:val="26"/>
                <w:lang w:val="en-GB"/>
              </w:rPr>
            </w:pPr>
            <w:r w:rsidRPr="00D16672">
              <w:rPr>
                <w:rFonts w:eastAsia="Times New Roman" w:cs="Times New Roman"/>
                <w:sz w:val="26"/>
                <w:szCs w:val="26"/>
                <w:lang w:val="en-GB"/>
              </w:rPr>
              <w:t>84</w:t>
            </w:r>
          </w:p>
        </w:tc>
        <w:tc>
          <w:tcPr>
            <w:tcW w:w="1241" w:type="dxa"/>
            <w:tcBorders>
              <w:bottom w:val="single" w:sz="4" w:space="0" w:color="auto"/>
            </w:tcBorders>
            <w:vAlign w:val="center"/>
          </w:tcPr>
          <w:p w14:paraId="29EBA311" w14:textId="77777777" w:rsidR="00B9728D" w:rsidRPr="00D16672" w:rsidRDefault="00B9728D" w:rsidP="00021E6C">
            <w:pPr>
              <w:spacing w:line="360" w:lineRule="auto"/>
              <w:jc w:val="center"/>
              <w:rPr>
                <w:rFonts w:cs="Times New Roman"/>
                <w:sz w:val="26"/>
                <w:szCs w:val="26"/>
                <w:lang w:val="en-GB"/>
              </w:rPr>
            </w:pPr>
            <w:r w:rsidRPr="00D16672">
              <w:rPr>
                <w:rFonts w:eastAsia="Times New Roman" w:cs="Times New Roman"/>
                <w:sz w:val="26"/>
                <w:szCs w:val="26"/>
                <w:lang w:val="en-GB"/>
              </w:rPr>
              <w:t>18,6</w:t>
            </w:r>
          </w:p>
        </w:tc>
        <w:tc>
          <w:tcPr>
            <w:tcW w:w="1478" w:type="dxa"/>
            <w:tcBorders>
              <w:bottom w:val="single" w:sz="4" w:space="0" w:color="auto"/>
            </w:tcBorders>
            <w:vAlign w:val="center"/>
          </w:tcPr>
          <w:p w14:paraId="4FDB87BC" w14:textId="6FBAA8BF" w:rsidR="00B9728D" w:rsidRPr="00D16672" w:rsidRDefault="00166350" w:rsidP="00021E6C">
            <w:pPr>
              <w:spacing w:line="360" w:lineRule="auto"/>
              <w:jc w:val="center"/>
              <w:rPr>
                <w:rFonts w:eastAsia="Times New Roman" w:cs="Times New Roman"/>
                <w:sz w:val="26"/>
                <w:szCs w:val="26"/>
              </w:rPr>
            </w:pPr>
            <w:r w:rsidRPr="00D16672">
              <w:rPr>
                <w:rFonts w:eastAsia="Times New Roman" w:cs="Times New Roman"/>
                <w:sz w:val="26"/>
                <w:szCs w:val="26"/>
                <w:lang w:val="en-GB"/>
              </w:rPr>
              <w:t>0,932</w:t>
            </w:r>
          </w:p>
        </w:tc>
      </w:tr>
      <w:tr w:rsidR="00D16672" w:rsidRPr="00D16672" w14:paraId="7EFBD539" w14:textId="77777777" w:rsidTr="00021E6C">
        <w:trPr>
          <w:trHeight w:val="410"/>
        </w:trPr>
        <w:tc>
          <w:tcPr>
            <w:tcW w:w="1603" w:type="dxa"/>
            <w:vAlign w:val="center"/>
          </w:tcPr>
          <w:p w14:paraId="100D5012" w14:textId="77777777" w:rsidR="00B9728D" w:rsidRPr="00D16672" w:rsidRDefault="00B9728D" w:rsidP="00021E6C">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T0-T8</w:t>
            </w:r>
          </w:p>
        </w:tc>
        <w:tc>
          <w:tcPr>
            <w:tcW w:w="1667" w:type="dxa"/>
            <w:vAlign w:val="center"/>
          </w:tcPr>
          <w:p w14:paraId="69C57317"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137</w:t>
            </w:r>
          </w:p>
        </w:tc>
        <w:tc>
          <w:tcPr>
            <w:tcW w:w="1296" w:type="dxa"/>
            <w:vAlign w:val="center"/>
          </w:tcPr>
          <w:p w14:paraId="56DD2E2B"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29,0</w:t>
            </w:r>
          </w:p>
        </w:tc>
        <w:tc>
          <w:tcPr>
            <w:tcW w:w="1463" w:type="dxa"/>
            <w:vAlign w:val="center"/>
          </w:tcPr>
          <w:p w14:paraId="7E410846" w14:textId="77777777" w:rsidR="00B9728D" w:rsidRPr="00D16672" w:rsidRDefault="00B9728D" w:rsidP="00021E6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138</w:t>
            </w:r>
          </w:p>
        </w:tc>
        <w:tc>
          <w:tcPr>
            <w:tcW w:w="1241" w:type="dxa"/>
            <w:vAlign w:val="center"/>
          </w:tcPr>
          <w:p w14:paraId="1FE771C6" w14:textId="77777777" w:rsidR="00B9728D" w:rsidRPr="00D16672" w:rsidRDefault="00B9728D" w:rsidP="00021E6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30,5</w:t>
            </w:r>
          </w:p>
        </w:tc>
        <w:tc>
          <w:tcPr>
            <w:tcW w:w="1478" w:type="dxa"/>
            <w:vAlign w:val="center"/>
          </w:tcPr>
          <w:p w14:paraId="0D0474A7" w14:textId="4F25FF83" w:rsidR="00B9728D" w:rsidRPr="00D16672" w:rsidRDefault="00166350" w:rsidP="00021E6C">
            <w:pPr>
              <w:spacing w:line="360" w:lineRule="auto"/>
              <w:jc w:val="center"/>
              <w:rPr>
                <w:rFonts w:eastAsia="Times New Roman" w:cs="Times New Roman"/>
                <w:b/>
                <w:sz w:val="26"/>
                <w:szCs w:val="26"/>
              </w:rPr>
            </w:pPr>
            <w:r w:rsidRPr="00D16672">
              <w:rPr>
                <w:rFonts w:eastAsia="Times New Roman" w:cs="Times New Roman"/>
                <w:sz w:val="26"/>
                <w:szCs w:val="26"/>
              </w:rPr>
              <w:t>0,615</w:t>
            </w:r>
          </w:p>
        </w:tc>
      </w:tr>
      <w:tr w:rsidR="00D16672" w:rsidRPr="00D16672" w14:paraId="61C3B27F" w14:textId="77777777" w:rsidTr="00021E6C">
        <w:trPr>
          <w:trHeight w:val="351"/>
        </w:trPr>
        <w:tc>
          <w:tcPr>
            <w:tcW w:w="1603" w:type="dxa"/>
            <w:vAlign w:val="center"/>
          </w:tcPr>
          <w:p w14:paraId="1E2FF281" w14:textId="77777777" w:rsidR="00B9728D" w:rsidRPr="00D16672" w:rsidRDefault="00B9728D" w:rsidP="00021E6C">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T0-T12</w:t>
            </w:r>
          </w:p>
        </w:tc>
        <w:tc>
          <w:tcPr>
            <w:tcW w:w="1667" w:type="dxa"/>
            <w:vAlign w:val="center"/>
          </w:tcPr>
          <w:p w14:paraId="30771003"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170</w:t>
            </w:r>
          </w:p>
        </w:tc>
        <w:tc>
          <w:tcPr>
            <w:tcW w:w="1296" w:type="dxa"/>
            <w:vAlign w:val="center"/>
          </w:tcPr>
          <w:p w14:paraId="62AE1210"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35,9</w:t>
            </w:r>
          </w:p>
        </w:tc>
        <w:tc>
          <w:tcPr>
            <w:tcW w:w="1463" w:type="dxa"/>
            <w:vAlign w:val="center"/>
          </w:tcPr>
          <w:p w14:paraId="4AF7DAE2" w14:textId="77777777" w:rsidR="00B9728D" w:rsidRPr="00D16672" w:rsidRDefault="00B9728D" w:rsidP="00021E6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172</w:t>
            </w:r>
          </w:p>
        </w:tc>
        <w:tc>
          <w:tcPr>
            <w:tcW w:w="1241" w:type="dxa"/>
            <w:vAlign w:val="center"/>
          </w:tcPr>
          <w:p w14:paraId="2194FF99" w14:textId="77777777" w:rsidR="00B9728D" w:rsidRPr="00D16672" w:rsidRDefault="00B9728D" w:rsidP="00021E6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38,1</w:t>
            </w:r>
          </w:p>
        </w:tc>
        <w:tc>
          <w:tcPr>
            <w:tcW w:w="1478" w:type="dxa"/>
            <w:vAlign w:val="center"/>
          </w:tcPr>
          <w:p w14:paraId="6C1E4ED8" w14:textId="3E8F899E" w:rsidR="00B9728D" w:rsidRPr="00D16672" w:rsidRDefault="00166350" w:rsidP="00021E6C">
            <w:pPr>
              <w:spacing w:line="360" w:lineRule="auto"/>
              <w:jc w:val="center"/>
              <w:rPr>
                <w:rFonts w:eastAsia="Times New Roman" w:cs="Times New Roman"/>
                <w:b/>
                <w:sz w:val="26"/>
                <w:szCs w:val="26"/>
              </w:rPr>
            </w:pPr>
            <w:r w:rsidRPr="00D16672">
              <w:rPr>
                <w:rFonts w:eastAsia="Times New Roman" w:cs="Times New Roman"/>
                <w:sz w:val="26"/>
                <w:szCs w:val="26"/>
              </w:rPr>
              <w:t>0,540</w:t>
            </w:r>
          </w:p>
        </w:tc>
      </w:tr>
      <w:tr w:rsidR="00D16672" w:rsidRPr="00D16672" w14:paraId="1B220898" w14:textId="77777777" w:rsidTr="00021E6C">
        <w:tc>
          <w:tcPr>
            <w:tcW w:w="1603" w:type="dxa"/>
            <w:vAlign w:val="center"/>
          </w:tcPr>
          <w:p w14:paraId="2BA3A00F" w14:textId="77777777" w:rsidR="00B9728D" w:rsidRPr="00D16672" w:rsidRDefault="00B9728D" w:rsidP="00021E6C">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w:t>
            </w:r>
            <w:r w:rsidRPr="00D16672">
              <w:rPr>
                <w:rFonts w:eastAsia="Times New Roman" w:cs="Times New Roman"/>
                <w:bCs/>
                <w:sz w:val="26"/>
                <w:szCs w:val="26"/>
                <w:lang w:val="nl-NL" w:eastAsia="ja-JP"/>
              </w:rPr>
              <w:t>T16</w:t>
            </w:r>
          </w:p>
        </w:tc>
        <w:tc>
          <w:tcPr>
            <w:tcW w:w="1667" w:type="dxa"/>
            <w:vAlign w:val="center"/>
          </w:tcPr>
          <w:p w14:paraId="3F4024D5"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180</w:t>
            </w:r>
          </w:p>
        </w:tc>
        <w:tc>
          <w:tcPr>
            <w:tcW w:w="1296" w:type="dxa"/>
            <w:vAlign w:val="center"/>
          </w:tcPr>
          <w:p w14:paraId="1AD1E0DD" w14:textId="77777777" w:rsidR="00B9728D" w:rsidRPr="00D16672" w:rsidRDefault="00B9728D" w:rsidP="00021E6C">
            <w:pPr>
              <w:autoSpaceDE w:val="0"/>
              <w:autoSpaceDN w:val="0"/>
              <w:adjustRightInd w:val="0"/>
              <w:spacing w:line="360" w:lineRule="auto"/>
              <w:jc w:val="center"/>
              <w:rPr>
                <w:rFonts w:cs="Times New Roman"/>
                <w:sz w:val="26"/>
                <w:szCs w:val="26"/>
              </w:rPr>
            </w:pPr>
            <w:r w:rsidRPr="00D16672">
              <w:rPr>
                <w:rFonts w:cs="Times New Roman"/>
                <w:sz w:val="26"/>
                <w:szCs w:val="26"/>
              </w:rPr>
              <w:t>38,1</w:t>
            </w:r>
          </w:p>
        </w:tc>
        <w:tc>
          <w:tcPr>
            <w:tcW w:w="1463" w:type="dxa"/>
            <w:vAlign w:val="center"/>
          </w:tcPr>
          <w:p w14:paraId="00AC3DD4" w14:textId="77777777" w:rsidR="00B9728D" w:rsidRPr="00D16672" w:rsidRDefault="00B9728D" w:rsidP="00021E6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204</w:t>
            </w:r>
          </w:p>
        </w:tc>
        <w:tc>
          <w:tcPr>
            <w:tcW w:w="1241" w:type="dxa"/>
            <w:vAlign w:val="center"/>
          </w:tcPr>
          <w:p w14:paraId="6ACCA2B0" w14:textId="77777777" w:rsidR="00B9728D" w:rsidRPr="00D16672" w:rsidRDefault="00B9728D" w:rsidP="00021E6C">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45,1</w:t>
            </w:r>
          </w:p>
        </w:tc>
        <w:tc>
          <w:tcPr>
            <w:tcW w:w="1478" w:type="dxa"/>
            <w:vAlign w:val="center"/>
          </w:tcPr>
          <w:p w14:paraId="478A2E61" w14:textId="7A8DBD5C" w:rsidR="00B9728D" w:rsidRPr="00D16672" w:rsidRDefault="00166350" w:rsidP="00021E6C">
            <w:pPr>
              <w:spacing w:line="360" w:lineRule="auto"/>
              <w:jc w:val="center"/>
              <w:rPr>
                <w:rFonts w:eastAsia="Times New Roman" w:cs="Times New Roman"/>
                <w:b/>
                <w:sz w:val="26"/>
                <w:szCs w:val="26"/>
              </w:rPr>
            </w:pPr>
            <w:r w:rsidRPr="00D16672">
              <w:rPr>
                <w:rFonts w:eastAsia="Times New Roman" w:cs="Times New Roman"/>
                <w:b/>
                <w:sz w:val="26"/>
                <w:szCs w:val="26"/>
              </w:rPr>
              <w:t>0,033</w:t>
            </w:r>
          </w:p>
        </w:tc>
      </w:tr>
    </w:tbl>
    <w:p w14:paraId="62553AFD" w14:textId="77777777" w:rsidR="00703FD6" w:rsidRPr="00D16672" w:rsidRDefault="00703FD6" w:rsidP="00703FD6">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(p)χ</w:t>
      </w:r>
      <w:r w:rsidRPr="00D16672">
        <w:rPr>
          <w:rFonts w:eastAsia="Times New Roman" w:cs="Times New Roman"/>
          <w:sz w:val="26"/>
          <w:szCs w:val="26"/>
          <w:vertAlign w:val="superscript"/>
          <w:lang w:val="en-GB" w:eastAsia="en-GB"/>
        </w:rPr>
        <w:t>2</w:t>
      </w:r>
      <w:r w:rsidRPr="00D16672">
        <w:rPr>
          <w:rFonts w:eastAsia="MS Mincho" w:cs="Times New Roman"/>
          <w:i/>
          <w:sz w:val="26"/>
          <w:szCs w:val="26"/>
        </w:rPr>
        <w:t xml:space="preserve"> test so sánh tỷ lệ 2 nhóm cùng thời điểm</w:t>
      </w:r>
    </w:p>
    <w:p w14:paraId="57FEBE3B" w14:textId="1043240B" w:rsidR="00BA2A5C" w:rsidRPr="00D16672" w:rsidRDefault="00D513F3" w:rsidP="00C16949">
      <w:pPr>
        <w:spacing w:line="360" w:lineRule="auto"/>
        <w:ind w:firstLine="709"/>
        <w:rPr>
          <w:rFonts w:eastAsia="SimSun" w:cs="Times New Roman"/>
          <w:sz w:val="26"/>
          <w:szCs w:val="26"/>
          <w:lang w:eastAsia="ja-JP"/>
        </w:rPr>
      </w:pPr>
      <w:r w:rsidRPr="00D16672">
        <w:rPr>
          <w:rFonts w:cs="Times New Roman"/>
          <w:sz w:val="26"/>
          <w:szCs w:val="26"/>
        </w:rPr>
        <w:lastRenderedPageBreak/>
        <w:t>Bả</w:t>
      </w:r>
      <w:r w:rsidR="00EE0481" w:rsidRPr="00D16672">
        <w:rPr>
          <w:rFonts w:cs="Times New Roman"/>
          <w:sz w:val="26"/>
          <w:szCs w:val="26"/>
        </w:rPr>
        <w:t>ng 3</w:t>
      </w:r>
      <w:r w:rsidRPr="00D16672">
        <w:rPr>
          <w:rFonts w:cs="Times New Roman"/>
          <w:sz w:val="26"/>
          <w:szCs w:val="26"/>
        </w:rPr>
        <w:t>.1</w:t>
      </w:r>
      <w:r w:rsidR="00F9539C" w:rsidRPr="00D16672">
        <w:rPr>
          <w:rFonts w:cs="Times New Roman"/>
          <w:sz w:val="26"/>
          <w:szCs w:val="26"/>
        </w:rPr>
        <w:t>3</w:t>
      </w:r>
      <w:r w:rsidRPr="00D16672">
        <w:rPr>
          <w:rFonts w:cs="Times New Roman"/>
          <w:sz w:val="26"/>
          <w:szCs w:val="26"/>
        </w:rPr>
        <w:t xml:space="preserve"> cho thấy </w:t>
      </w:r>
      <w:r w:rsidR="00BA2A5C" w:rsidRPr="00D16672">
        <w:rPr>
          <w:rFonts w:cs="Times New Roman"/>
          <w:sz w:val="26"/>
          <w:szCs w:val="26"/>
        </w:rPr>
        <w:t xml:space="preserve">tỷ lệ trẻ </w:t>
      </w:r>
      <w:r w:rsidR="00007A1E" w:rsidRPr="00D16672">
        <w:rPr>
          <w:rFonts w:cs="Times New Roman"/>
          <w:sz w:val="26"/>
          <w:szCs w:val="26"/>
        </w:rPr>
        <w:t>mắc mới tích lũy tiêu chảy</w:t>
      </w:r>
      <w:r w:rsidR="00BA2A5C" w:rsidRPr="00D16672">
        <w:rPr>
          <w:rFonts w:cs="Times New Roman"/>
          <w:sz w:val="26"/>
          <w:szCs w:val="26"/>
        </w:rPr>
        <w:t xml:space="preserve"> ở nhóm can thiệp thấp hơn so với nhóm chứng sau 4,8,12 tuần can thiệp lần lượ</w:t>
      </w:r>
      <w:r w:rsidR="0099258A" w:rsidRPr="00D16672">
        <w:rPr>
          <w:rFonts w:cs="Times New Roman"/>
          <w:sz w:val="26"/>
          <w:szCs w:val="26"/>
        </w:rPr>
        <w:t>t là 18,</w:t>
      </w:r>
      <w:r w:rsidR="00BA2A5C" w:rsidRPr="00D16672">
        <w:rPr>
          <w:rFonts w:cs="Times New Roman"/>
          <w:sz w:val="26"/>
          <w:szCs w:val="26"/>
        </w:rPr>
        <w:t>2% so với 18,6%; 29,0% so với 30,5%; 35,9% so vớ</w:t>
      </w:r>
      <w:r w:rsidR="00FB0059" w:rsidRPr="00D16672">
        <w:rPr>
          <w:rFonts w:cs="Times New Roman"/>
          <w:sz w:val="26"/>
          <w:szCs w:val="26"/>
        </w:rPr>
        <w:t>i 38,1%;</w:t>
      </w:r>
      <w:r w:rsidR="00BA2A5C" w:rsidRPr="00D16672">
        <w:rPr>
          <w:rFonts w:cs="Times New Roman"/>
          <w:sz w:val="26"/>
          <w:szCs w:val="26"/>
        </w:rPr>
        <w:t xml:space="preserve"> </w:t>
      </w:r>
      <w:r w:rsidR="0099258A" w:rsidRPr="00D16672">
        <w:rPr>
          <w:rFonts w:cs="Times New Roman"/>
          <w:sz w:val="26"/>
          <w:szCs w:val="26"/>
        </w:rPr>
        <w:t>38,1% so với 45,1%</w:t>
      </w:r>
      <w:r w:rsidR="00FB0059" w:rsidRPr="00D16672">
        <w:rPr>
          <w:rFonts w:cs="Times New Roman"/>
          <w:sz w:val="26"/>
          <w:szCs w:val="26"/>
        </w:rPr>
        <w:t xml:space="preserve"> và </w:t>
      </w:r>
      <w:r w:rsidR="007648DE" w:rsidRPr="00D16672">
        <w:rPr>
          <w:rFonts w:cs="Times New Roman"/>
          <w:sz w:val="26"/>
          <w:szCs w:val="26"/>
        </w:rPr>
        <w:t>38,1% so với 45,1%</w:t>
      </w:r>
      <w:r w:rsidR="00BA2A5C" w:rsidRPr="00D16672">
        <w:rPr>
          <w:rFonts w:cs="Times New Roman"/>
          <w:sz w:val="26"/>
          <w:szCs w:val="26"/>
        </w:rPr>
        <w:t xml:space="preserve">. </w:t>
      </w:r>
      <w:r w:rsidR="00694160" w:rsidRPr="00D16672">
        <w:rPr>
          <w:rFonts w:cs="Times New Roman"/>
          <w:sz w:val="26"/>
          <w:szCs w:val="26"/>
        </w:rPr>
        <w:t>Sự</w:t>
      </w:r>
      <w:r w:rsidR="00F929E9" w:rsidRPr="00D16672">
        <w:rPr>
          <w:rFonts w:cs="Times New Roman"/>
          <w:sz w:val="26"/>
          <w:szCs w:val="26"/>
        </w:rPr>
        <w:t xml:space="preserve"> khác</w:t>
      </w:r>
      <w:r w:rsidR="00694160" w:rsidRPr="00D16672">
        <w:rPr>
          <w:rFonts w:cs="Times New Roman"/>
          <w:sz w:val="26"/>
          <w:szCs w:val="26"/>
        </w:rPr>
        <w:t xml:space="preserve"> biệt không có ý nghĩa thống kê với p&gt;0,05.</w:t>
      </w:r>
      <w:r w:rsidR="00C16949" w:rsidRPr="00D16672">
        <w:rPr>
          <w:rFonts w:cs="Times New Roman"/>
          <w:sz w:val="26"/>
          <w:szCs w:val="26"/>
        </w:rPr>
        <w:t xml:space="preserve"> Tuy nhiên, sau khi dừng can thiệp 4 tuần tỷ lệ mắc mới tích lũy tiêu chảy ở nhóm can thiệp thấp hơn so với nhóm chứng. Sự khác biệt có ý nghĩa thống kê với p&lt;0,05.</w:t>
      </w:r>
    </w:p>
    <w:p w14:paraId="07E319EA" w14:textId="0A02DFDD" w:rsidR="00740876" w:rsidRPr="00D16672" w:rsidRDefault="00A5494B" w:rsidP="00490F01">
      <w:pPr>
        <w:autoSpaceDE w:val="0"/>
        <w:autoSpaceDN w:val="0"/>
        <w:adjustRightInd w:val="0"/>
        <w:ind w:left="567"/>
        <w:jc w:val="center"/>
        <w:rPr>
          <w:rFonts w:cs="Times New Roman"/>
          <w:sz w:val="24"/>
          <w:szCs w:val="24"/>
        </w:rPr>
      </w:pPr>
      <w:r w:rsidRPr="00D16672">
        <w:rPr>
          <w:rFonts w:cs="Times New Roman"/>
          <w:noProof/>
          <w:sz w:val="24"/>
          <w:szCs w:val="24"/>
        </w:rPr>
        <mc:AlternateContent>
          <mc:Choice Requires="wps">
            <w:drawing>
              <wp:anchor distT="0" distB="0" distL="114300" distR="114300" simplePos="0" relativeHeight="252212224" behindDoc="0" locked="0" layoutInCell="1" allowOverlap="1" wp14:anchorId="2B52CC72" wp14:editId="0248E3D2">
                <wp:simplePos x="0" y="0"/>
                <wp:positionH relativeFrom="column">
                  <wp:posOffset>896572</wp:posOffset>
                </wp:positionH>
                <wp:positionV relativeFrom="paragraph">
                  <wp:posOffset>118403</wp:posOffset>
                </wp:positionV>
                <wp:extent cx="3227510" cy="195385"/>
                <wp:effectExtent l="0" t="0" r="11430" b="14605"/>
                <wp:wrapNone/>
                <wp:docPr id="91" name="Text Box 91"/>
                <wp:cNvGraphicFramePr/>
                <a:graphic xmlns:a="http://schemas.openxmlformats.org/drawingml/2006/main">
                  <a:graphicData uri="http://schemas.microsoft.com/office/word/2010/wordprocessingShape">
                    <wps:wsp>
                      <wps:cNvSpPr txBox="1"/>
                      <wps:spPr>
                        <a:xfrm>
                          <a:off x="0" y="0"/>
                          <a:ext cx="3227510" cy="195385"/>
                        </a:xfrm>
                        <a:prstGeom prst="rect">
                          <a:avLst/>
                        </a:prstGeom>
                        <a:solidFill>
                          <a:schemeClr val="lt1"/>
                        </a:solidFill>
                        <a:ln w="6350">
                          <a:solidFill>
                            <a:schemeClr val="bg1"/>
                          </a:solidFill>
                        </a:ln>
                      </wps:spPr>
                      <wps:txbx>
                        <w:txbxContent>
                          <w:p w14:paraId="087D1EEC" w14:textId="77777777" w:rsidR="0037579F" w:rsidRDefault="0037579F" w:rsidP="00A5494B">
                            <w:pPr>
                              <w:pBdr>
                                <w:bottom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2CC72" id="Text Box 91" o:spid="_x0000_s1079" type="#_x0000_t202" style="position:absolute;left:0;text-align:left;margin-left:70.6pt;margin-top:9.3pt;width:254.15pt;height:15.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" fillcolor="white [3201]" strokecolor="white [3212]" strokeweight=".5pt">
                <v:textbox>
                  <w:txbxContent>
                    <w:p w14:paraId="087D1EEC" w14:textId="77777777" w:rsidR="0037579F" w:rsidRDefault="0037579F" w:rsidP="00A5494B">
                      <w:pPr>
                        <w:pBdr>
                          <w:bottom w:val="single" w:sz="4" w:space="1" w:color="auto"/>
                        </w:pBdr>
                      </w:pPr>
                    </w:p>
                  </w:txbxContent>
                </v:textbox>
              </v:shape>
            </w:pict>
          </mc:Fallback>
        </mc:AlternateContent>
      </w:r>
      <w:r w:rsidR="00954965" w:rsidRPr="00D16672">
        <w:rPr>
          <w:rFonts w:cs="Times New Roman"/>
          <w:noProof/>
          <w:sz w:val="24"/>
          <w:szCs w:val="24"/>
        </w:rPr>
        <mc:AlternateContent>
          <mc:Choice Requires="wps">
            <w:drawing>
              <wp:anchor distT="0" distB="0" distL="114300" distR="114300" simplePos="0" relativeHeight="252203008" behindDoc="0" locked="0" layoutInCell="1" allowOverlap="1" wp14:anchorId="63A56474" wp14:editId="78AEBA9C">
                <wp:simplePos x="0" y="0"/>
                <wp:positionH relativeFrom="column">
                  <wp:posOffset>3680460</wp:posOffset>
                </wp:positionH>
                <wp:positionV relativeFrom="paragraph">
                  <wp:posOffset>131299</wp:posOffset>
                </wp:positionV>
                <wp:extent cx="7620" cy="2864485"/>
                <wp:effectExtent l="0" t="0" r="30480" b="31115"/>
                <wp:wrapNone/>
                <wp:docPr id="74" name="Straight Connector 74"/>
                <wp:cNvGraphicFramePr/>
                <a:graphic xmlns:a="http://schemas.openxmlformats.org/drawingml/2006/main">
                  <a:graphicData uri="http://schemas.microsoft.com/office/word/2010/wordprocessingShape">
                    <wps:wsp>
                      <wps:cNvCnPr/>
                      <wps:spPr>
                        <a:xfrm>
                          <a:off x="0" y="0"/>
                          <a:ext cx="7620" cy="2864485"/>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0A0265C6" id="Straight Connector 74" o:spid="_x0000_s1026" style="position:absolute;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8pt,10.35pt" to="290.4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" strokecolor="#a5a5a5">
                <v:stroke dashstyle="dash"/>
              </v:line>
            </w:pict>
          </mc:Fallback>
        </mc:AlternateContent>
      </w:r>
      <w:r w:rsidR="00954965" w:rsidRPr="00D16672">
        <w:rPr>
          <w:rFonts w:cs="Times New Roman"/>
          <w:noProof/>
          <w:sz w:val="24"/>
          <w:szCs w:val="24"/>
        </w:rPr>
        <mc:AlternateContent>
          <mc:Choice Requires="wps">
            <w:drawing>
              <wp:anchor distT="0" distB="0" distL="114300" distR="114300" simplePos="0" relativeHeight="252200960" behindDoc="0" locked="0" layoutInCell="1" allowOverlap="1" wp14:anchorId="168631F8" wp14:editId="1389F784">
                <wp:simplePos x="0" y="0"/>
                <wp:positionH relativeFrom="column">
                  <wp:posOffset>3016250</wp:posOffset>
                </wp:positionH>
                <wp:positionV relativeFrom="paragraph">
                  <wp:posOffset>133155</wp:posOffset>
                </wp:positionV>
                <wp:extent cx="7620" cy="2864485"/>
                <wp:effectExtent l="0" t="0" r="30480" b="31115"/>
                <wp:wrapNone/>
                <wp:docPr id="73" name="Straight Connector 73"/>
                <wp:cNvGraphicFramePr/>
                <a:graphic xmlns:a="http://schemas.openxmlformats.org/drawingml/2006/main">
                  <a:graphicData uri="http://schemas.microsoft.com/office/word/2010/wordprocessingShape">
                    <wps:wsp>
                      <wps:cNvCnPr/>
                      <wps:spPr>
                        <a:xfrm>
                          <a:off x="0" y="0"/>
                          <a:ext cx="7620" cy="2864485"/>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7AEBDCC9" id="Straight Connector 73" o:spid="_x0000_s1026" style="position:absolute;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5pt,10.5pt" to="238.1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" strokecolor="#a5a5a5">
                <v:stroke dashstyle="dash"/>
              </v:line>
            </w:pict>
          </mc:Fallback>
        </mc:AlternateContent>
      </w:r>
      <w:r w:rsidR="00954965" w:rsidRPr="00D16672">
        <w:rPr>
          <w:rFonts w:cs="Times New Roman"/>
          <w:noProof/>
          <w:sz w:val="24"/>
          <w:szCs w:val="24"/>
        </w:rPr>
        <mc:AlternateContent>
          <mc:Choice Requires="wps">
            <w:drawing>
              <wp:anchor distT="0" distB="0" distL="114300" distR="114300" simplePos="0" relativeHeight="252198912" behindDoc="0" locked="0" layoutInCell="1" allowOverlap="1" wp14:anchorId="673AD959" wp14:editId="209F3995">
                <wp:simplePos x="0" y="0"/>
                <wp:positionH relativeFrom="column">
                  <wp:posOffset>2344420</wp:posOffset>
                </wp:positionH>
                <wp:positionV relativeFrom="paragraph">
                  <wp:posOffset>133302</wp:posOffset>
                </wp:positionV>
                <wp:extent cx="7620" cy="2864485"/>
                <wp:effectExtent l="0" t="0" r="30480" b="31115"/>
                <wp:wrapNone/>
                <wp:docPr id="69" name="Straight Connector 69"/>
                <wp:cNvGraphicFramePr/>
                <a:graphic xmlns:a="http://schemas.openxmlformats.org/drawingml/2006/main">
                  <a:graphicData uri="http://schemas.microsoft.com/office/word/2010/wordprocessingShape">
                    <wps:wsp>
                      <wps:cNvCnPr/>
                      <wps:spPr>
                        <a:xfrm>
                          <a:off x="0" y="0"/>
                          <a:ext cx="7620" cy="2864485"/>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29128A6E" id="Straight Connector 69" o:spid="_x0000_s1026" style="position:absolute;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6pt,10.5pt" to="185.2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" strokecolor="#a5a5a5">
                <v:stroke dashstyle="dash"/>
              </v:line>
            </w:pict>
          </mc:Fallback>
        </mc:AlternateContent>
      </w:r>
      <w:r w:rsidR="00954965" w:rsidRPr="00D16672">
        <w:rPr>
          <w:rFonts w:cs="Times New Roman"/>
          <w:noProof/>
          <w:sz w:val="24"/>
          <w:szCs w:val="24"/>
        </w:rPr>
        <mc:AlternateContent>
          <mc:Choice Requires="wps">
            <w:drawing>
              <wp:anchor distT="0" distB="0" distL="114300" distR="114300" simplePos="0" relativeHeight="252196864" behindDoc="0" locked="0" layoutInCell="1" allowOverlap="1" wp14:anchorId="408BDC36" wp14:editId="1DC674CA">
                <wp:simplePos x="0" y="0"/>
                <wp:positionH relativeFrom="column">
                  <wp:posOffset>1640840</wp:posOffset>
                </wp:positionH>
                <wp:positionV relativeFrom="paragraph">
                  <wp:posOffset>115424</wp:posOffset>
                </wp:positionV>
                <wp:extent cx="7620" cy="2864485"/>
                <wp:effectExtent l="0" t="0" r="30480" b="31115"/>
                <wp:wrapNone/>
                <wp:docPr id="63" name="Straight Connector 63"/>
                <wp:cNvGraphicFramePr/>
                <a:graphic xmlns:a="http://schemas.openxmlformats.org/drawingml/2006/main">
                  <a:graphicData uri="http://schemas.microsoft.com/office/word/2010/wordprocessingShape">
                    <wps:wsp>
                      <wps:cNvCnPr/>
                      <wps:spPr>
                        <a:xfrm>
                          <a:off x="0" y="0"/>
                          <a:ext cx="7620" cy="2864485"/>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7605EC99" id="Straight Connector 63" o:spid="_x0000_s1026" style="position:absolute;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2pt,9.1pt" to="129.8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" strokecolor="#a5a5a5">
                <v:stroke dashstyle="dash"/>
              </v:line>
            </w:pict>
          </mc:Fallback>
        </mc:AlternateContent>
      </w:r>
      <w:r w:rsidR="00A36075" w:rsidRPr="00D16672">
        <w:rPr>
          <w:rFonts w:cs="Times New Roman"/>
          <w:noProof/>
          <w:sz w:val="24"/>
          <w:szCs w:val="24"/>
        </w:rPr>
        <mc:AlternateContent>
          <mc:Choice Requires="wps">
            <w:drawing>
              <wp:anchor distT="0" distB="0" distL="114300" distR="114300" simplePos="0" relativeHeight="252041216" behindDoc="0" locked="0" layoutInCell="1" allowOverlap="1" wp14:anchorId="655B062D" wp14:editId="72A532DF">
                <wp:simplePos x="0" y="0"/>
                <wp:positionH relativeFrom="margin">
                  <wp:posOffset>4554855</wp:posOffset>
                </wp:positionH>
                <wp:positionV relativeFrom="paragraph">
                  <wp:posOffset>773430</wp:posOffset>
                </wp:positionV>
                <wp:extent cx="1132205" cy="2952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132205" cy="295275"/>
                        </a:xfrm>
                        <a:prstGeom prst="rect">
                          <a:avLst/>
                        </a:prstGeom>
                        <a:solidFill>
                          <a:sysClr val="window" lastClr="FFFFFF"/>
                        </a:solidFill>
                        <a:ln w="6350">
                          <a:noFill/>
                        </a:ln>
                      </wps:spPr>
                      <wps:txbx>
                        <w:txbxContent>
                          <w:p w14:paraId="797B0B31" w14:textId="77777777" w:rsidR="0037579F" w:rsidRDefault="0037579F" w:rsidP="009952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062D" id="Text Box 53" o:spid="_x0000_s1080" type="#_x0000_t202" style="position:absolute;left:0;text-align:left;margin-left:358.65pt;margin-top:60.9pt;width:89.15pt;height:23.2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" fillcolor="window" stroked="f" strokeweight=".5pt">
                <v:textbox>
                  <w:txbxContent>
                    <w:p w14:paraId="797B0B31" w14:textId="77777777" w:rsidR="0037579F" w:rsidRDefault="0037579F" w:rsidP="00995205"/>
                  </w:txbxContent>
                </v:textbox>
                <w10:wrap anchorx="margin"/>
              </v:shape>
            </w:pict>
          </mc:Fallback>
        </mc:AlternateContent>
      </w:r>
      <w:r w:rsidR="00B527F6" w:rsidRPr="00D16672">
        <w:rPr>
          <w:rFonts w:cs="Times New Roman"/>
          <w:noProof/>
          <w:sz w:val="24"/>
          <w:szCs w:val="24"/>
        </w:rPr>
        <mc:AlternateContent>
          <mc:Choice Requires="wps">
            <w:drawing>
              <wp:anchor distT="0" distB="0" distL="114300" distR="114300" simplePos="0" relativeHeight="252088320" behindDoc="0" locked="0" layoutInCell="1" allowOverlap="1" wp14:anchorId="1B43B08A" wp14:editId="13AE7BE4">
                <wp:simplePos x="0" y="0"/>
                <wp:positionH relativeFrom="column">
                  <wp:posOffset>409299</wp:posOffset>
                </wp:positionH>
                <wp:positionV relativeFrom="paragraph">
                  <wp:posOffset>1041152</wp:posOffset>
                </wp:positionV>
                <wp:extent cx="211041" cy="251791"/>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211041" cy="251791"/>
                        </a:xfrm>
                        <a:prstGeom prst="rect">
                          <a:avLst/>
                        </a:prstGeom>
                        <a:solidFill>
                          <a:sysClr val="window" lastClr="FFFFFF"/>
                        </a:solidFill>
                        <a:ln w="6350">
                          <a:noFill/>
                        </a:ln>
                      </wps:spPr>
                      <wps:txbx>
                        <w:txbxContent>
                          <w:p w14:paraId="67F265E2" w14:textId="506DBABD" w:rsidR="0037579F" w:rsidRPr="002B5734" w:rsidRDefault="0037579F" w:rsidP="00510C56">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B08A" id="Text Box 189" o:spid="_x0000_s1081" type="#_x0000_t202" style="position:absolute;left:0;text-align:left;margin-left:32.25pt;margin-top:82pt;width:16.6pt;height:19.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" fillcolor="window" stroked="f" strokeweight=".5pt">
                <v:textbox>
                  <w:txbxContent>
                    <w:p w14:paraId="67F265E2" w14:textId="506DBABD" w:rsidR="0037579F" w:rsidRPr="002B5734" w:rsidRDefault="0037579F" w:rsidP="00510C56">
                      <w:pPr>
                        <w:jc w:val="right"/>
                        <w:rPr>
                          <w:sz w:val="20"/>
                          <w:szCs w:val="20"/>
                        </w:rPr>
                      </w:pPr>
                    </w:p>
                  </w:txbxContent>
                </v:textbox>
              </v:shape>
            </w:pict>
          </mc:Fallback>
        </mc:AlternateContent>
      </w:r>
      <w:r w:rsidR="008121E7" w:rsidRPr="00D16672">
        <w:rPr>
          <w:rFonts w:cs="Times New Roman"/>
          <w:noProof/>
          <w:sz w:val="24"/>
          <w:szCs w:val="24"/>
        </w:rPr>
        <mc:AlternateContent>
          <mc:Choice Requires="wps">
            <w:drawing>
              <wp:anchor distT="0" distB="0" distL="114300" distR="114300" simplePos="0" relativeHeight="252043264" behindDoc="0" locked="0" layoutInCell="1" allowOverlap="1" wp14:anchorId="1298EEF2" wp14:editId="64FC6FD8">
                <wp:simplePos x="0" y="0"/>
                <wp:positionH relativeFrom="margin">
                  <wp:posOffset>2187152</wp:posOffset>
                </wp:positionH>
                <wp:positionV relativeFrom="paragraph">
                  <wp:posOffset>8467</wp:posOffset>
                </wp:positionV>
                <wp:extent cx="1925531" cy="2952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1925531" cy="295275"/>
                        </a:xfrm>
                        <a:prstGeom prst="rect">
                          <a:avLst/>
                        </a:prstGeom>
                        <a:solidFill>
                          <a:sysClr val="window" lastClr="FFFFFF"/>
                        </a:solidFill>
                        <a:ln w="6350">
                          <a:noFill/>
                        </a:ln>
                      </wps:spPr>
                      <wps:txbx>
                        <w:txbxContent>
                          <w:p w14:paraId="47E4D2FD" w14:textId="77777777" w:rsidR="0037579F" w:rsidRDefault="0037579F" w:rsidP="009952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EEF2" id="Text Box 54" o:spid="_x0000_s1082" type="#_x0000_t202" style="position:absolute;left:0;text-align:left;margin-left:172.2pt;margin-top:.65pt;width:151.6pt;height:23.2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" fillcolor="window" stroked="f" strokeweight=".5pt">
                <v:textbox>
                  <w:txbxContent>
                    <w:p w14:paraId="47E4D2FD" w14:textId="77777777" w:rsidR="0037579F" w:rsidRDefault="0037579F" w:rsidP="00995205"/>
                  </w:txbxContent>
                </v:textbox>
                <w10:wrap anchorx="margin"/>
              </v:shape>
            </w:pict>
          </mc:Fallback>
        </mc:AlternateContent>
      </w:r>
      <w:r w:rsidR="00474F6B" w:rsidRPr="00D16672">
        <w:rPr>
          <w:rFonts w:cs="Times New Roman"/>
          <w:noProof/>
          <w:sz w:val="24"/>
          <w:szCs w:val="24"/>
        </w:rPr>
        <mc:AlternateContent>
          <mc:Choice Requires="wps">
            <w:drawing>
              <wp:anchor distT="0" distB="0" distL="114300" distR="114300" simplePos="0" relativeHeight="252100608" behindDoc="0" locked="0" layoutInCell="1" allowOverlap="1" wp14:anchorId="63677615" wp14:editId="02ED7368">
                <wp:simplePos x="0" y="0"/>
                <wp:positionH relativeFrom="margin">
                  <wp:posOffset>3317564</wp:posOffset>
                </wp:positionH>
                <wp:positionV relativeFrom="paragraph">
                  <wp:posOffset>3009237</wp:posOffset>
                </wp:positionV>
                <wp:extent cx="393686" cy="240281"/>
                <wp:effectExtent l="0" t="0" r="6985" b="7620"/>
                <wp:wrapNone/>
                <wp:docPr id="195" name="Text Box 195"/>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669CC2CE" w14:textId="77826CA8" w:rsidR="0037579F" w:rsidRPr="002B5734" w:rsidRDefault="0037579F" w:rsidP="002926FF">
                            <w:pPr>
                              <w:jc w:val="right"/>
                              <w:rPr>
                                <w:sz w:val="20"/>
                                <w:szCs w:val="20"/>
                              </w:rPr>
                            </w:pPr>
                            <w:r w:rsidRPr="002B5734">
                              <w:rPr>
                                <w:sz w:val="20"/>
                                <w:szCs w:val="20"/>
                              </w:rPr>
                              <w:t>1</w:t>
                            </w: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7615" id="Text Box 195" o:spid="_x0000_s1083" type="#_x0000_t202" style="position:absolute;left:0;text-align:left;margin-left:261.25pt;margin-top:236.95pt;width:31pt;height:18.9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" fillcolor="window" stroked="f" strokeweight=".5pt">
                <v:textbox>
                  <w:txbxContent>
                    <w:p w14:paraId="669CC2CE" w14:textId="77826CA8" w:rsidR="0037579F" w:rsidRPr="002B5734" w:rsidRDefault="0037579F" w:rsidP="002926FF">
                      <w:pPr>
                        <w:jc w:val="right"/>
                        <w:rPr>
                          <w:sz w:val="20"/>
                          <w:szCs w:val="20"/>
                        </w:rPr>
                      </w:pPr>
                      <w:r w:rsidRPr="002B5734">
                        <w:rPr>
                          <w:sz w:val="20"/>
                          <w:szCs w:val="20"/>
                        </w:rPr>
                        <w:t>1</w:t>
                      </w:r>
                      <w:r>
                        <w:rPr>
                          <w:sz w:val="20"/>
                          <w:szCs w:val="20"/>
                        </w:rPr>
                        <w:t>5</w:t>
                      </w:r>
                    </w:p>
                  </w:txbxContent>
                </v:textbox>
                <w10:wrap anchorx="margin"/>
              </v:shape>
            </w:pict>
          </mc:Fallback>
        </mc:AlternateContent>
      </w:r>
      <w:r w:rsidR="002926FF" w:rsidRPr="00D16672">
        <w:rPr>
          <w:rFonts w:cs="Times New Roman"/>
          <w:noProof/>
          <w:sz w:val="24"/>
          <w:szCs w:val="24"/>
        </w:rPr>
        <mc:AlternateContent>
          <mc:Choice Requires="wps">
            <w:drawing>
              <wp:anchor distT="0" distB="0" distL="114300" distR="114300" simplePos="0" relativeHeight="252035072" behindDoc="0" locked="0" layoutInCell="1" allowOverlap="1" wp14:anchorId="13D62A8F" wp14:editId="69BBADA9">
                <wp:simplePos x="0" y="0"/>
                <wp:positionH relativeFrom="page">
                  <wp:posOffset>3616960</wp:posOffset>
                </wp:positionH>
                <wp:positionV relativeFrom="paragraph">
                  <wp:posOffset>3235172</wp:posOffset>
                </wp:positionV>
                <wp:extent cx="768350" cy="28700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68350" cy="287001"/>
                        </a:xfrm>
                        <a:prstGeom prst="rect">
                          <a:avLst/>
                        </a:prstGeom>
                        <a:solidFill>
                          <a:sysClr val="window" lastClr="FFFFFF"/>
                        </a:solidFill>
                        <a:ln w="6350">
                          <a:noFill/>
                        </a:ln>
                      </wps:spPr>
                      <wps:txbx>
                        <w:txbxContent>
                          <w:p w14:paraId="6284449C" w14:textId="77777777" w:rsidR="0037579F" w:rsidRPr="00801E90" w:rsidRDefault="0037579F" w:rsidP="00490F01">
                            <w:pPr>
                              <w:rPr>
                                <w:sz w:val="24"/>
                                <w:szCs w:val="24"/>
                              </w:rPr>
                            </w:pPr>
                            <w:r w:rsidRPr="00801E90">
                              <w:rPr>
                                <w:sz w:val="24"/>
                                <w:szCs w:val="24"/>
                              </w:rPr>
                              <w:t>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62A8F" id="Text Box 37" o:spid="_x0000_s1084" type="#_x0000_t202" style="position:absolute;left:0;text-align:left;margin-left:284.8pt;margin-top:254.75pt;width:60.5pt;height:22.6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" fillcolor="window" stroked="f" strokeweight=".5pt">
                <v:textbox>
                  <w:txbxContent>
                    <w:p w14:paraId="6284449C" w14:textId="77777777" w:rsidR="0037579F" w:rsidRPr="00801E90" w:rsidRDefault="0037579F" w:rsidP="00490F01">
                      <w:pPr>
                        <w:rPr>
                          <w:sz w:val="24"/>
                          <w:szCs w:val="24"/>
                        </w:rPr>
                      </w:pPr>
                      <w:r w:rsidRPr="00801E90">
                        <w:rPr>
                          <w:sz w:val="24"/>
                          <w:szCs w:val="24"/>
                        </w:rPr>
                        <w:t>Tuần</w:t>
                      </w:r>
                    </w:p>
                  </w:txbxContent>
                </v:textbox>
                <w10:wrap anchorx="page"/>
              </v:shape>
            </w:pict>
          </mc:Fallback>
        </mc:AlternateContent>
      </w:r>
      <w:r w:rsidR="002926FF" w:rsidRPr="00D16672">
        <w:rPr>
          <w:rFonts w:cs="Times New Roman"/>
          <w:noProof/>
          <w:sz w:val="24"/>
          <w:szCs w:val="24"/>
        </w:rPr>
        <mc:AlternateContent>
          <mc:Choice Requires="wps">
            <w:drawing>
              <wp:anchor distT="0" distB="0" distL="114300" distR="114300" simplePos="0" relativeHeight="252102656" behindDoc="0" locked="0" layoutInCell="1" allowOverlap="1" wp14:anchorId="45ED1797" wp14:editId="498C7D60">
                <wp:simplePos x="0" y="0"/>
                <wp:positionH relativeFrom="margin">
                  <wp:posOffset>4171533</wp:posOffset>
                </wp:positionH>
                <wp:positionV relativeFrom="paragraph">
                  <wp:posOffset>3008890</wp:posOffset>
                </wp:positionV>
                <wp:extent cx="386391" cy="226932"/>
                <wp:effectExtent l="0" t="0" r="0" b="1905"/>
                <wp:wrapNone/>
                <wp:docPr id="196" name="Text Box 196"/>
                <wp:cNvGraphicFramePr/>
                <a:graphic xmlns:a="http://schemas.openxmlformats.org/drawingml/2006/main">
                  <a:graphicData uri="http://schemas.microsoft.com/office/word/2010/wordprocessingShape">
                    <wps:wsp>
                      <wps:cNvSpPr txBox="1"/>
                      <wps:spPr>
                        <a:xfrm>
                          <a:off x="0" y="0"/>
                          <a:ext cx="386391" cy="226932"/>
                        </a:xfrm>
                        <a:prstGeom prst="rect">
                          <a:avLst/>
                        </a:prstGeom>
                        <a:solidFill>
                          <a:sysClr val="window" lastClr="FFFFFF"/>
                        </a:solidFill>
                        <a:ln w="6350">
                          <a:noFill/>
                        </a:ln>
                      </wps:spPr>
                      <wps:txbx>
                        <w:txbxContent>
                          <w:p w14:paraId="1EB63C76" w14:textId="2CE06B2D" w:rsidR="0037579F" w:rsidRPr="002B5734" w:rsidRDefault="0037579F" w:rsidP="002926FF">
                            <w:pPr>
                              <w:jc w:val="right"/>
                              <w:rPr>
                                <w:sz w:val="20"/>
                                <w:szCs w:val="20"/>
                              </w:rPr>
                            </w:pPr>
                            <w:r>
                              <w:rPr>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1797" id="Text Box 196" o:spid="_x0000_s1085" type="#_x0000_t202" style="position:absolute;left:0;text-align:left;margin-left:328.45pt;margin-top:236.9pt;width:30.4pt;height:17.8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" fillcolor="window" stroked="f" strokeweight=".5pt">
                <v:textbox>
                  <w:txbxContent>
                    <w:p w14:paraId="1EB63C76" w14:textId="2CE06B2D" w:rsidR="0037579F" w:rsidRPr="002B5734" w:rsidRDefault="0037579F" w:rsidP="002926FF">
                      <w:pPr>
                        <w:jc w:val="right"/>
                        <w:rPr>
                          <w:sz w:val="20"/>
                          <w:szCs w:val="20"/>
                        </w:rPr>
                      </w:pPr>
                      <w:r>
                        <w:rPr>
                          <w:sz w:val="20"/>
                          <w:szCs w:val="20"/>
                        </w:rPr>
                        <w:t>20</w:t>
                      </w:r>
                    </w:p>
                  </w:txbxContent>
                </v:textbox>
                <w10:wrap anchorx="margin"/>
              </v:shape>
            </w:pict>
          </mc:Fallback>
        </mc:AlternateContent>
      </w:r>
      <w:r w:rsidR="002926FF" w:rsidRPr="00D16672">
        <w:rPr>
          <w:rFonts w:cs="Times New Roman"/>
          <w:noProof/>
          <w:sz w:val="24"/>
          <w:szCs w:val="24"/>
        </w:rPr>
        <mc:AlternateContent>
          <mc:Choice Requires="wps">
            <w:drawing>
              <wp:anchor distT="0" distB="0" distL="114300" distR="114300" simplePos="0" relativeHeight="252098560" behindDoc="0" locked="0" layoutInCell="1" allowOverlap="1" wp14:anchorId="24A2C655" wp14:editId="0FD7AF26">
                <wp:simplePos x="0" y="0"/>
                <wp:positionH relativeFrom="page">
                  <wp:posOffset>3763956</wp:posOffset>
                </wp:positionH>
                <wp:positionV relativeFrom="paragraph">
                  <wp:posOffset>3008940</wp:posOffset>
                </wp:positionV>
                <wp:extent cx="366636" cy="246690"/>
                <wp:effectExtent l="0" t="0" r="0" b="1270"/>
                <wp:wrapNone/>
                <wp:docPr id="194" name="Text Box 194"/>
                <wp:cNvGraphicFramePr/>
                <a:graphic xmlns:a="http://schemas.openxmlformats.org/drawingml/2006/main">
                  <a:graphicData uri="http://schemas.microsoft.com/office/word/2010/wordprocessingShape">
                    <wps:wsp>
                      <wps:cNvSpPr txBox="1"/>
                      <wps:spPr>
                        <a:xfrm>
                          <a:off x="0" y="0"/>
                          <a:ext cx="366636" cy="246690"/>
                        </a:xfrm>
                        <a:prstGeom prst="rect">
                          <a:avLst/>
                        </a:prstGeom>
                        <a:solidFill>
                          <a:sysClr val="window" lastClr="FFFFFF"/>
                        </a:solidFill>
                        <a:ln w="6350">
                          <a:noFill/>
                        </a:ln>
                      </wps:spPr>
                      <wps:txbx>
                        <w:txbxContent>
                          <w:p w14:paraId="28659B23" w14:textId="6121882C" w:rsidR="0037579F" w:rsidRPr="002B5734" w:rsidRDefault="0037579F" w:rsidP="002926FF">
                            <w:pPr>
                              <w:jc w:val="right"/>
                              <w:rPr>
                                <w:sz w:val="20"/>
                                <w:szCs w:val="20"/>
                              </w:rPr>
                            </w:pPr>
                            <w:r w:rsidRPr="002B5734">
                              <w:rPr>
                                <w:sz w:val="20"/>
                                <w:szCs w:val="20"/>
                              </w:rPr>
                              <w:t>1</w:t>
                            </w:r>
                            <w:r>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C655" id="Text Box 194" o:spid="_x0000_s1086" type="#_x0000_t202" style="position:absolute;left:0;text-align:left;margin-left:296.35pt;margin-top:236.9pt;width:28.85pt;height:19.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" fillcolor="window" stroked="f" strokeweight=".5pt">
                <v:textbox>
                  <w:txbxContent>
                    <w:p w14:paraId="28659B23" w14:textId="6121882C" w:rsidR="0037579F" w:rsidRPr="002B5734" w:rsidRDefault="0037579F" w:rsidP="002926FF">
                      <w:pPr>
                        <w:jc w:val="right"/>
                        <w:rPr>
                          <w:sz w:val="20"/>
                          <w:szCs w:val="20"/>
                        </w:rPr>
                      </w:pPr>
                      <w:r w:rsidRPr="002B5734">
                        <w:rPr>
                          <w:sz w:val="20"/>
                          <w:szCs w:val="20"/>
                        </w:rPr>
                        <w:t>1</w:t>
                      </w:r>
                      <w:r>
                        <w:rPr>
                          <w:sz w:val="20"/>
                          <w:szCs w:val="20"/>
                        </w:rPr>
                        <w:t>0</w:t>
                      </w:r>
                    </w:p>
                  </w:txbxContent>
                </v:textbox>
                <w10:wrap anchorx="page"/>
              </v:shape>
            </w:pict>
          </mc:Fallback>
        </mc:AlternateContent>
      </w:r>
      <w:r w:rsidR="002926FF" w:rsidRPr="00D16672">
        <w:rPr>
          <w:rFonts w:cs="Times New Roman"/>
          <w:noProof/>
          <w:sz w:val="24"/>
          <w:szCs w:val="24"/>
        </w:rPr>
        <mc:AlternateContent>
          <mc:Choice Requires="wps">
            <w:drawing>
              <wp:anchor distT="0" distB="0" distL="114300" distR="114300" simplePos="0" relativeHeight="252096512" behindDoc="0" locked="0" layoutInCell="1" allowOverlap="1" wp14:anchorId="5DEEF614" wp14:editId="35A1AD4D">
                <wp:simplePos x="0" y="0"/>
                <wp:positionH relativeFrom="margin">
                  <wp:posOffset>1702713</wp:posOffset>
                </wp:positionH>
                <wp:positionV relativeFrom="paragraph">
                  <wp:posOffset>3002234</wp:posOffset>
                </wp:positionV>
                <wp:extent cx="232878" cy="253629"/>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32878" cy="253629"/>
                        </a:xfrm>
                        <a:prstGeom prst="rect">
                          <a:avLst/>
                        </a:prstGeom>
                        <a:solidFill>
                          <a:sysClr val="window" lastClr="FFFFFF"/>
                        </a:solidFill>
                        <a:ln w="6350">
                          <a:noFill/>
                        </a:ln>
                      </wps:spPr>
                      <wps:txbx>
                        <w:txbxContent>
                          <w:p w14:paraId="42EAF299" w14:textId="2653F951" w:rsidR="0037579F" w:rsidRPr="002B5734" w:rsidRDefault="0037579F" w:rsidP="002926FF">
                            <w:pPr>
                              <w:jc w:val="right"/>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F614" id="Text Box 193" o:spid="_x0000_s1087" type="#_x0000_t202" style="position:absolute;left:0;text-align:left;margin-left:134.05pt;margin-top:236.4pt;width:18.35pt;height:19.9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" fillcolor="window" stroked="f" strokeweight=".5pt">
                <v:textbox>
                  <w:txbxContent>
                    <w:p w14:paraId="42EAF299" w14:textId="2653F951" w:rsidR="0037579F" w:rsidRPr="002B5734" w:rsidRDefault="0037579F" w:rsidP="002926FF">
                      <w:pPr>
                        <w:jc w:val="right"/>
                        <w:rPr>
                          <w:sz w:val="20"/>
                          <w:szCs w:val="20"/>
                        </w:rPr>
                      </w:pPr>
                      <w:r>
                        <w:rPr>
                          <w:sz w:val="20"/>
                          <w:szCs w:val="20"/>
                        </w:rPr>
                        <w:t>5</w:t>
                      </w:r>
                    </w:p>
                  </w:txbxContent>
                </v:textbox>
                <w10:wrap anchorx="margin"/>
              </v:shape>
            </w:pict>
          </mc:Fallback>
        </mc:AlternateContent>
      </w:r>
      <w:r w:rsidR="002926FF" w:rsidRPr="00D16672">
        <w:rPr>
          <w:rFonts w:cs="Times New Roman"/>
          <w:noProof/>
          <w:sz w:val="24"/>
          <w:szCs w:val="24"/>
        </w:rPr>
        <mc:AlternateContent>
          <mc:Choice Requires="wps">
            <w:drawing>
              <wp:anchor distT="0" distB="0" distL="114300" distR="114300" simplePos="0" relativeHeight="252094464" behindDoc="0" locked="0" layoutInCell="1" allowOverlap="1" wp14:anchorId="544FA8F7" wp14:editId="0349EFC1">
                <wp:simplePos x="0" y="0"/>
                <wp:positionH relativeFrom="margin">
                  <wp:posOffset>835030</wp:posOffset>
                </wp:positionH>
                <wp:positionV relativeFrom="paragraph">
                  <wp:posOffset>2995559</wp:posOffset>
                </wp:positionV>
                <wp:extent cx="172809" cy="240280"/>
                <wp:effectExtent l="0" t="0" r="0" b="7620"/>
                <wp:wrapNone/>
                <wp:docPr id="192" name="Text Box 192"/>
                <wp:cNvGraphicFramePr/>
                <a:graphic xmlns:a="http://schemas.openxmlformats.org/drawingml/2006/main">
                  <a:graphicData uri="http://schemas.microsoft.com/office/word/2010/wordprocessingShape">
                    <wps:wsp>
                      <wps:cNvSpPr txBox="1"/>
                      <wps:spPr>
                        <a:xfrm>
                          <a:off x="0" y="0"/>
                          <a:ext cx="172809" cy="240280"/>
                        </a:xfrm>
                        <a:prstGeom prst="rect">
                          <a:avLst/>
                        </a:prstGeom>
                        <a:solidFill>
                          <a:sysClr val="window" lastClr="FFFFFF"/>
                        </a:solidFill>
                        <a:ln w="6350">
                          <a:noFill/>
                        </a:ln>
                      </wps:spPr>
                      <wps:txbx>
                        <w:txbxContent>
                          <w:p w14:paraId="0ADBCCDB" w14:textId="18C45DD9" w:rsidR="0037579F" w:rsidRPr="002B5734" w:rsidRDefault="0037579F" w:rsidP="002926FF">
                            <w:pPr>
                              <w:jc w:val="center"/>
                              <w:rPr>
                                <w:sz w:val="20"/>
                                <w:szCs w:val="20"/>
                              </w:rPr>
                            </w:pPr>
                            <w:r>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A8F7" id="Text Box 192" o:spid="_x0000_s1088" type="#_x0000_t202" style="position:absolute;left:0;text-align:left;margin-left:65.75pt;margin-top:235.85pt;width:13.6pt;height:18.9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" fillcolor="window" stroked="f" strokeweight=".5pt">
                <v:textbox>
                  <w:txbxContent>
                    <w:p w14:paraId="0ADBCCDB" w14:textId="18C45DD9" w:rsidR="0037579F" w:rsidRPr="002B5734" w:rsidRDefault="0037579F" w:rsidP="002926FF">
                      <w:pPr>
                        <w:jc w:val="center"/>
                        <w:rPr>
                          <w:sz w:val="20"/>
                          <w:szCs w:val="20"/>
                        </w:rPr>
                      </w:pPr>
                      <w:r>
                        <w:rPr>
                          <w:sz w:val="20"/>
                          <w:szCs w:val="20"/>
                        </w:rPr>
                        <w:t>0</w:t>
                      </w:r>
                    </w:p>
                  </w:txbxContent>
                </v:textbox>
                <w10:wrap anchorx="margin"/>
              </v:shape>
            </w:pict>
          </mc:Fallback>
        </mc:AlternateContent>
      </w:r>
      <w:r w:rsidR="002926FF" w:rsidRPr="00D16672">
        <w:rPr>
          <w:rFonts w:cs="Times New Roman"/>
          <w:noProof/>
          <w:sz w:val="24"/>
          <w:szCs w:val="24"/>
        </w:rPr>
        <mc:AlternateContent>
          <mc:Choice Requires="wps">
            <w:drawing>
              <wp:anchor distT="0" distB="0" distL="114300" distR="114300" simplePos="0" relativeHeight="252045312" behindDoc="0" locked="0" layoutInCell="1" allowOverlap="1" wp14:anchorId="21948F42" wp14:editId="57C4E5C5">
                <wp:simplePos x="0" y="0"/>
                <wp:positionH relativeFrom="margin">
                  <wp:posOffset>-19889</wp:posOffset>
                </wp:positionH>
                <wp:positionV relativeFrom="paragraph">
                  <wp:posOffset>645851</wp:posOffset>
                </wp:positionV>
                <wp:extent cx="506095" cy="1685925"/>
                <wp:effectExtent l="0" t="0" r="8255" b="9525"/>
                <wp:wrapNone/>
                <wp:docPr id="56" name="Text Box 56"/>
                <wp:cNvGraphicFramePr/>
                <a:graphic xmlns:a="http://schemas.openxmlformats.org/drawingml/2006/main">
                  <a:graphicData uri="http://schemas.microsoft.com/office/word/2010/wordprocessingShape">
                    <wps:wsp>
                      <wps:cNvSpPr txBox="1"/>
                      <wps:spPr>
                        <a:xfrm>
                          <a:off x="0" y="0"/>
                          <a:ext cx="506095" cy="1685925"/>
                        </a:xfrm>
                        <a:prstGeom prst="rect">
                          <a:avLst/>
                        </a:prstGeom>
                        <a:solidFill>
                          <a:sysClr val="window" lastClr="FFFFFF"/>
                        </a:solidFill>
                        <a:ln w="6350">
                          <a:noFill/>
                        </a:ln>
                      </wps:spPr>
                      <wps:txbx>
                        <w:txbxContent>
                          <w:p w14:paraId="2CF6B90E" w14:textId="6F10546E" w:rsidR="0037579F" w:rsidRPr="00801E90" w:rsidRDefault="0037579F" w:rsidP="00995205">
                            <w:pPr>
                              <w:jc w:val="center"/>
                              <w:rPr>
                                <w:sz w:val="24"/>
                                <w:szCs w:val="24"/>
                              </w:rPr>
                            </w:pPr>
                            <w:r w:rsidRPr="00801E90">
                              <w:rPr>
                                <w:rFonts w:eastAsia="Times New Roman" w:cs="Times New Roman"/>
                                <w:color w:val="000000" w:themeColor="text1"/>
                                <w:sz w:val="24"/>
                                <w:szCs w:val="24"/>
                              </w:rPr>
                              <w:t xml:space="preserve">Xác suất </w:t>
                            </w:r>
                            <w:r>
                              <w:rPr>
                                <w:rFonts w:eastAsia="Times New Roman" w:cs="Times New Roman"/>
                                <w:color w:val="000000" w:themeColor="text1"/>
                                <w:sz w:val="24"/>
                                <w:szCs w:val="24"/>
                              </w:rPr>
                              <w:t>mắc mới tích lũy tiêu chảy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48F42" id="Text Box 56" o:spid="_x0000_s1089" type="#_x0000_t202" style="position:absolute;left:0;text-align:left;margin-left:-1.55pt;margin-top:50.85pt;width:39.85pt;height:132.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" fillcolor="window" stroked="f" strokeweight=".5pt">
                <v:textbox>
                  <w:txbxContent>
                    <w:p w14:paraId="2CF6B90E" w14:textId="6F10546E" w:rsidR="0037579F" w:rsidRPr="00801E90" w:rsidRDefault="0037579F" w:rsidP="00995205">
                      <w:pPr>
                        <w:jc w:val="center"/>
                        <w:rPr>
                          <w:sz w:val="24"/>
                          <w:szCs w:val="24"/>
                        </w:rPr>
                      </w:pPr>
                      <w:r w:rsidRPr="00801E90">
                        <w:rPr>
                          <w:rFonts w:eastAsia="Times New Roman" w:cs="Times New Roman"/>
                          <w:color w:val="000000" w:themeColor="text1"/>
                          <w:sz w:val="24"/>
                          <w:szCs w:val="24"/>
                        </w:rPr>
                        <w:t xml:space="preserve">Xác suất </w:t>
                      </w:r>
                      <w:r>
                        <w:rPr>
                          <w:rFonts w:eastAsia="Times New Roman" w:cs="Times New Roman"/>
                          <w:color w:val="000000" w:themeColor="text1"/>
                          <w:sz w:val="24"/>
                          <w:szCs w:val="24"/>
                        </w:rPr>
                        <w:t>mắc mới tích lũy tiêu chảy</w:t>
                      </w:r>
                    </w:p>
                  </w:txbxContent>
                </v:textbox>
                <w10:wrap anchorx="margin"/>
              </v:shape>
            </w:pict>
          </mc:Fallback>
        </mc:AlternateContent>
      </w:r>
      <w:r w:rsidR="00510C56" w:rsidRPr="00D16672">
        <w:rPr>
          <w:rFonts w:cs="Times New Roman"/>
          <w:noProof/>
          <w:sz w:val="24"/>
          <w:szCs w:val="24"/>
        </w:rPr>
        <mc:AlternateContent>
          <mc:Choice Requires="wps">
            <w:drawing>
              <wp:anchor distT="0" distB="0" distL="114300" distR="114300" simplePos="0" relativeHeight="252078080" behindDoc="0" locked="0" layoutInCell="1" allowOverlap="1" wp14:anchorId="77C8705D" wp14:editId="144C502B">
                <wp:simplePos x="0" y="0"/>
                <wp:positionH relativeFrom="column">
                  <wp:posOffset>407670</wp:posOffset>
                </wp:positionH>
                <wp:positionV relativeFrom="paragraph">
                  <wp:posOffset>792521</wp:posOffset>
                </wp:positionV>
                <wp:extent cx="360031" cy="337185"/>
                <wp:effectExtent l="0" t="0" r="2540" b="5715"/>
                <wp:wrapNone/>
                <wp:docPr id="184" name="Text Box 184"/>
                <wp:cNvGraphicFramePr/>
                <a:graphic xmlns:a="http://schemas.openxmlformats.org/drawingml/2006/main">
                  <a:graphicData uri="http://schemas.microsoft.com/office/word/2010/wordprocessingShape">
                    <wps:wsp>
                      <wps:cNvSpPr txBox="1"/>
                      <wps:spPr>
                        <a:xfrm>
                          <a:off x="0" y="0"/>
                          <a:ext cx="360031" cy="337185"/>
                        </a:xfrm>
                        <a:prstGeom prst="rect">
                          <a:avLst/>
                        </a:prstGeom>
                        <a:solidFill>
                          <a:sysClr val="window" lastClr="FFFFFF"/>
                        </a:solidFill>
                        <a:ln w="6350">
                          <a:noFill/>
                        </a:ln>
                      </wps:spPr>
                      <wps:txbx>
                        <w:txbxContent>
                          <w:p w14:paraId="0903A9B9" w14:textId="2E3A2A31" w:rsidR="0037579F" w:rsidRPr="002B5734" w:rsidRDefault="0037579F" w:rsidP="00510C56">
                            <w:pPr>
                              <w:jc w:val="right"/>
                              <w:rPr>
                                <w:sz w:val="20"/>
                                <w:szCs w:val="20"/>
                              </w:rPr>
                            </w:pPr>
                            <w:r>
                              <w:rPr>
                                <w:sz w:val="20"/>
                                <w:szCs w:val="20"/>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705D" id="Text Box 184" o:spid="_x0000_s1090" type="#_x0000_t202" style="position:absolute;left:0;text-align:left;margin-left:32.1pt;margin-top:62.4pt;width:28.35pt;height:26.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" fillcolor="window" stroked="f" strokeweight=".5pt">
                <v:textbox>
                  <w:txbxContent>
                    <w:p w14:paraId="0903A9B9" w14:textId="2E3A2A31" w:rsidR="0037579F" w:rsidRPr="002B5734" w:rsidRDefault="0037579F" w:rsidP="00510C56">
                      <w:pPr>
                        <w:jc w:val="right"/>
                        <w:rPr>
                          <w:sz w:val="20"/>
                          <w:szCs w:val="20"/>
                        </w:rPr>
                      </w:pPr>
                      <w:r>
                        <w:rPr>
                          <w:sz w:val="20"/>
                          <w:szCs w:val="20"/>
                        </w:rPr>
                        <w:t>0,8</w:t>
                      </w:r>
                    </w:p>
                  </w:txbxContent>
                </v:textbox>
              </v:shape>
            </w:pict>
          </mc:Fallback>
        </mc:AlternateContent>
      </w:r>
      <w:r w:rsidR="00510C56" w:rsidRPr="00D16672">
        <w:rPr>
          <w:rFonts w:cs="Times New Roman"/>
          <w:noProof/>
          <w:sz w:val="24"/>
          <w:szCs w:val="24"/>
        </w:rPr>
        <mc:AlternateContent>
          <mc:Choice Requires="wps">
            <w:drawing>
              <wp:anchor distT="0" distB="0" distL="114300" distR="114300" simplePos="0" relativeHeight="252076032" behindDoc="0" locked="0" layoutInCell="1" allowOverlap="1" wp14:anchorId="242AD9F2" wp14:editId="68F5E5B9">
                <wp:simplePos x="0" y="0"/>
                <wp:positionH relativeFrom="margin">
                  <wp:posOffset>374381</wp:posOffset>
                </wp:positionH>
                <wp:positionV relativeFrom="paragraph">
                  <wp:posOffset>293630</wp:posOffset>
                </wp:positionV>
                <wp:extent cx="393686" cy="240281"/>
                <wp:effectExtent l="0" t="0" r="6985" b="7620"/>
                <wp:wrapNone/>
                <wp:docPr id="183" name="Text Box 183"/>
                <wp:cNvGraphicFramePr/>
                <a:graphic xmlns:a="http://schemas.openxmlformats.org/drawingml/2006/main">
                  <a:graphicData uri="http://schemas.microsoft.com/office/word/2010/wordprocessingShape">
                    <wps:wsp>
                      <wps:cNvSpPr txBox="1"/>
                      <wps:spPr>
                        <a:xfrm>
                          <a:off x="0" y="0"/>
                          <a:ext cx="393686" cy="240281"/>
                        </a:xfrm>
                        <a:prstGeom prst="rect">
                          <a:avLst/>
                        </a:prstGeom>
                        <a:solidFill>
                          <a:sysClr val="window" lastClr="FFFFFF"/>
                        </a:solidFill>
                        <a:ln w="6350">
                          <a:noFill/>
                        </a:ln>
                      </wps:spPr>
                      <wps:txbx>
                        <w:txbxContent>
                          <w:p w14:paraId="624899FC" w14:textId="77777777" w:rsidR="0037579F" w:rsidRPr="002B5734" w:rsidRDefault="0037579F" w:rsidP="00510C56">
                            <w:pPr>
                              <w:jc w:val="right"/>
                              <w:rPr>
                                <w:sz w:val="20"/>
                                <w:szCs w:val="20"/>
                              </w:rPr>
                            </w:pPr>
                            <w:r w:rsidRPr="002B5734">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D9F2" id="Text Box 183" o:spid="_x0000_s1091" type="#_x0000_t202" style="position:absolute;left:0;text-align:left;margin-left:29.5pt;margin-top:23.1pt;width:31pt;height:18.9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" fillcolor="window" stroked="f" strokeweight=".5pt">
                <v:textbox>
                  <w:txbxContent>
                    <w:p w14:paraId="624899FC" w14:textId="77777777" w:rsidR="0037579F" w:rsidRPr="002B5734" w:rsidRDefault="0037579F" w:rsidP="00510C56">
                      <w:pPr>
                        <w:jc w:val="right"/>
                        <w:rPr>
                          <w:sz w:val="20"/>
                          <w:szCs w:val="20"/>
                        </w:rPr>
                      </w:pPr>
                      <w:r w:rsidRPr="002B5734">
                        <w:rPr>
                          <w:sz w:val="20"/>
                          <w:szCs w:val="20"/>
                        </w:rPr>
                        <w:t>1,0</w:t>
                      </w:r>
                    </w:p>
                  </w:txbxContent>
                </v:textbox>
                <w10:wrap anchorx="margin"/>
              </v:shape>
            </w:pict>
          </mc:Fallback>
        </mc:AlternateContent>
      </w:r>
      <w:r w:rsidR="00510C56" w:rsidRPr="00D16672">
        <w:rPr>
          <w:rFonts w:cs="Times New Roman"/>
          <w:noProof/>
          <w:sz w:val="24"/>
          <w:szCs w:val="24"/>
        </w:rPr>
        <mc:AlternateContent>
          <mc:Choice Requires="wps">
            <w:drawing>
              <wp:anchor distT="0" distB="0" distL="114300" distR="114300" simplePos="0" relativeHeight="252092416" behindDoc="0" locked="0" layoutInCell="1" allowOverlap="1" wp14:anchorId="4935BDE2" wp14:editId="0F43B349">
                <wp:simplePos x="0" y="0"/>
                <wp:positionH relativeFrom="margin">
                  <wp:posOffset>473886</wp:posOffset>
                </wp:positionH>
                <wp:positionV relativeFrom="paragraph">
                  <wp:posOffset>2001065</wp:posOffset>
                </wp:positionV>
                <wp:extent cx="200233" cy="240280"/>
                <wp:effectExtent l="0" t="0" r="9525" b="7620"/>
                <wp:wrapNone/>
                <wp:docPr id="191" name="Text Box 191"/>
                <wp:cNvGraphicFramePr/>
                <a:graphic xmlns:a="http://schemas.openxmlformats.org/drawingml/2006/main">
                  <a:graphicData uri="http://schemas.microsoft.com/office/word/2010/wordprocessingShape">
                    <wps:wsp>
                      <wps:cNvSpPr txBox="1"/>
                      <wps:spPr>
                        <a:xfrm>
                          <a:off x="0" y="0"/>
                          <a:ext cx="200233" cy="240280"/>
                        </a:xfrm>
                        <a:prstGeom prst="rect">
                          <a:avLst/>
                        </a:prstGeom>
                        <a:solidFill>
                          <a:sysClr val="window" lastClr="FFFFFF"/>
                        </a:solidFill>
                        <a:ln w="6350">
                          <a:noFill/>
                        </a:ln>
                      </wps:spPr>
                      <wps:txbx>
                        <w:txbxContent>
                          <w:p w14:paraId="524B6B48" w14:textId="0A07B33B" w:rsidR="0037579F" w:rsidRPr="002B5734" w:rsidRDefault="0037579F" w:rsidP="00510C56">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5BDE2" id="Text Box 191" o:spid="_x0000_s1092" type="#_x0000_t202" style="position:absolute;left:0;text-align:left;margin-left:37.3pt;margin-top:157.55pt;width:15.75pt;height:18.9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" fillcolor="window" stroked="f" strokeweight=".5pt">
                <v:textbox>
                  <w:txbxContent>
                    <w:p w14:paraId="524B6B48" w14:textId="0A07B33B" w:rsidR="0037579F" w:rsidRPr="002B5734" w:rsidRDefault="0037579F" w:rsidP="00510C56">
                      <w:pPr>
                        <w:jc w:val="right"/>
                        <w:rPr>
                          <w:sz w:val="20"/>
                          <w:szCs w:val="20"/>
                        </w:rPr>
                      </w:pPr>
                    </w:p>
                  </w:txbxContent>
                </v:textbox>
                <w10:wrap anchorx="margin"/>
              </v:shape>
            </w:pict>
          </mc:Fallback>
        </mc:AlternateContent>
      </w:r>
      <w:r w:rsidR="00510C56" w:rsidRPr="00D16672">
        <w:rPr>
          <w:rFonts w:cs="Times New Roman"/>
          <w:noProof/>
          <w:sz w:val="24"/>
          <w:szCs w:val="24"/>
        </w:rPr>
        <mc:AlternateContent>
          <mc:Choice Requires="wps">
            <w:drawing>
              <wp:anchor distT="0" distB="0" distL="114300" distR="114300" simplePos="0" relativeHeight="252090368" behindDoc="0" locked="0" layoutInCell="1" allowOverlap="1" wp14:anchorId="0E1B12D9" wp14:editId="5782D3D5">
                <wp:simplePos x="0" y="0"/>
                <wp:positionH relativeFrom="margin">
                  <wp:posOffset>461534</wp:posOffset>
                </wp:positionH>
                <wp:positionV relativeFrom="paragraph">
                  <wp:posOffset>1513961</wp:posOffset>
                </wp:positionV>
                <wp:extent cx="166073" cy="200233"/>
                <wp:effectExtent l="0" t="0" r="5715" b="9525"/>
                <wp:wrapNone/>
                <wp:docPr id="190" name="Text Box 190"/>
                <wp:cNvGraphicFramePr/>
                <a:graphic xmlns:a="http://schemas.openxmlformats.org/drawingml/2006/main">
                  <a:graphicData uri="http://schemas.microsoft.com/office/word/2010/wordprocessingShape">
                    <wps:wsp>
                      <wps:cNvSpPr txBox="1"/>
                      <wps:spPr>
                        <a:xfrm>
                          <a:off x="0" y="0"/>
                          <a:ext cx="166073" cy="200233"/>
                        </a:xfrm>
                        <a:prstGeom prst="rect">
                          <a:avLst/>
                        </a:prstGeom>
                        <a:solidFill>
                          <a:sysClr val="window" lastClr="FFFFFF"/>
                        </a:solidFill>
                        <a:ln w="6350">
                          <a:noFill/>
                        </a:ln>
                      </wps:spPr>
                      <wps:txbx>
                        <w:txbxContent>
                          <w:p w14:paraId="46C457D4" w14:textId="18508F00" w:rsidR="0037579F" w:rsidRPr="002B5734" w:rsidRDefault="0037579F" w:rsidP="00510C56">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12D9" id="Text Box 190" o:spid="_x0000_s1093" type="#_x0000_t202" style="position:absolute;left:0;text-align:left;margin-left:36.35pt;margin-top:119.2pt;width:13.1pt;height:15.7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" fillcolor="window" stroked="f" strokeweight=".5pt">
                <v:textbox>
                  <w:txbxContent>
                    <w:p w14:paraId="46C457D4" w14:textId="18508F00" w:rsidR="0037579F" w:rsidRPr="002B5734" w:rsidRDefault="0037579F" w:rsidP="00510C56">
                      <w:pPr>
                        <w:jc w:val="right"/>
                        <w:rPr>
                          <w:sz w:val="20"/>
                          <w:szCs w:val="20"/>
                        </w:rPr>
                      </w:pPr>
                    </w:p>
                  </w:txbxContent>
                </v:textbox>
                <w10:wrap anchorx="margin"/>
              </v:shape>
            </w:pict>
          </mc:Fallback>
        </mc:AlternateContent>
      </w:r>
      <w:r w:rsidR="00510C56" w:rsidRPr="00D16672">
        <w:rPr>
          <w:rFonts w:cs="Times New Roman"/>
          <w:noProof/>
          <w:sz w:val="24"/>
          <w:szCs w:val="24"/>
        </w:rPr>
        <mc:AlternateContent>
          <mc:Choice Requires="wps">
            <w:drawing>
              <wp:anchor distT="0" distB="0" distL="114300" distR="114300" simplePos="0" relativeHeight="252086272" behindDoc="0" locked="0" layoutInCell="1" allowOverlap="1" wp14:anchorId="5C79723D" wp14:editId="1F89276D">
                <wp:simplePos x="0" y="0"/>
                <wp:positionH relativeFrom="column">
                  <wp:posOffset>380207</wp:posOffset>
                </wp:positionH>
                <wp:positionV relativeFrom="paragraph">
                  <wp:posOffset>2707992</wp:posOffset>
                </wp:positionV>
                <wp:extent cx="373769" cy="337620"/>
                <wp:effectExtent l="0" t="0" r="7620" b="5715"/>
                <wp:wrapNone/>
                <wp:docPr id="188" name="Text Box 188"/>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71DD9C62" w14:textId="15478938" w:rsidR="0037579F" w:rsidRPr="002B5734" w:rsidRDefault="0037579F" w:rsidP="00510C56">
                            <w:pPr>
                              <w:jc w:val="right"/>
                              <w:rPr>
                                <w:sz w:val="20"/>
                                <w:szCs w:val="20"/>
                              </w:rPr>
                            </w:pPr>
                            <w:r>
                              <w:rPr>
                                <w:sz w:val="20"/>
                                <w:szCs w:val="20"/>
                              </w:rPr>
                              <w:t>0</w:t>
                            </w:r>
                            <w:r w:rsidRPr="002B5734">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723D" id="Text Box 188" o:spid="_x0000_s1094" type="#_x0000_t202" style="position:absolute;left:0;text-align:left;margin-left:29.95pt;margin-top:213.25pt;width:29.45pt;height:26.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" fillcolor="window" stroked="f" strokeweight=".5pt">
                <v:textbox>
                  <w:txbxContent>
                    <w:p w14:paraId="71DD9C62" w14:textId="15478938" w:rsidR="0037579F" w:rsidRPr="002B5734" w:rsidRDefault="0037579F" w:rsidP="00510C56">
                      <w:pPr>
                        <w:jc w:val="right"/>
                        <w:rPr>
                          <w:sz w:val="20"/>
                          <w:szCs w:val="20"/>
                        </w:rPr>
                      </w:pPr>
                      <w:r>
                        <w:rPr>
                          <w:sz w:val="20"/>
                          <w:szCs w:val="20"/>
                        </w:rPr>
                        <w:t>0</w:t>
                      </w:r>
                      <w:r w:rsidRPr="002B5734">
                        <w:rPr>
                          <w:sz w:val="20"/>
                          <w:szCs w:val="20"/>
                        </w:rPr>
                        <w:t>,0</w:t>
                      </w:r>
                    </w:p>
                  </w:txbxContent>
                </v:textbox>
              </v:shape>
            </w:pict>
          </mc:Fallback>
        </mc:AlternateContent>
      </w:r>
      <w:r w:rsidR="00510C56" w:rsidRPr="00D16672">
        <w:rPr>
          <w:rFonts w:cs="Times New Roman"/>
          <w:noProof/>
          <w:sz w:val="24"/>
          <w:szCs w:val="24"/>
        </w:rPr>
        <mc:AlternateContent>
          <mc:Choice Requires="wps">
            <w:drawing>
              <wp:anchor distT="0" distB="0" distL="114300" distR="114300" simplePos="0" relativeHeight="252084224" behindDoc="0" locked="0" layoutInCell="1" allowOverlap="1" wp14:anchorId="716BB5DA" wp14:editId="77555B4D">
                <wp:simplePos x="0" y="0"/>
                <wp:positionH relativeFrom="column">
                  <wp:posOffset>393171</wp:posOffset>
                </wp:positionH>
                <wp:positionV relativeFrom="paragraph">
                  <wp:posOffset>2231154</wp:posOffset>
                </wp:positionV>
                <wp:extent cx="373769" cy="337620"/>
                <wp:effectExtent l="0" t="0" r="7620" b="5715"/>
                <wp:wrapNone/>
                <wp:docPr id="187" name="Text Box 187"/>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69159C55" w14:textId="6478DD49" w:rsidR="0037579F" w:rsidRPr="002B5734" w:rsidRDefault="0037579F" w:rsidP="00510C56">
                            <w:pPr>
                              <w:jc w:val="right"/>
                              <w:rPr>
                                <w:sz w:val="20"/>
                                <w:szCs w:val="20"/>
                              </w:rPr>
                            </w:pPr>
                            <w:r>
                              <w:rPr>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B5DA" id="Text Box 187" o:spid="_x0000_s1095" type="#_x0000_t202" style="position:absolute;left:0;text-align:left;margin-left:30.95pt;margin-top:175.7pt;width:29.45pt;height:26.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" fillcolor="window" stroked="f" strokeweight=".5pt">
                <v:textbox>
                  <w:txbxContent>
                    <w:p w14:paraId="69159C55" w14:textId="6478DD49" w:rsidR="0037579F" w:rsidRPr="002B5734" w:rsidRDefault="0037579F" w:rsidP="00510C56">
                      <w:pPr>
                        <w:jc w:val="right"/>
                        <w:rPr>
                          <w:sz w:val="20"/>
                          <w:szCs w:val="20"/>
                        </w:rPr>
                      </w:pPr>
                      <w:r>
                        <w:rPr>
                          <w:sz w:val="20"/>
                          <w:szCs w:val="20"/>
                        </w:rPr>
                        <w:t>0,2</w:t>
                      </w:r>
                    </w:p>
                  </w:txbxContent>
                </v:textbox>
              </v:shape>
            </w:pict>
          </mc:Fallback>
        </mc:AlternateContent>
      </w:r>
      <w:r w:rsidR="00510C56" w:rsidRPr="00D16672">
        <w:rPr>
          <w:rFonts w:cs="Times New Roman"/>
          <w:noProof/>
          <w:sz w:val="24"/>
          <w:szCs w:val="24"/>
        </w:rPr>
        <mc:AlternateContent>
          <mc:Choice Requires="wps">
            <w:drawing>
              <wp:anchor distT="0" distB="0" distL="114300" distR="114300" simplePos="0" relativeHeight="252082176" behindDoc="0" locked="0" layoutInCell="1" allowOverlap="1" wp14:anchorId="179E7181" wp14:editId="6AF1B07E">
                <wp:simplePos x="0" y="0"/>
                <wp:positionH relativeFrom="column">
                  <wp:posOffset>394066</wp:posOffset>
                </wp:positionH>
                <wp:positionV relativeFrom="paragraph">
                  <wp:posOffset>1748071</wp:posOffset>
                </wp:positionV>
                <wp:extent cx="373769" cy="337620"/>
                <wp:effectExtent l="0" t="0" r="7620" b="5715"/>
                <wp:wrapNone/>
                <wp:docPr id="186" name="Text Box 186"/>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383F6E1F" w14:textId="262B4C01" w:rsidR="0037579F" w:rsidRPr="002B5734" w:rsidRDefault="0037579F" w:rsidP="00510C56">
                            <w:pPr>
                              <w:jc w:val="right"/>
                              <w:rPr>
                                <w:sz w:val="20"/>
                                <w:szCs w:val="20"/>
                              </w:rPr>
                            </w:pPr>
                            <w:r>
                              <w:rPr>
                                <w:sz w:val="20"/>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181" id="Text Box 186" o:spid="_x0000_s1096" type="#_x0000_t202" style="position:absolute;left:0;text-align:left;margin-left:31.05pt;margin-top:137.65pt;width:29.45pt;height:26.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" fillcolor="window" stroked="f" strokeweight=".5pt">
                <v:textbox>
                  <w:txbxContent>
                    <w:p w14:paraId="383F6E1F" w14:textId="262B4C01" w:rsidR="0037579F" w:rsidRPr="002B5734" w:rsidRDefault="0037579F" w:rsidP="00510C56">
                      <w:pPr>
                        <w:jc w:val="right"/>
                        <w:rPr>
                          <w:sz w:val="20"/>
                          <w:szCs w:val="20"/>
                        </w:rPr>
                      </w:pPr>
                      <w:r>
                        <w:rPr>
                          <w:sz w:val="20"/>
                          <w:szCs w:val="20"/>
                        </w:rPr>
                        <w:t>0,4</w:t>
                      </w:r>
                    </w:p>
                  </w:txbxContent>
                </v:textbox>
              </v:shape>
            </w:pict>
          </mc:Fallback>
        </mc:AlternateContent>
      </w:r>
      <w:r w:rsidR="00510C56" w:rsidRPr="00D16672">
        <w:rPr>
          <w:rFonts w:cs="Times New Roman"/>
          <w:noProof/>
          <w:sz w:val="24"/>
          <w:szCs w:val="24"/>
        </w:rPr>
        <mc:AlternateContent>
          <mc:Choice Requires="wps">
            <w:drawing>
              <wp:anchor distT="0" distB="0" distL="114300" distR="114300" simplePos="0" relativeHeight="252080128" behindDoc="0" locked="0" layoutInCell="1" allowOverlap="1" wp14:anchorId="06D38DCA" wp14:editId="1CF99BD3">
                <wp:simplePos x="0" y="0"/>
                <wp:positionH relativeFrom="column">
                  <wp:posOffset>408073</wp:posOffset>
                </wp:positionH>
                <wp:positionV relativeFrom="paragraph">
                  <wp:posOffset>1253527</wp:posOffset>
                </wp:positionV>
                <wp:extent cx="360420" cy="295275"/>
                <wp:effectExtent l="0" t="0" r="1905" b="9525"/>
                <wp:wrapNone/>
                <wp:docPr id="185" name="Text Box 185"/>
                <wp:cNvGraphicFramePr/>
                <a:graphic xmlns:a="http://schemas.openxmlformats.org/drawingml/2006/main">
                  <a:graphicData uri="http://schemas.microsoft.com/office/word/2010/wordprocessingShape">
                    <wps:wsp>
                      <wps:cNvSpPr txBox="1"/>
                      <wps:spPr>
                        <a:xfrm>
                          <a:off x="0" y="0"/>
                          <a:ext cx="360420" cy="295275"/>
                        </a:xfrm>
                        <a:prstGeom prst="rect">
                          <a:avLst/>
                        </a:prstGeom>
                        <a:solidFill>
                          <a:sysClr val="window" lastClr="FFFFFF"/>
                        </a:solidFill>
                        <a:ln w="6350">
                          <a:noFill/>
                        </a:ln>
                      </wps:spPr>
                      <wps:txbx>
                        <w:txbxContent>
                          <w:p w14:paraId="07D52E4B" w14:textId="18A1CB2A" w:rsidR="0037579F" w:rsidRPr="002B5734" w:rsidRDefault="0037579F" w:rsidP="00510C56">
                            <w:pPr>
                              <w:jc w:val="right"/>
                              <w:rPr>
                                <w:sz w:val="20"/>
                                <w:szCs w:val="20"/>
                              </w:rPr>
                            </w:pPr>
                            <w:r>
                              <w:rPr>
                                <w:sz w:val="20"/>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8DCA" id="Text Box 185" o:spid="_x0000_s1097" type="#_x0000_t202" style="position:absolute;left:0;text-align:left;margin-left:32.15pt;margin-top:98.7pt;width:28.4pt;height:23.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" fillcolor="window" stroked="f" strokeweight=".5pt">
                <v:textbox>
                  <w:txbxContent>
                    <w:p w14:paraId="07D52E4B" w14:textId="18A1CB2A" w:rsidR="0037579F" w:rsidRPr="002B5734" w:rsidRDefault="0037579F" w:rsidP="00510C56">
                      <w:pPr>
                        <w:jc w:val="right"/>
                        <w:rPr>
                          <w:sz w:val="20"/>
                          <w:szCs w:val="20"/>
                        </w:rPr>
                      </w:pPr>
                      <w:r>
                        <w:rPr>
                          <w:sz w:val="20"/>
                          <w:szCs w:val="20"/>
                        </w:rPr>
                        <w:t>0,6</w:t>
                      </w:r>
                    </w:p>
                  </w:txbxContent>
                </v:textbox>
              </v:shape>
            </w:pict>
          </mc:Fallback>
        </mc:AlternateContent>
      </w:r>
      <w:r w:rsidR="00995205" w:rsidRPr="00D16672">
        <w:rPr>
          <w:rFonts w:cs="Times New Roman"/>
          <w:noProof/>
          <w:sz w:val="24"/>
          <w:szCs w:val="24"/>
        </w:rPr>
        <mc:AlternateContent>
          <mc:Choice Requires="wps">
            <w:drawing>
              <wp:anchor distT="0" distB="0" distL="114300" distR="114300" simplePos="0" relativeHeight="252039168" behindDoc="0" locked="0" layoutInCell="1" allowOverlap="1" wp14:anchorId="666CE1C0" wp14:editId="023B98F2">
                <wp:simplePos x="0" y="0"/>
                <wp:positionH relativeFrom="column">
                  <wp:posOffset>4753104</wp:posOffset>
                </wp:positionH>
                <wp:positionV relativeFrom="paragraph">
                  <wp:posOffset>405673</wp:posOffset>
                </wp:positionV>
                <wp:extent cx="1148005" cy="400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148005" cy="400050"/>
                        </a:xfrm>
                        <a:prstGeom prst="rect">
                          <a:avLst/>
                        </a:prstGeom>
                        <a:solidFill>
                          <a:sysClr val="window" lastClr="FFFFFF"/>
                        </a:solidFill>
                        <a:ln w="6350">
                          <a:noFill/>
                        </a:ln>
                      </wps:spPr>
                      <wps:txbx>
                        <w:txbxContent>
                          <w:p w14:paraId="7E50D98A" w14:textId="77777777" w:rsidR="0037579F" w:rsidRPr="009E4842" w:rsidRDefault="0037579F" w:rsidP="00995205">
                            <w:pPr>
                              <w:rPr>
                                <w:sz w:val="20"/>
                                <w:szCs w:val="20"/>
                              </w:rPr>
                            </w:pPr>
                            <w:r w:rsidRPr="009E4842">
                              <w:rPr>
                                <w:sz w:val="20"/>
                                <w:szCs w:val="20"/>
                              </w:rPr>
                              <w:t>Nhóm Chứng</w:t>
                            </w:r>
                          </w:p>
                          <w:p w14:paraId="7EB68B46" w14:textId="77777777" w:rsidR="0037579F" w:rsidRPr="009E4842" w:rsidRDefault="0037579F" w:rsidP="00995205">
                            <w:pPr>
                              <w:rPr>
                                <w:sz w:val="20"/>
                                <w:szCs w:val="20"/>
                              </w:rPr>
                            </w:pPr>
                            <w:r w:rsidRPr="009E4842">
                              <w:rPr>
                                <w:sz w:val="20"/>
                                <w:szCs w:val="20"/>
                              </w:rPr>
                              <w:t>Nhóm Can thiệp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E1C0" id="Text Box 52" o:spid="_x0000_s1098" type="#_x0000_t202" style="position:absolute;left:0;text-align:left;margin-left:374.25pt;margin-top:31.95pt;width:90.4pt;height:3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" fillcolor="window" stroked="f" strokeweight=".5pt">
                <v:textbox>
                  <w:txbxContent>
                    <w:p w14:paraId="7E50D98A" w14:textId="77777777" w:rsidR="0037579F" w:rsidRPr="009E4842" w:rsidRDefault="0037579F" w:rsidP="00995205">
                      <w:pPr>
                        <w:rPr>
                          <w:sz w:val="20"/>
                          <w:szCs w:val="20"/>
                        </w:rPr>
                      </w:pPr>
                      <w:r w:rsidRPr="009E4842">
                        <w:rPr>
                          <w:sz w:val="20"/>
                          <w:szCs w:val="20"/>
                        </w:rPr>
                        <w:t>Nhóm Chứng</w:t>
                      </w:r>
                    </w:p>
                    <w:p w14:paraId="7EB68B46" w14:textId="77777777" w:rsidR="0037579F" w:rsidRPr="009E4842" w:rsidRDefault="0037579F" w:rsidP="00995205">
                      <w:pPr>
                        <w:rPr>
                          <w:sz w:val="20"/>
                          <w:szCs w:val="20"/>
                        </w:rPr>
                      </w:pPr>
                      <w:r w:rsidRPr="009E4842">
                        <w:rPr>
                          <w:sz w:val="20"/>
                          <w:szCs w:val="20"/>
                        </w:rPr>
                        <w:t>Nhóm Can thiệp</w:t>
                      </w:r>
                    </w:p>
                  </w:txbxContent>
                </v:textbox>
              </v:shape>
            </w:pict>
          </mc:Fallback>
        </mc:AlternateContent>
      </w:r>
      <w:r w:rsidR="00995205" w:rsidRPr="00D16672">
        <w:rPr>
          <w:rFonts w:cs="Times New Roman"/>
          <w:noProof/>
          <w:sz w:val="24"/>
          <w:szCs w:val="24"/>
        </w:rPr>
        <mc:AlternateContent>
          <mc:Choice Requires="wps">
            <w:drawing>
              <wp:anchor distT="0" distB="0" distL="114300" distR="114300" simplePos="0" relativeHeight="252037120" behindDoc="0" locked="0" layoutInCell="1" allowOverlap="1" wp14:anchorId="5AE656F5" wp14:editId="2A6797FC">
                <wp:simplePos x="0" y="0"/>
                <wp:positionH relativeFrom="column">
                  <wp:posOffset>4686360</wp:posOffset>
                </wp:positionH>
                <wp:positionV relativeFrom="paragraph">
                  <wp:posOffset>192924</wp:posOffset>
                </wp:positionV>
                <wp:extent cx="612775" cy="26928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12775" cy="269282"/>
                        </a:xfrm>
                        <a:prstGeom prst="rect">
                          <a:avLst/>
                        </a:prstGeom>
                        <a:solidFill>
                          <a:sysClr val="window" lastClr="FFFFFF"/>
                        </a:solidFill>
                        <a:ln w="6350">
                          <a:noFill/>
                        </a:ln>
                      </wps:spPr>
                      <wps:txbx>
                        <w:txbxContent>
                          <w:p w14:paraId="6C4601CB" w14:textId="77777777" w:rsidR="0037579F" w:rsidRPr="00801E90" w:rsidRDefault="0037579F" w:rsidP="00995205">
                            <w:pPr>
                              <w:rPr>
                                <w:sz w:val="24"/>
                                <w:szCs w:val="24"/>
                              </w:rPr>
                            </w:pPr>
                            <w:r w:rsidRPr="00801E90">
                              <w:rPr>
                                <w:sz w:val="24"/>
                                <w:szCs w:val="24"/>
                              </w:rPr>
                              <w:t>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656F5" id="Text Box 49" o:spid="_x0000_s1099" type="#_x0000_t202" style="position:absolute;left:0;text-align:left;margin-left:369pt;margin-top:15.2pt;width:48.25pt;height:21.2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" fillcolor="window" stroked="f" strokeweight=".5pt">
                <v:textbox>
                  <w:txbxContent>
                    <w:p w14:paraId="6C4601CB" w14:textId="77777777" w:rsidR="0037579F" w:rsidRPr="00801E90" w:rsidRDefault="0037579F" w:rsidP="00995205">
                      <w:pPr>
                        <w:rPr>
                          <w:sz w:val="24"/>
                          <w:szCs w:val="24"/>
                        </w:rPr>
                      </w:pPr>
                      <w:r w:rsidRPr="00801E90">
                        <w:rPr>
                          <w:sz w:val="24"/>
                          <w:szCs w:val="24"/>
                        </w:rPr>
                        <w:t>Nhóm</w:t>
                      </w:r>
                    </w:p>
                  </w:txbxContent>
                </v:textbox>
              </v:shape>
            </w:pict>
          </mc:Fallback>
        </mc:AlternateContent>
      </w:r>
      <w:r w:rsidR="00490F01" w:rsidRPr="00D16672">
        <w:rPr>
          <w:rFonts w:cs="Times New Roman"/>
          <w:noProof/>
          <w:sz w:val="24"/>
          <w:szCs w:val="24"/>
        </w:rPr>
        <w:drawing>
          <wp:inline distT="0" distB="0" distL="0" distR="0" wp14:anchorId="4D289BE5" wp14:editId="69FD26FB">
            <wp:extent cx="5400040" cy="33965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00040" cy="3396531"/>
                    </a:xfrm>
                    <a:prstGeom prst="rect">
                      <a:avLst/>
                    </a:prstGeom>
                    <a:noFill/>
                    <a:ln>
                      <a:noFill/>
                    </a:ln>
                  </pic:spPr>
                </pic:pic>
              </a:graphicData>
            </a:graphic>
          </wp:inline>
        </w:drawing>
      </w:r>
    </w:p>
    <w:p w14:paraId="39D517D8" w14:textId="0D8DD974" w:rsidR="002926FF" w:rsidRPr="00D16672" w:rsidRDefault="002926FF" w:rsidP="00F103F0">
      <w:pPr>
        <w:spacing w:line="360" w:lineRule="auto"/>
        <w:ind w:firstLine="709"/>
        <w:jc w:val="center"/>
        <w:rPr>
          <w:rFonts w:eastAsia="Times New Roman" w:cs="Times New Roman"/>
          <w:sz w:val="26"/>
          <w:szCs w:val="26"/>
        </w:rPr>
      </w:pPr>
    </w:p>
    <w:p w14:paraId="38B88066" w14:textId="7B19F5E9" w:rsidR="00D513F3" w:rsidRPr="00D16672" w:rsidRDefault="00EB07B4" w:rsidP="00F103F0">
      <w:pPr>
        <w:spacing w:line="360" w:lineRule="auto"/>
        <w:ind w:firstLine="709"/>
        <w:jc w:val="center"/>
        <w:rPr>
          <w:rFonts w:eastAsia="Times New Roman" w:cs="Times New Roman"/>
          <w:sz w:val="26"/>
          <w:szCs w:val="26"/>
        </w:rPr>
      </w:pPr>
      <w:r w:rsidRPr="00D16672">
        <w:rPr>
          <w:rFonts w:eastAsia="Times New Roman" w:cs="Times New Roman"/>
          <w:sz w:val="26"/>
          <w:szCs w:val="26"/>
        </w:rPr>
        <w:t>Hình 3</w:t>
      </w:r>
      <w:r w:rsidR="00383058" w:rsidRPr="00D16672">
        <w:rPr>
          <w:rFonts w:eastAsia="Times New Roman" w:cs="Times New Roman"/>
          <w:sz w:val="26"/>
          <w:szCs w:val="26"/>
        </w:rPr>
        <w:t>.2.</w:t>
      </w:r>
      <w:r w:rsidR="00D513F3" w:rsidRPr="00D16672">
        <w:rPr>
          <w:rFonts w:eastAsia="Times New Roman" w:cs="Times New Roman"/>
          <w:sz w:val="26"/>
          <w:szCs w:val="26"/>
        </w:rPr>
        <w:t xml:space="preserve"> Biểu đồ Kaplan–Meier về </w:t>
      </w:r>
      <w:r w:rsidR="00B65A04" w:rsidRPr="00D16672">
        <w:rPr>
          <w:rFonts w:eastAsia="Times New Roman" w:cs="Times New Roman"/>
          <w:sz w:val="26"/>
          <w:szCs w:val="26"/>
        </w:rPr>
        <w:t>mắc mới tích lũy tiêu chảy</w:t>
      </w:r>
      <w:r w:rsidR="00D513F3" w:rsidRPr="00D16672">
        <w:rPr>
          <w:rFonts w:eastAsia="Times New Roman" w:cs="Times New Roman"/>
          <w:sz w:val="26"/>
          <w:szCs w:val="26"/>
        </w:rPr>
        <w:t xml:space="preserve"> của </w:t>
      </w:r>
      <w:r w:rsidR="00673666" w:rsidRPr="00D16672">
        <w:rPr>
          <w:rFonts w:eastAsia="Times New Roman" w:cs="Times New Roman"/>
          <w:sz w:val="26"/>
          <w:szCs w:val="26"/>
        </w:rPr>
        <w:t>nhóm can thiệp</w:t>
      </w:r>
      <w:r w:rsidR="00D513F3" w:rsidRPr="00D16672">
        <w:rPr>
          <w:rFonts w:eastAsia="Times New Roman" w:cs="Times New Roman"/>
          <w:sz w:val="26"/>
          <w:szCs w:val="26"/>
        </w:rPr>
        <w:t xml:space="preserve"> và nhóm chứng</w:t>
      </w:r>
    </w:p>
    <w:p w14:paraId="65E6B960" w14:textId="0CF5F5E6" w:rsidR="003943ED" w:rsidRPr="00D16672" w:rsidRDefault="0079676A" w:rsidP="003943ED">
      <w:pPr>
        <w:spacing w:line="360" w:lineRule="auto"/>
        <w:ind w:firstLine="709"/>
        <w:rPr>
          <w:rFonts w:eastAsia="Times New Roman" w:cs="Times New Roman"/>
          <w:sz w:val="26"/>
          <w:szCs w:val="26"/>
        </w:rPr>
      </w:pPr>
      <w:r w:rsidRPr="00D16672">
        <w:rPr>
          <w:rFonts w:eastAsia="Times New Roman" w:cs="Times New Roman"/>
          <w:sz w:val="26"/>
          <w:szCs w:val="26"/>
        </w:rPr>
        <w:t>Kết quả hình 3</w:t>
      </w:r>
      <w:r w:rsidR="003943ED" w:rsidRPr="00D16672">
        <w:rPr>
          <w:rFonts w:eastAsia="Times New Roman" w:cs="Times New Roman"/>
          <w:sz w:val="26"/>
          <w:szCs w:val="26"/>
        </w:rPr>
        <w:t xml:space="preserve">.2 cho thấy ở nhóm can thiệp: tại mốc 4 tuần, 8 tuần, 12 tuần, 16 tuần </w:t>
      </w:r>
      <w:r w:rsidR="0002457F" w:rsidRPr="00D16672">
        <w:rPr>
          <w:rFonts w:eastAsia="Times New Roman" w:cs="Times New Roman"/>
          <w:sz w:val="26"/>
          <w:szCs w:val="26"/>
        </w:rPr>
        <w:t>xác suất</w:t>
      </w:r>
      <w:r w:rsidR="003943ED" w:rsidRPr="00D16672">
        <w:rPr>
          <w:rFonts w:eastAsia="Times New Roman" w:cs="Times New Roman"/>
          <w:sz w:val="26"/>
          <w:szCs w:val="26"/>
        </w:rPr>
        <w:t xml:space="preserve"> trẻ </w:t>
      </w:r>
      <w:r w:rsidR="00B65A04" w:rsidRPr="00D16672">
        <w:rPr>
          <w:rFonts w:eastAsia="Times New Roman" w:cs="Times New Roman"/>
          <w:sz w:val="26"/>
          <w:szCs w:val="26"/>
        </w:rPr>
        <w:t>mắc mới tích lũy tiêu chảy</w:t>
      </w:r>
      <w:r w:rsidR="003943ED" w:rsidRPr="00D16672">
        <w:rPr>
          <w:rFonts w:eastAsia="Times New Roman" w:cs="Times New Roman"/>
          <w:sz w:val="26"/>
          <w:szCs w:val="26"/>
        </w:rPr>
        <w:t xml:space="preserve"> lần lượt là </w:t>
      </w:r>
      <w:r w:rsidR="00B2614E" w:rsidRPr="00D16672">
        <w:rPr>
          <w:rFonts w:eastAsia="Times New Roman" w:cs="Times New Roman"/>
          <w:sz w:val="26"/>
          <w:szCs w:val="26"/>
        </w:rPr>
        <w:t>0,182</w:t>
      </w:r>
      <w:r w:rsidR="003943ED" w:rsidRPr="00D16672">
        <w:rPr>
          <w:rFonts w:eastAsia="Times New Roman" w:cs="Times New Roman"/>
          <w:sz w:val="26"/>
          <w:szCs w:val="26"/>
        </w:rPr>
        <w:t xml:space="preserve">, </w:t>
      </w:r>
      <w:r w:rsidR="00B2614E" w:rsidRPr="00D16672">
        <w:rPr>
          <w:rFonts w:eastAsia="Times New Roman" w:cs="Times New Roman"/>
          <w:sz w:val="26"/>
          <w:szCs w:val="26"/>
        </w:rPr>
        <w:t>0,29</w:t>
      </w:r>
      <w:r w:rsidR="003943ED" w:rsidRPr="00D16672">
        <w:rPr>
          <w:rFonts w:eastAsia="Times New Roman" w:cs="Times New Roman"/>
          <w:sz w:val="26"/>
          <w:szCs w:val="26"/>
        </w:rPr>
        <w:t xml:space="preserve">, </w:t>
      </w:r>
      <w:r w:rsidR="00B2614E" w:rsidRPr="00D16672">
        <w:rPr>
          <w:rFonts w:eastAsia="Times New Roman" w:cs="Times New Roman"/>
          <w:sz w:val="26"/>
          <w:szCs w:val="26"/>
        </w:rPr>
        <w:t>0,359</w:t>
      </w:r>
      <w:r w:rsidR="003943ED" w:rsidRPr="00D16672">
        <w:rPr>
          <w:rFonts w:eastAsia="Times New Roman" w:cs="Times New Roman"/>
          <w:sz w:val="26"/>
          <w:szCs w:val="26"/>
        </w:rPr>
        <w:t xml:space="preserve">, </w:t>
      </w:r>
      <w:r w:rsidR="00B2614E" w:rsidRPr="00D16672">
        <w:rPr>
          <w:rFonts w:eastAsia="Times New Roman" w:cs="Times New Roman"/>
          <w:sz w:val="26"/>
          <w:szCs w:val="26"/>
        </w:rPr>
        <w:t>0,381</w:t>
      </w:r>
      <w:r w:rsidR="003943ED" w:rsidRPr="00D16672">
        <w:rPr>
          <w:rFonts w:eastAsia="Times New Roman" w:cs="Times New Roman"/>
          <w:sz w:val="26"/>
          <w:szCs w:val="26"/>
        </w:rPr>
        <w:t xml:space="preserve">. Trong khi đó ở nhóm chứng tại mốc 4 tuần, 8 tuần, 12 tuần, 16 tuần </w:t>
      </w:r>
      <w:r w:rsidR="0002457F" w:rsidRPr="00D16672">
        <w:rPr>
          <w:rFonts w:eastAsia="Times New Roman" w:cs="Times New Roman"/>
          <w:sz w:val="26"/>
          <w:szCs w:val="26"/>
        </w:rPr>
        <w:t>xác suất</w:t>
      </w:r>
      <w:r w:rsidR="003943ED" w:rsidRPr="00D16672">
        <w:rPr>
          <w:rFonts w:eastAsia="Times New Roman" w:cs="Times New Roman"/>
          <w:sz w:val="26"/>
          <w:szCs w:val="26"/>
        </w:rPr>
        <w:t xml:space="preserve"> </w:t>
      </w:r>
      <w:r w:rsidR="00B65A04" w:rsidRPr="00D16672">
        <w:rPr>
          <w:rFonts w:eastAsia="Times New Roman" w:cs="Times New Roman"/>
          <w:sz w:val="26"/>
          <w:szCs w:val="26"/>
        </w:rPr>
        <w:t>mắc mới tích lũy tiêu chảy</w:t>
      </w:r>
      <w:r w:rsidR="003943ED" w:rsidRPr="00D16672">
        <w:rPr>
          <w:rFonts w:eastAsia="Times New Roman" w:cs="Times New Roman"/>
          <w:sz w:val="26"/>
          <w:szCs w:val="26"/>
        </w:rPr>
        <w:t xml:space="preserve"> lần lượt là </w:t>
      </w:r>
      <w:r w:rsidR="00B2614E" w:rsidRPr="00D16672">
        <w:rPr>
          <w:rFonts w:eastAsia="Times New Roman" w:cs="Times New Roman"/>
          <w:sz w:val="26"/>
          <w:szCs w:val="26"/>
        </w:rPr>
        <w:t>0,186</w:t>
      </w:r>
      <w:r w:rsidR="003943ED" w:rsidRPr="00D16672">
        <w:rPr>
          <w:rFonts w:eastAsia="Times New Roman" w:cs="Times New Roman"/>
          <w:sz w:val="26"/>
          <w:szCs w:val="26"/>
        </w:rPr>
        <w:t xml:space="preserve">, </w:t>
      </w:r>
      <w:r w:rsidR="00B2614E" w:rsidRPr="00D16672">
        <w:rPr>
          <w:rFonts w:eastAsia="Times New Roman" w:cs="Times New Roman"/>
          <w:sz w:val="26"/>
          <w:szCs w:val="26"/>
        </w:rPr>
        <w:t>0,305</w:t>
      </w:r>
      <w:r w:rsidR="003943ED" w:rsidRPr="00D16672">
        <w:rPr>
          <w:rFonts w:eastAsia="Times New Roman" w:cs="Times New Roman"/>
          <w:sz w:val="26"/>
          <w:szCs w:val="26"/>
        </w:rPr>
        <w:t xml:space="preserve">, </w:t>
      </w:r>
      <w:r w:rsidR="00B2614E" w:rsidRPr="00D16672">
        <w:rPr>
          <w:rFonts w:eastAsia="Times New Roman" w:cs="Times New Roman"/>
          <w:sz w:val="26"/>
          <w:szCs w:val="26"/>
        </w:rPr>
        <w:t>0,381</w:t>
      </w:r>
      <w:r w:rsidR="003943ED" w:rsidRPr="00D16672">
        <w:rPr>
          <w:rFonts w:eastAsia="Times New Roman" w:cs="Times New Roman"/>
          <w:sz w:val="26"/>
          <w:szCs w:val="26"/>
        </w:rPr>
        <w:t xml:space="preserve">, </w:t>
      </w:r>
      <w:r w:rsidR="00B2614E" w:rsidRPr="00D16672">
        <w:rPr>
          <w:rFonts w:eastAsia="Times New Roman" w:cs="Times New Roman"/>
          <w:sz w:val="26"/>
          <w:szCs w:val="26"/>
        </w:rPr>
        <w:t>0,451</w:t>
      </w:r>
      <w:r w:rsidR="003943ED" w:rsidRPr="00D16672">
        <w:rPr>
          <w:rFonts w:eastAsia="Times New Roman" w:cs="Times New Roman"/>
          <w:sz w:val="26"/>
          <w:szCs w:val="26"/>
        </w:rPr>
        <w:t xml:space="preserve">. </w:t>
      </w:r>
    </w:p>
    <w:p w14:paraId="5F627742" w14:textId="0F41B629" w:rsidR="003943ED" w:rsidRPr="00D16672" w:rsidRDefault="003943ED" w:rsidP="003943ED">
      <w:pPr>
        <w:spacing w:line="360" w:lineRule="auto"/>
        <w:ind w:firstLine="709"/>
        <w:rPr>
          <w:rFonts w:eastAsia="Times New Roman" w:cs="Times New Roman"/>
          <w:sz w:val="26"/>
          <w:szCs w:val="26"/>
        </w:rPr>
      </w:pPr>
      <w:r w:rsidRPr="00D16672">
        <w:rPr>
          <w:rFonts w:eastAsia="Times New Roman" w:cs="Times New Roman"/>
          <w:sz w:val="26"/>
          <w:szCs w:val="26"/>
        </w:rPr>
        <w:t xml:space="preserve">Thời gian trẻ không bị </w:t>
      </w:r>
      <w:r w:rsidR="00B65A04" w:rsidRPr="00D16672">
        <w:rPr>
          <w:rFonts w:eastAsia="Times New Roman" w:cs="Times New Roman"/>
          <w:sz w:val="26"/>
          <w:szCs w:val="26"/>
        </w:rPr>
        <w:t>mắc mới tích lũy tiêu chảy</w:t>
      </w:r>
      <w:r w:rsidRPr="00D16672">
        <w:rPr>
          <w:rFonts w:eastAsia="Times New Roman" w:cs="Times New Roman"/>
          <w:sz w:val="26"/>
          <w:szCs w:val="26"/>
        </w:rPr>
        <w:t xml:space="preserve"> trung bình sau 12 tuần can thiệp ở nhóm can thiệp lớn hơn so với nhóm chứng (</w:t>
      </w:r>
      <w:r w:rsidRPr="00D16672">
        <w:rPr>
          <w:sz w:val="26"/>
          <w:szCs w:val="26"/>
        </w:rPr>
        <w:t>10,</w:t>
      </w:r>
      <w:r w:rsidR="00EE7B0B" w:rsidRPr="00D16672">
        <w:rPr>
          <w:sz w:val="26"/>
          <w:szCs w:val="26"/>
        </w:rPr>
        <w:t>114</w:t>
      </w:r>
      <w:r w:rsidRPr="00D16672">
        <w:rPr>
          <w:sz w:val="26"/>
          <w:szCs w:val="26"/>
        </w:rPr>
        <w:t xml:space="preserve"> ± 0,1</w:t>
      </w:r>
      <w:r w:rsidR="00EE7B0B" w:rsidRPr="00D16672">
        <w:rPr>
          <w:sz w:val="26"/>
          <w:szCs w:val="26"/>
        </w:rPr>
        <w:t>44</w:t>
      </w:r>
      <w:r w:rsidRPr="00D16672">
        <w:rPr>
          <w:sz w:val="26"/>
          <w:szCs w:val="26"/>
        </w:rPr>
        <w:t xml:space="preserve"> tuần so với </w:t>
      </w:r>
      <w:r w:rsidR="00EE7B0B" w:rsidRPr="00D16672">
        <w:rPr>
          <w:sz w:val="26"/>
          <w:szCs w:val="26"/>
        </w:rPr>
        <w:t>10,035</w:t>
      </w:r>
      <w:r w:rsidRPr="00D16672">
        <w:rPr>
          <w:sz w:val="26"/>
          <w:szCs w:val="26"/>
        </w:rPr>
        <w:t xml:space="preserve"> ± 0,1</w:t>
      </w:r>
      <w:r w:rsidR="00EE7B0B" w:rsidRPr="00D16672">
        <w:rPr>
          <w:sz w:val="26"/>
          <w:szCs w:val="26"/>
        </w:rPr>
        <w:t>49</w:t>
      </w:r>
      <w:r w:rsidRPr="00D16672">
        <w:rPr>
          <w:sz w:val="26"/>
          <w:szCs w:val="26"/>
        </w:rPr>
        <w:t xml:space="preserve"> tuần)</w:t>
      </w:r>
      <w:r w:rsidRPr="00D16672">
        <w:rPr>
          <w:rFonts w:eastAsia="Times New Roman" w:cs="Times New Roman"/>
          <w:sz w:val="26"/>
          <w:szCs w:val="26"/>
        </w:rPr>
        <w:t xml:space="preserve">. </w:t>
      </w:r>
      <w:r w:rsidR="00EE7B0B" w:rsidRPr="00D16672">
        <w:rPr>
          <w:rFonts w:eastAsia="Times New Roman" w:cs="Times New Roman"/>
          <w:sz w:val="26"/>
          <w:szCs w:val="26"/>
        </w:rPr>
        <w:t>Tuy nhiên, s</w:t>
      </w:r>
      <w:r w:rsidRPr="00D16672">
        <w:rPr>
          <w:rFonts w:eastAsia="Times New Roman" w:cs="Times New Roman"/>
          <w:sz w:val="26"/>
          <w:szCs w:val="26"/>
        </w:rPr>
        <w:t>ự khác biệt</w:t>
      </w:r>
      <w:r w:rsidR="00EE7B0B" w:rsidRPr="00D16672">
        <w:rPr>
          <w:rFonts w:eastAsia="Times New Roman" w:cs="Times New Roman"/>
          <w:sz w:val="26"/>
          <w:szCs w:val="26"/>
        </w:rPr>
        <w:t xml:space="preserve"> không</w:t>
      </w:r>
      <w:r w:rsidR="00271BCC" w:rsidRPr="00D16672">
        <w:rPr>
          <w:rFonts w:eastAsia="Times New Roman" w:cs="Times New Roman"/>
          <w:sz w:val="26"/>
          <w:szCs w:val="26"/>
        </w:rPr>
        <w:t xml:space="preserve"> </w:t>
      </w:r>
      <w:r w:rsidRPr="00D16672">
        <w:rPr>
          <w:rFonts w:eastAsia="Times New Roman" w:cs="Times New Roman"/>
          <w:sz w:val="26"/>
          <w:szCs w:val="26"/>
        </w:rPr>
        <w:t xml:space="preserve">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w:t>
      </w:r>
      <w:r w:rsidR="00EE7B0B" w:rsidRPr="00D16672">
        <w:rPr>
          <w:rFonts w:eastAsia="Times New Roman" w:cs="Times New Roman"/>
          <w:sz w:val="26"/>
          <w:szCs w:val="26"/>
        </w:rPr>
        <w:t>0,401</w:t>
      </w:r>
      <w:r w:rsidRPr="00D16672">
        <w:rPr>
          <w:rFonts w:eastAsia="Times New Roman" w:cs="Times New Roman"/>
          <w:sz w:val="26"/>
          <w:szCs w:val="26"/>
        </w:rPr>
        <w:t>, p=0,</w:t>
      </w:r>
      <w:r w:rsidR="00EE7B0B" w:rsidRPr="00D16672">
        <w:rPr>
          <w:rFonts w:eastAsia="Times New Roman" w:cs="Times New Roman"/>
          <w:sz w:val="26"/>
          <w:szCs w:val="26"/>
        </w:rPr>
        <w:t>527</w:t>
      </w:r>
      <w:r w:rsidRPr="00D16672">
        <w:rPr>
          <w:rFonts w:eastAsia="Times New Roman" w:cs="Times New Roman"/>
          <w:sz w:val="26"/>
          <w:szCs w:val="26"/>
        </w:rPr>
        <w:t>.</w:t>
      </w:r>
    </w:p>
    <w:p w14:paraId="5F860195" w14:textId="7A6257C8" w:rsidR="003943ED" w:rsidRPr="00D16672" w:rsidRDefault="003943ED" w:rsidP="003943ED">
      <w:pPr>
        <w:spacing w:line="360" w:lineRule="auto"/>
        <w:ind w:firstLine="709"/>
        <w:rPr>
          <w:rFonts w:eastAsia="Times New Roman" w:cs="Times New Roman"/>
          <w:sz w:val="26"/>
          <w:szCs w:val="26"/>
        </w:rPr>
      </w:pPr>
      <w:r w:rsidRPr="00D16672">
        <w:rPr>
          <w:rFonts w:eastAsia="Times New Roman" w:cs="Times New Roman"/>
          <w:sz w:val="26"/>
          <w:szCs w:val="26"/>
        </w:rPr>
        <w:lastRenderedPageBreak/>
        <w:t xml:space="preserve">Thời gian trẻ không bị </w:t>
      </w:r>
      <w:r w:rsidR="00B65A04" w:rsidRPr="00D16672">
        <w:rPr>
          <w:rFonts w:eastAsia="Times New Roman" w:cs="Times New Roman"/>
          <w:sz w:val="26"/>
          <w:szCs w:val="26"/>
        </w:rPr>
        <w:t>mắc mới tích lũy tiêu chảy</w:t>
      </w:r>
      <w:r w:rsidRPr="00D16672">
        <w:rPr>
          <w:rFonts w:eastAsia="Times New Roman" w:cs="Times New Roman"/>
          <w:sz w:val="26"/>
          <w:szCs w:val="26"/>
        </w:rPr>
        <w:t xml:space="preserve"> trung bình sau 16 tuần ở nhóm can thiệp lớn hơn so với nhóm chứng (</w:t>
      </w:r>
      <w:r w:rsidRPr="00D16672">
        <w:rPr>
          <w:sz w:val="26"/>
          <w:szCs w:val="26"/>
        </w:rPr>
        <w:t>12,677 ± 0,222 tuần so với 12,513 ± 0,2</w:t>
      </w:r>
      <w:r w:rsidR="001E4206" w:rsidRPr="00D16672">
        <w:rPr>
          <w:sz w:val="26"/>
          <w:szCs w:val="26"/>
        </w:rPr>
        <w:t>2</w:t>
      </w:r>
      <w:r w:rsidRPr="00D16672">
        <w:rPr>
          <w:sz w:val="26"/>
          <w:szCs w:val="26"/>
        </w:rPr>
        <w:t>8 tuần)</w:t>
      </w:r>
      <w:r w:rsidRPr="00D16672">
        <w:rPr>
          <w:rFonts w:eastAsia="Times New Roman" w:cs="Times New Roman"/>
          <w:sz w:val="26"/>
          <w:szCs w:val="26"/>
        </w:rPr>
        <w:t xml:space="preserve">. </w:t>
      </w:r>
      <w:r w:rsidR="00EE7B0B" w:rsidRPr="00D16672">
        <w:rPr>
          <w:rFonts w:eastAsia="Times New Roman" w:cs="Times New Roman"/>
          <w:sz w:val="26"/>
          <w:szCs w:val="26"/>
        </w:rPr>
        <w:t>Tuy nhiên, s</w:t>
      </w:r>
      <w:r w:rsidRPr="00D16672">
        <w:rPr>
          <w:rFonts w:eastAsia="Times New Roman" w:cs="Times New Roman"/>
          <w:sz w:val="26"/>
          <w:szCs w:val="26"/>
        </w:rPr>
        <w:t xml:space="preserve">ự khác biệt </w:t>
      </w:r>
      <w:r w:rsidR="00EB063D" w:rsidRPr="00D16672">
        <w:rPr>
          <w:rFonts w:eastAsia="Times New Roman" w:cs="Times New Roman"/>
          <w:sz w:val="26"/>
          <w:szCs w:val="26"/>
        </w:rPr>
        <w:t xml:space="preserve">không </w:t>
      </w:r>
      <w:r w:rsidRPr="00D16672">
        <w:rPr>
          <w:rFonts w:eastAsia="Times New Roman" w:cs="Times New Roman"/>
          <w:sz w:val="26"/>
          <w:szCs w:val="26"/>
        </w:rPr>
        <w:t xml:space="preserve">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w:t>
      </w:r>
      <w:r w:rsidR="001E4206" w:rsidRPr="00D16672">
        <w:rPr>
          <w:rFonts w:eastAsia="Times New Roman" w:cs="Times New Roman"/>
          <w:sz w:val="26"/>
          <w:szCs w:val="26"/>
        </w:rPr>
        <w:t>3,609</w:t>
      </w:r>
      <w:r w:rsidRPr="00D16672">
        <w:rPr>
          <w:rFonts w:eastAsia="Times New Roman" w:cs="Times New Roman"/>
          <w:sz w:val="26"/>
          <w:szCs w:val="26"/>
        </w:rPr>
        <w:t>, p=0,0</w:t>
      </w:r>
      <w:r w:rsidR="001E4206" w:rsidRPr="00D16672">
        <w:rPr>
          <w:rFonts w:eastAsia="Times New Roman" w:cs="Times New Roman"/>
          <w:sz w:val="26"/>
          <w:szCs w:val="26"/>
        </w:rPr>
        <w:t>57</w:t>
      </w:r>
      <w:r w:rsidRPr="00D16672">
        <w:rPr>
          <w:rFonts w:eastAsia="Times New Roman" w:cs="Times New Roman"/>
          <w:sz w:val="26"/>
          <w:szCs w:val="26"/>
        </w:rPr>
        <w:t>.</w:t>
      </w:r>
    </w:p>
    <w:p w14:paraId="24D4E6EF" w14:textId="7697DED2" w:rsidR="00D513F3" w:rsidRPr="00D16672" w:rsidRDefault="00D513F3" w:rsidP="005F1362">
      <w:pPr>
        <w:spacing w:line="360" w:lineRule="auto"/>
        <w:rPr>
          <w:rFonts w:eastAsia="SimSun" w:cs="Times New Roman"/>
          <w:sz w:val="26"/>
          <w:szCs w:val="26"/>
          <w:lang w:eastAsia="ja-JP"/>
        </w:rPr>
      </w:pPr>
      <w:r w:rsidRPr="00D16672">
        <w:rPr>
          <w:rFonts w:eastAsia="SimSun" w:cs="Times New Roman"/>
          <w:sz w:val="26"/>
          <w:szCs w:val="26"/>
          <w:lang w:eastAsia="ja-JP"/>
        </w:rPr>
        <w:t>Bả</w:t>
      </w:r>
      <w:r w:rsidR="00EA0EF8" w:rsidRPr="00D16672">
        <w:rPr>
          <w:rFonts w:eastAsia="SimSun" w:cs="Times New Roman"/>
          <w:sz w:val="26"/>
          <w:szCs w:val="26"/>
          <w:lang w:eastAsia="ja-JP"/>
        </w:rPr>
        <w:t>ng 3.1</w:t>
      </w:r>
      <w:r w:rsidR="00F9539C" w:rsidRPr="00D16672">
        <w:rPr>
          <w:rFonts w:eastAsia="SimSun" w:cs="Times New Roman"/>
          <w:sz w:val="26"/>
          <w:szCs w:val="26"/>
          <w:lang w:eastAsia="ja-JP"/>
        </w:rPr>
        <w:t>4</w:t>
      </w:r>
      <w:r w:rsidRPr="00D16672">
        <w:rPr>
          <w:rFonts w:eastAsia="SimSun" w:cs="Times New Roman"/>
          <w:sz w:val="26"/>
          <w:szCs w:val="26"/>
          <w:lang w:eastAsia="ja-JP"/>
        </w:rPr>
        <w:t xml:space="preserve">.  </w:t>
      </w:r>
      <w:r w:rsidR="00036012" w:rsidRPr="00D16672">
        <w:rPr>
          <w:rFonts w:eastAsia="SimSun" w:cs="Times New Roman"/>
          <w:sz w:val="26"/>
          <w:szCs w:val="26"/>
          <w:lang w:eastAsia="ja-JP"/>
        </w:rPr>
        <w:t xml:space="preserve">Hiệu quả phòng bệnh đến tình trạng </w:t>
      </w:r>
      <w:r w:rsidR="00B65A04" w:rsidRPr="00D16672">
        <w:rPr>
          <w:rFonts w:eastAsia="SimSun" w:cs="Times New Roman"/>
          <w:sz w:val="26"/>
          <w:szCs w:val="26"/>
          <w:lang w:eastAsia="ja-JP"/>
        </w:rPr>
        <w:t>mắc mới tích lũy tiêu chảy</w:t>
      </w:r>
      <w:r w:rsidR="00036012" w:rsidRPr="00D16672">
        <w:rPr>
          <w:rFonts w:eastAsia="SimSun" w:cs="Times New Roman"/>
          <w:sz w:val="26"/>
          <w:szCs w:val="26"/>
          <w:lang w:eastAsia="ja-JP"/>
        </w:rPr>
        <w:t xml:space="preserve"> sau 12 tuần can thiệp </w:t>
      </w:r>
    </w:p>
    <w:tbl>
      <w:tblPr>
        <w:tblW w:w="9248" w:type="dxa"/>
        <w:jc w:val="center"/>
        <w:tblBorders>
          <w:top w:val="single" w:sz="4" w:space="0" w:color="auto"/>
          <w:bottom w:val="single" w:sz="4" w:space="0" w:color="auto"/>
        </w:tblBorders>
        <w:tblLook w:val="04A0" w:firstRow="1" w:lastRow="0" w:firstColumn="1" w:lastColumn="0" w:noHBand="0" w:noVBand="1"/>
      </w:tblPr>
      <w:tblGrid>
        <w:gridCol w:w="4060"/>
        <w:gridCol w:w="2055"/>
        <w:gridCol w:w="1978"/>
        <w:gridCol w:w="1155"/>
      </w:tblGrid>
      <w:tr w:rsidR="00D16672" w:rsidRPr="00D16672" w14:paraId="47B6D463" w14:textId="77777777" w:rsidTr="00582B68">
        <w:trPr>
          <w:trHeight w:val="729"/>
          <w:jc w:val="center"/>
        </w:trPr>
        <w:tc>
          <w:tcPr>
            <w:tcW w:w="4060" w:type="dxa"/>
            <w:tcBorders>
              <w:top w:val="single" w:sz="4" w:space="0" w:color="auto"/>
              <w:bottom w:val="single" w:sz="4" w:space="0" w:color="auto"/>
            </w:tcBorders>
            <w:vAlign w:val="center"/>
          </w:tcPr>
          <w:p w14:paraId="5478950B" w14:textId="77777777" w:rsidR="00036012" w:rsidRPr="00D16672" w:rsidRDefault="00036012" w:rsidP="00582B68">
            <w:pPr>
              <w:tabs>
                <w:tab w:val="left" w:pos="660"/>
                <w:tab w:val="center" w:pos="4560"/>
              </w:tabs>
              <w:ind w:left="173"/>
              <w:jc w:val="center"/>
              <w:rPr>
                <w:rFonts w:cs="Times New Roman"/>
                <w:sz w:val="26"/>
                <w:szCs w:val="26"/>
              </w:rPr>
            </w:pPr>
            <w:r w:rsidRPr="00D16672">
              <w:rPr>
                <w:rFonts w:cs="Times New Roman"/>
                <w:sz w:val="26"/>
                <w:szCs w:val="26"/>
              </w:rPr>
              <w:t>Chỉ số</w:t>
            </w:r>
          </w:p>
        </w:tc>
        <w:tc>
          <w:tcPr>
            <w:tcW w:w="2055" w:type="dxa"/>
            <w:tcBorders>
              <w:top w:val="single" w:sz="4" w:space="0" w:color="auto"/>
              <w:bottom w:val="single" w:sz="4" w:space="0" w:color="auto"/>
            </w:tcBorders>
            <w:vAlign w:val="center"/>
          </w:tcPr>
          <w:p w14:paraId="30FAA63B" w14:textId="77777777" w:rsidR="00036012" w:rsidRPr="00D16672" w:rsidRDefault="00036012" w:rsidP="00582B68">
            <w:pPr>
              <w:tabs>
                <w:tab w:val="left" w:pos="660"/>
                <w:tab w:val="center" w:pos="4560"/>
              </w:tabs>
              <w:jc w:val="center"/>
              <w:rPr>
                <w:rFonts w:cs="Times New Roman"/>
                <w:sz w:val="26"/>
                <w:szCs w:val="26"/>
              </w:rPr>
            </w:pPr>
            <w:r w:rsidRPr="00D16672">
              <w:rPr>
                <w:rFonts w:cs="Times New Roman"/>
                <w:sz w:val="26"/>
                <w:szCs w:val="26"/>
              </w:rPr>
              <w:t>Nhóm can thiệp</w:t>
            </w:r>
          </w:p>
          <w:p w14:paraId="1AC7FA1B" w14:textId="6A2B7A99" w:rsidR="00036012" w:rsidRPr="00D16672" w:rsidRDefault="00036012" w:rsidP="00582B68">
            <w:pPr>
              <w:tabs>
                <w:tab w:val="left" w:pos="660"/>
                <w:tab w:val="center" w:pos="4560"/>
              </w:tabs>
              <w:jc w:val="center"/>
              <w:rPr>
                <w:rFonts w:cs="Times New Roman"/>
                <w:sz w:val="26"/>
                <w:szCs w:val="26"/>
              </w:rPr>
            </w:pPr>
            <w:r w:rsidRPr="00D16672">
              <w:rPr>
                <w:sz w:val="26"/>
                <w:szCs w:val="26"/>
              </w:rPr>
              <w:t xml:space="preserve">(n = </w:t>
            </w:r>
            <w:r w:rsidR="00084915" w:rsidRPr="00D16672">
              <w:rPr>
                <w:sz w:val="26"/>
                <w:szCs w:val="26"/>
              </w:rPr>
              <w:t>473</w:t>
            </w:r>
            <w:r w:rsidRPr="00D16672">
              <w:rPr>
                <w:sz w:val="26"/>
                <w:szCs w:val="26"/>
              </w:rPr>
              <w:t>)</w:t>
            </w:r>
          </w:p>
        </w:tc>
        <w:tc>
          <w:tcPr>
            <w:tcW w:w="1978" w:type="dxa"/>
            <w:tcBorders>
              <w:top w:val="single" w:sz="4" w:space="0" w:color="auto"/>
              <w:bottom w:val="single" w:sz="4" w:space="0" w:color="auto"/>
            </w:tcBorders>
            <w:vAlign w:val="center"/>
          </w:tcPr>
          <w:p w14:paraId="04D29B07" w14:textId="77777777" w:rsidR="00036012" w:rsidRPr="00D16672" w:rsidRDefault="00036012" w:rsidP="00582B68">
            <w:pPr>
              <w:tabs>
                <w:tab w:val="left" w:pos="660"/>
                <w:tab w:val="center" w:pos="4560"/>
              </w:tabs>
              <w:jc w:val="center"/>
              <w:rPr>
                <w:rFonts w:cs="Times New Roman"/>
                <w:sz w:val="26"/>
                <w:szCs w:val="26"/>
              </w:rPr>
            </w:pPr>
            <w:r w:rsidRPr="00D16672">
              <w:rPr>
                <w:rFonts w:cs="Times New Roman"/>
                <w:sz w:val="26"/>
                <w:szCs w:val="26"/>
              </w:rPr>
              <w:t>Nhóm chứng</w:t>
            </w:r>
          </w:p>
          <w:p w14:paraId="1E921E62" w14:textId="401A7945" w:rsidR="00036012" w:rsidRPr="00D16672" w:rsidRDefault="00036012" w:rsidP="00582B68">
            <w:pPr>
              <w:tabs>
                <w:tab w:val="left" w:pos="660"/>
                <w:tab w:val="center" w:pos="4560"/>
              </w:tabs>
              <w:jc w:val="center"/>
              <w:rPr>
                <w:rFonts w:cs="Times New Roman"/>
                <w:sz w:val="26"/>
                <w:szCs w:val="26"/>
              </w:rPr>
            </w:pPr>
            <w:r w:rsidRPr="00D16672">
              <w:rPr>
                <w:sz w:val="26"/>
                <w:szCs w:val="26"/>
              </w:rPr>
              <w:t xml:space="preserve">(n = </w:t>
            </w:r>
            <w:r w:rsidR="00084915" w:rsidRPr="00D16672">
              <w:rPr>
                <w:sz w:val="26"/>
                <w:szCs w:val="26"/>
              </w:rPr>
              <w:t>452</w:t>
            </w:r>
            <w:r w:rsidRPr="00D16672">
              <w:rPr>
                <w:sz w:val="26"/>
                <w:szCs w:val="26"/>
              </w:rPr>
              <w:t>)</w:t>
            </w:r>
          </w:p>
        </w:tc>
        <w:tc>
          <w:tcPr>
            <w:tcW w:w="1155" w:type="dxa"/>
            <w:tcBorders>
              <w:top w:val="single" w:sz="4" w:space="0" w:color="auto"/>
              <w:bottom w:val="single" w:sz="4" w:space="0" w:color="auto"/>
            </w:tcBorders>
            <w:vAlign w:val="center"/>
          </w:tcPr>
          <w:p w14:paraId="66A449F9" w14:textId="77777777" w:rsidR="00036012" w:rsidRPr="00D16672" w:rsidRDefault="00036012" w:rsidP="00582B68">
            <w:pPr>
              <w:tabs>
                <w:tab w:val="left" w:pos="660"/>
                <w:tab w:val="center" w:pos="4560"/>
              </w:tabs>
              <w:jc w:val="center"/>
              <w:rPr>
                <w:rFonts w:cs="Times New Roman"/>
                <w:sz w:val="26"/>
                <w:szCs w:val="26"/>
              </w:rPr>
            </w:pPr>
            <w:r w:rsidRPr="00D16672">
              <w:rPr>
                <w:rFonts w:cs="Times New Roman"/>
                <w:sz w:val="26"/>
                <w:szCs w:val="26"/>
              </w:rPr>
              <w:t>p</w:t>
            </w:r>
          </w:p>
        </w:tc>
      </w:tr>
      <w:tr w:rsidR="00D16672" w:rsidRPr="00D16672" w14:paraId="599B6D0D" w14:textId="77777777" w:rsidTr="00582B68">
        <w:trPr>
          <w:trHeight w:val="413"/>
          <w:jc w:val="center"/>
        </w:trPr>
        <w:tc>
          <w:tcPr>
            <w:tcW w:w="4060" w:type="dxa"/>
            <w:vAlign w:val="center"/>
          </w:tcPr>
          <w:p w14:paraId="4BFEA844" w14:textId="6E77A4C4" w:rsidR="00036012" w:rsidRPr="00D16672" w:rsidRDefault="00B65A04" w:rsidP="00582B68">
            <w:pPr>
              <w:tabs>
                <w:tab w:val="left" w:pos="264"/>
                <w:tab w:val="center" w:pos="4560"/>
              </w:tabs>
              <w:spacing w:before="120" w:after="120"/>
              <w:ind w:left="122"/>
              <w:jc w:val="left"/>
              <w:rPr>
                <w:rFonts w:cs="Times New Roman"/>
                <w:sz w:val="26"/>
                <w:szCs w:val="26"/>
              </w:rPr>
            </w:pPr>
            <w:r w:rsidRPr="00D16672">
              <w:rPr>
                <w:sz w:val="26"/>
                <w:szCs w:val="26"/>
              </w:rPr>
              <w:t>Mắc mới tích lũy tiêu chảy</w:t>
            </w:r>
          </w:p>
        </w:tc>
        <w:tc>
          <w:tcPr>
            <w:tcW w:w="2055" w:type="dxa"/>
            <w:vAlign w:val="center"/>
          </w:tcPr>
          <w:p w14:paraId="038A0B6E" w14:textId="0B596BA5" w:rsidR="00036012" w:rsidRPr="00D16672" w:rsidRDefault="00084915" w:rsidP="00084915">
            <w:pPr>
              <w:tabs>
                <w:tab w:val="left" w:pos="660"/>
                <w:tab w:val="center" w:pos="4560"/>
              </w:tabs>
              <w:spacing w:before="120" w:after="120"/>
              <w:jc w:val="left"/>
              <w:rPr>
                <w:rFonts w:cs="Times New Roman"/>
                <w:sz w:val="26"/>
                <w:szCs w:val="26"/>
              </w:rPr>
            </w:pPr>
            <w:r w:rsidRPr="00D16672">
              <w:rPr>
                <w:sz w:val="26"/>
                <w:szCs w:val="26"/>
              </w:rPr>
              <w:t>170</w:t>
            </w:r>
            <w:r w:rsidR="00036012" w:rsidRPr="00D16672">
              <w:rPr>
                <w:sz w:val="26"/>
                <w:szCs w:val="26"/>
              </w:rPr>
              <w:t xml:space="preserve"> (</w:t>
            </w:r>
            <w:r w:rsidRPr="00D16672">
              <w:rPr>
                <w:sz w:val="26"/>
                <w:szCs w:val="26"/>
              </w:rPr>
              <w:t>35,9</w:t>
            </w:r>
            <w:r w:rsidR="00036012" w:rsidRPr="00D16672">
              <w:rPr>
                <w:sz w:val="26"/>
                <w:szCs w:val="26"/>
              </w:rPr>
              <w:t>%)</w:t>
            </w:r>
          </w:p>
        </w:tc>
        <w:tc>
          <w:tcPr>
            <w:tcW w:w="1978" w:type="dxa"/>
            <w:vAlign w:val="center"/>
          </w:tcPr>
          <w:p w14:paraId="61E51C74" w14:textId="0F266CEE" w:rsidR="00036012" w:rsidRPr="00D16672" w:rsidRDefault="00084915" w:rsidP="00084915">
            <w:pPr>
              <w:tabs>
                <w:tab w:val="left" w:pos="660"/>
                <w:tab w:val="center" w:pos="4560"/>
              </w:tabs>
              <w:spacing w:before="120" w:after="120"/>
              <w:jc w:val="left"/>
              <w:rPr>
                <w:rFonts w:cs="Times New Roman"/>
                <w:sz w:val="26"/>
                <w:szCs w:val="26"/>
              </w:rPr>
            </w:pPr>
            <w:r w:rsidRPr="00D16672">
              <w:rPr>
                <w:sz w:val="26"/>
                <w:szCs w:val="26"/>
              </w:rPr>
              <w:t>172</w:t>
            </w:r>
            <w:r w:rsidR="00036012" w:rsidRPr="00D16672">
              <w:rPr>
                <w:sz w:val="26"/>
                <w:szCs w:val="26"/>
              </w:rPr>
              <w:t>(</w:t>
            </w:r>
            <w:r w:rsidRPr="00D16672">
              <w:rPr>
                <w:sz w:val="26"/>
                <w:szCs w:val="26"/>
              </w:rPr>
              <w:t>38,1</w:t>
            </w:r>
            <w:r w:rsidR="00036012" w:rsidRPr="00D16672">
              <w:rPr>
                <w:sz w:val="26"/>
                <w:szCs w:val="26"/>
              </w:rPr>
              <w:t>%)</w:t>
            </w:r>
          </w:p>
        </w:tc>
        <w:tc>
          <w:tcPr>
            <w:tcW w:w="1155" w:type="dxa"/>
            <w:vMerge w:val="restart"/>
            <w:vAlign w:val="center"/>
          </w:tcPr>
          <w:p w14:paraId="2D816F66" w14:textId="7A099D80" w:rsidR="00036012" w:rsidRPr="00D16672" w:rsidRDefault="0089216D" w:rsidP="004E4D6B">
            <w:pPr>
              <w:tabs>
                <w:tab w:val="left" w:pos="660"/>
                <w:tab w:val="center" w:pos="4560"/>
              </w:tabs>
              <w:spacing w:before="120" w:after="120"/>
              <w:jc w:val="left"/>
              <w:rPr>
                <w:rFonts w:cs="Times New Roman"/>
                <w:sz w:val="26"/>
                <w:szCs w:val="26"/>
              </w:rPr>
            </w:pPr>
            <w:r w:rsidRPr="00D16672">
              <w:rPr>
                <w:sz w:val="26"/>
                <w:szCs w:val="26"/>
              </w:rPr>
              <w:t>0,550</w:t>
            </w:r>
          </w:p>
        </w:tc>
      </w:tr>
      <w:tr w:rsidR="00D16672" w:rsidRPr="00D16672" w14:paraId="645F6F1F" w14:textId="77777777" w:rsidTr="00582B68">
        <w:trPr>
          <w:trHeight w:val="413"/>
          <w:jc w:val="center"/>
        </w:trPr>
        <w:tc>
          <w:tcPr>
            <w:tcW w:w="4060" w:type="dxa"/>
            <w:vAlign w:val="center"/>
          </w:tcPr>
          <w:p w14:paraId="3AB37320" w14:textId="2F795049" w:rsidR="00036012" w:rsidRPr="00D16672" w:rsidRDefault="00036012" w:rsidP="00582B68">
            <w:pPr>
              <w:tabs>
                <w:tab w:val="left" w:pos="264"/>
                <w:tab w:val="left" w:pos="740"/>
                <w:tab w:val="center" w:pos="4560"/>
              </w:tabs>
              <w:spacing w:before="120" w:after="120"/>
              <w:ind w:left="122"/>
              <w:jc w:val="left"/>
              <w:rPr>
                <w:rFonts w:cs="Times New Roman"/>
                <w:sz w:val="26"/>
                <w:szCs w:val="26"/>
              </w:rPr>
            </w:pPr>
            <w:r w:rsidRPr="00D16672">
              <w:rPr>
                <w:sz w:val="26"/>
                <w:szCs w:val="26"/>
              </w:rPr>
              <w:t xml:space="preserve">Không </w:t>
            </w:r>
            <w:r w:rsidR="00B65A04" w:rsidRPr="00D16672">
              <w:rPr>
                <w:sz w:val="26"/>
                <w:szCs w:val="26"/>
              </w:rPr>
              <w:t>mắc mới tích lũy tiêu chảy</w:t>
            </w:r>
          </w:p>
        </w:tc>
        <w:tc>
          <w:tcPr>
            <w:tcW w:w="2055" w:type="dxa"/>
            <w:vAlign w:val="center"/>
          </w:tcPr>
          <w:p w14:paraId="11545F94" w14:textId="47963F9C" w:rsidR="00036012" w:rsidRPr="00D16672" w:rsidRDefault="00A5184E" w:rsidP="00084915">
            <w:pPr>
              <w:tabs>
                <w:tab w:val="left" w:pos="660"/>
                <w:tab w:val="center" w:pos="4560"/>
              </w:tabs>
              <w:spacing w:before="120" w:after="120"/>
              <w:jc w:val="left"/>
              <w:rPr>
                <w:rFonts w:cs="Times New Roman"/>
                <w:sz w:val="26"/>
                <w:szCs w:val="26"/>
              </w:rPr>
            </w:pPr>
            <w:r w:rsidRPr="00D16672">
              <w:rPr>
                <w:sz w:val="26"/>
                <w:szCs w:val="26"/>
              </w:rPr>
              <w:t>303</w:t>
            </w:r>
            <w:r w:rsidR="00036012" w:rsidRPr="00D16672">
              <w:rPr>
                <w:sz w:val="26"/>
                <w:szCs w:val="26"/>
              </w:rPr>
              <w:t xml:space="preserve"> (</w:t>
            </w:r>
            <w:r w:rsidR="00084915" w:rsidRPr="00D16672">
              <w:rPr>
                <w:sz w:val="26"/>
                <w:szCs w:val="26"/>
              </w:rPr>
              <w:t>64,1</w:t>
            </w:r>
            <w:r w:rsidR="00036012" w:rsidRPr="00D16672">
              <w:rPr>
                <w:sz w:val="26"/>
                <w:szCs w:val="26"/>
              </w:rPr>
              <w:t>%)</w:t>
            </w:r>
          </w:p>
        </w:tc>
        <w:tc>
          <w:tcPr>
            <w:tcW w:w="1978" w:type="dxa"/>
            <w:vAlign w:val="center"/>
          </w:tcPr>
          <w:p w14:paraId="6CE37925" w14:textId="75632F16" w:rsidR="00036012" w:rsidRPr="00D16672" w:rsidRDefault="00A5184E" w:rsidP="00084915">
            <w:pPr>
              <w:tabs>
                <w:tab w:val="left" w:pos="660"/>
                <w:tab w:val="center" w:pos="4560"/>
              </w:tabs>
              <w:spacing w:before="120" w:after="120"/>
              <w:jc w:val="left"/>
              <w:rPr>
                <w:rFonts w:cs="Times New Roman"/>
                <w:sz w:val="26"/>
                <w:szCs w:val="26"/>
              </w:rPr>
            </w:pPr>
            <w:r w:rsidRPr="00D16672">
              <w:rPr>
                <w:sz w:val="26"/>
                <w:szCs w:val="26"/>
              </w:rPr>
              <w:t>280</w:t>
            </w:r>
            <w:r w:rsidR="00036012" w:rsidRPr="00D16672">
              <w:rPr>
                <w:sz w:val="26"/>
                <w:szCs w:val="26"/>
              </w:rPr>
              <w:t xml:space="preserve"> (</w:t>
            </w:r>
            <w:r w:rsidR="00084915" w:rsidRPr="00D16672">
              <w:rPr>
                <w:sz w:val="26"/>
                <w:szCs w:val="26"/>
              </w:rPr>
              <w:t>61,9</w:t>
            </w:r>
            <w:r w:rsidR="00036012" w:rsidRPr="00D16672">
              <w:rPr>
                <w:sz w:val="26"/>
                <w:szCs w:val="26"/>
              </w:rPr>
              <w:t>%)</w:t>
            </w:r>
          </w:p>
        </w:tc>
        <w:tc>
          <w:tcPr>
            <w:tcW w:w="1155" w:type="dxa"/>
            <w:vMerge/>
            <w:vAlign w:val="center"/>
          </w:tcPr>
          <w:p w14:paraId="6DAB6C1C" w14:textId="77777777" w:rsidR="00036012" w:rsidRPr="00D16672" w:rsidRDefault="00036012" w:rsidP="004E4D6B">
            <w:pPr>
              <w:tabs>
                <w:tab w:val="left" w:pos="660"/>
                <w:tab w:val="center" w:pos="4560"/>
              </w:tabs>
              <w:spacing w:before="120" w:after="120"/>
              <w:jc w:val="left"/>
              <w:rPr>
                <w:rFonts w:cs="Times New Roman"/>
                <w:sz w:val="26"/>
                <w:szCs w:val="26"/>
              </w:rPr>
            </w:pPr>
          </w:p>
        </w:tc>
      </w:tr>
      <w:tr w:rsidR="00D16672" w:rsidRPr="00D16672" w14:paraId="393AC4F7" w14:textId="77777777" w:rsidTr="00582B68">
        <w:trPr>
          <w:trHeight w:val="413"/>
          <w:jc w:val="center"/>
        </w:trPr>
        <w:tc>
          <w:tcPr>
            <w:tcW w:w="4060" w:type="dxa"/>
            <w:vAlign w:val="center"/>
          </w:tcPr>
          <w:p w14:paraId="3C36E954" w14:textId="77777777" w:rsidR="00036012" w:rsidRPr="00D16672" w:rsidRDefault="00036012" w:rsidP="00582B68">
            <w:pPr>
              <w:tabs>
                <w:tab w:val="left" w:pos="264"/>
              </w:tabs>
              <w:spacing w:before="120" w:after="120"/>
              <w:ind w:left="122"/>
              <w:jc w:val="left"/>
              <w:rPr>
                <w:rFonts w:cs="Times New Roman"/>
                <w:sz w:val="26"/>
                <w:szCs w:val="26"/>
              </w:rPr>
            </w:pPr>
            <w:r w:rsidRPr="00D16672">
              <w:rPr>
                <w:sz w:val="26"/>
                <w:szCs w:val="26"/>
              </w:rPr>
              <w:t>ARR% (95%CI)</w:t>
            </w:r>
          </w:p>
        </w:tc>
        <w:tc>
          <w:tcPr>
            <w:tcW w:w="4033" w:type="dxa"/>
            <w:gridSpan w:val="2"/>
            <w:vAlign w:val="center"/>
          </w:tcPr>
          <w:p w14:paraId="21A21907" w14:textId="3F0C1FB3" w:rsidR="00036012" w:rsidRPr="00D16672" w:rsidRDefault="00036012" w:rsidP="0089216D">
            <w:pPr>
              <w:tabs>
                <w:tab w:val="left" w:pos="660"/>
                <w:tab w:val="center" w:pos="4560"/>
              </w:tabs>
              <w:spacing w:before="120" w:after="120"/>
              <w:jc w:val="left"/>
              <w:rPr>
                <w:rFonts w:cs="Times New Roman"/>
                <w:sz w:val="26"/>
                <w:szCs w:val="26"/>
              </w:rPr>
            </w:pPr>
            <w:r w:rsidRPr="00D16672">
              <w:rPr>
                <w:rFonts w:eastAsia="SimSun" w:cs="Times New Roman"/>
                <w:sz w:val="26"/>
                <w:szCs w:val="26"/>
                <w:lang w:eastAsia="ja-JP"/>
              </w:rPr>
              <w:t>0,0</w:t>
            </w:r>
            <w:r w:rsidR="00691969" w:rsidRPr="00D16672">
              <w:rPr>
                <w:rFonts w:eastAsia="SimSun" w:cs="Times New Roman"/>
                <w:sz w:val="26"/>
                <w:szCs w:val="26"/>
                <w:lang w:eastAsia="ja-JP"/>
              </w:rPr>
              <w:t>2</w:t>
            </w:r>
            <w:r w:rsidR="0089216D" w:rsidRPr="00D16672">
              <w:rPr>
                <w:rFonts w:eastAsia="SimSun" w:cs="Times New Roman"/>
                <w:sz w:val="26"/>
                <w:szCs w:val="26"/>
                <w:lang w:eastAsia="ja-JP"/>
              </w:rPr>
              <w:t>2</w:t>
            </w:r>
            <w:r w:rsidRPr="00D16672">
              <w:rPr>
                <w:rFonts w:eastAsia="SimSun" w:cs="Times New Roman"/>
                <w:sz w:val="26"/>
                <w:szCs w:val="26"/>
                <w:lang w:eastAsia="ja-JP"/>
              </w:rPr>
              <w:t xml:space="preserve"> (</w:t>
            </w:r>
            <w:r w:rsidR="003B2F32" w:rsidRPr="00D16672">
              <w:rPr>
                <w:rFonts w:eastAsia="SimSun" w:cs="Times New Roman"/>
                <w:sz w:val="26"/>
                <w:szCs w:val="26"/>
                <w:lang w:eastAsia="ja-JP"/>
              </w:rPr>
              <w:t>-</w:t>
            </w:r>
            <w:r w:rsidRPr="00D16672">
              <w:rPr>
                <w:rFonts w:eastAsia="SimSun" w:cs="Times New Roman"/>
                <w:sz w:val="26"/>
                <w:szCs w:val="26"/>
                <w:lang w:eastAsia="ja-JP"/>
              </w:rPr>
              <w:t>0,0</w:t>
            </w:r>
            <w:r w:rsidR="00691969" w:rsidRPr="00D16672">
              <w:rPr>
                <w:rFonts w:eastAsia="SimSun" w:cs="Times New Roman"/>
                <w:sz w:val="26"/>
                <w:szCs w:val="26"/>
                <w:lang w:eastAsia="ja-JP"/>
              </w:rPr>
              <w:t>4</w:t>
            </w:r>
            <w:r w:rsidR="0089216D" w:rsidRPr="00D16672">
              <w:rPr>
                <w:rFonts w:eastAsia="SimSun" w:cs="Times New Roman"/>
                <w:sz w:val="26"/>
                <w:szCs w:val="26"/>
                <w:lang w:eastAsia="ja-JP"/>
              </w:rPr>
              <w:t>4</w:t>
            </w:r>
            <w:r w:rsidRPr="00D16672">
              <w:rPr>
                <w:rFonts w:eastAsia="SimSun" w:cs="Times New Roman"/>
                <w:sz w:val="26"/>
                <w:szCs w:val="26"/>
                <w:lang w:eastAsia="ja-JP"/>
              </w:rPr>
              <w:t>-0,</w:t>
            </w:r>
            <w:r w:rsidR="003B2F32" w:rsidRPr="00D16672">
              <w:rPr>
                <w:rFonts w:eastAsia="SimSun" w:cs="Times New Roman"/>
                <w:sz w:val="26"/>
                <w:szCs w:val="26"/>
                <w:lang w:eastAsia="ja-JP"/>
              </w:rPr>
              <w:t>0</w:t>
            </w:r>
            <w:r w:rsidR="00691969" w:rsidRPr="00D16672">
              <w:rPr>
                <w:rFonts w:eastAsia="SimSun" w:cs="Times New Roman"/>
                <w:sz w:val="26"/>
                <w:szCs w:val="26"/>
                <w:lang w:eastAsia="ja-JP"/>
              </w:rPr>
              <w:t>8</w:t>
            </w:r>
            <w:r w:rsidR="0089216D" w:rsidRPr="00D16672">
              <w:rPr>
                <w:rFonts w:eastAsia="SimSun" w:cs="Times New Roman"/>
                <w:sz w:val="26"/>
                <w:szCs w:val="26"/>
                <w:lang w:eastAsia="ja-JP"/>
              </w:rPr>
              <w:t>9</w:t>
            </w:r>
            <w:r w:rsidRPr="00D16672">
              <w:rPr>
                <w:rFonts w:eastAsia="SimSun" w:cs="Times New Roman"/>
                <w:sz w:val="26"/>
                <w:szCs w:val="26"/>
                <w:lang w:eastAsia="ja-JP"/>
              </w:rPr>
              <w:t>)</w:t>
            </w:r>
          </w:p>
        </w:tc>
        <w:tc>
          <w:tcPr>
            <w:tcW w:w="1155" w:type="dxa"/>
            <w:vAlign w:val="center"/>
          </w:tcPr>
          <w:p w14:paraId="62A6EF64" w14:textId="77777777" w:rsidR="00036012" w:rsidRPr="00D16672" w:rsidRDefault="00036012" w:rsidP="004E4D6B">
            <w:pPr>
              <w:tabs>
                <w:tab w:val="left" w:pos="660"/>
                <w:tab w:val="center" w:pos="4560"/>
              </w:tabs>
              <w:spacing w:before="120" w:after="120"/>
              <w:jc w:val="left"/>
              <w:rPr>
                <w:rFonts w:cs="Times New Roman"/>
                <w:sz w:val="26"/>
                <w:szCs w:val="26"/>
              </w:rPr>
            </w:pPr>
          </w:p>
        </w:tc>
      </w:tr>
    </w:tbl>
    <w:p w14:paraId="3F55FBFA" w14:textId="77777777" w:rsidR="00036012" w:rsidRPr="00D16672" w:rsidRDefault="00036012" w:rsidP="00036012">
      <w:pPr>
        <w:rPr>
          <w:rFonts w:eastAsia="Times New Roman" w:cs="Times New Roman"/>
          <w:bCs/>
          <w:i/>
          <w:sz w:val="26"/>
          <w:szCs w:val="26"/>
        </w:rPr>
      </w:pPr>
      <w:r w:rsidRPr="00D16672">
        <w:rPr>
          <w:rFonts w:eastAsia="Times New Roman" w:cs="Times New Roman"/>
          <w:bCs/>
          <w:i/>
          <w:sz w:val="26"/>
          <w:szCs w:val="26"/>
        </w:rPr>
        <w:t>(ARR) mức giảm nguy cơ tuyệt đối sau 12 tuần can thiệp.</w:t>
      </w:r>
    </w:p>
    <w:p w14:paraId="6CEAB5E7" w14:textId="532C62DD" w:rsidR="00036012" w:rsidRPr="00D16672" w:rsidRDefault="00D757F9" w:rsidP="00036012">
      <w:pPr>
        <w:rPr>
          <w:rFonts w:eastAsia="Times New Roman" w:cs="Times New Roman"/>
          <w:i/>
          <w:sz w:val="26"/>
          <w:szCs w:val="26"/>
        </w:rPr>
      </w:pPr>
      <w:r w:rsidRPr="00D16672">
        <w:rPr>
          <w:rFonts w:eastAsia="Times New Roman" w:cs="Times New Roman"/>
          <w:bCs/>
          <w:i/>
          <w:sz w:val="26"/>
          <w:szCs w:val="26"/>
        </w:rPr>
        <w:t xml:space="preserve"> </w:t>
      </w:r>
      <w:r w:rsidR="00036012" w:rsidRPr="00D16672">
        <w:rPr>
          <w:rFonts w:eastAsia="Times New Roman" w:cs="Times New Roman"/>
          <w:bCs/>
          <w:i/>
          <w:sz w:val="26"/>
          <w:szCs w:val="26"/>
        </w:rPr>
        <w:t xml:space="preserve">(p) </w:t>
      </w:r>
      <w:r w:rsidR="00036012" w:rsidRPr="00D16672">
        <w:rPr>
          <w:rFonts w:eastAsia="Calibri" w:cs="Times New Roman"/>
          <w:sz w:val="26"/>
          <w:szCs w:val="26"/>
        </w:rPr>
        <w:t>χ</w:t>
      </w:r>
      <w:r w:rsidR="00036012" w:rsidRPr="00D16672">
        <w:rPr>
          <w:rFonts w:eastAsia="Calibri" w:cs="Times New Roman"/>
          <w:sz w:val="26"/>
          <w:szCs w:val="26"/>
          <w:vertAlign w:val="superscript"/>
        </w:rPr>
        <w:t>2</w:t>
      </w:r>
      <w:r w:rsidR="00036012" w:rsidRPr="00D16672">
        <w:rPr>
          <w:rFonts w:eastAsia="Times New Roman" w:cs="Times New Roman"/>
          <w:i/>
          <w:sz w:val="26"/>
          <w:szCs w:val="26"/>
        </w:rPr>
        <w:t xml:space="preserve"> test so sánh tỷ lệ hai nhóm cùng thời điểm.</w:t>
      </w:r>
    </w:p>
    <w:p w14:paraId="43FCAA12" w14:textId="7F9ADDA5" w:rsidR="00E94DBB" w:rsidRPr="00D16672" w:rsidRDefault="00AD1876" w:rsidP="00E94DBB">
      <w:pPr>
        <w:spacing w:before="120" w:after="120" w:line="360" w:lineRule="auto"/>
        <w:ind w:firstLine="720"/>
        <w:rPr>
          <w:sz w:val="26"/>
          <w:szCs w:val="26"/>
        </w:rPr>
      </w:pPr>
      <w:r w:rsidRPr="00D16672">
        <w:rPr>
          <w:sz w:val="26"/>
          <w:szCs w:val="26"/>
        </w:rPr>
        <w:t>Bảng 3.1</w:t>
      </w:r>
      <w:r w:rsidR="00F9539C" w:rsidRPr="00D16672">
        <w:rPr>
          <w:sz w:val="26"/>
          <w:szCs w:val="26"/>
        </w:rPr>
        <w:t>4</w:t>
      </w:r>
      <w:r w:rsidRPr="00D16672">
        <w:rPr>
          <w:sz w:val="26"/>
          <w:szCs w:val="26"/>
        </w:rPr>
        <w:t xml:space="preserve"> cho thấy </w:t>
      </w:r>
      <w:r w:rsidR="00E94DBB" w:rsidRPr="00D16672">
        <w:rPr>
          <w:sz w:val="26"/>
          <w:szCs w:val="26"/>
        </w:rPr>
        <w:t xml:space="preserve">hiệu quả </w:t>
      </w:r>
      <w:r w:rsidRPr="00D16672">
        <w:rPr>
          <w:sz w:val="26"/>
          <w:szCs w:val="26"/>
        </w:rPr>
        <w:t>can thiệp</w:t>
      </w:r>
      <w:r w:rsidR="00E94DBB" w:rsidRPr="00D16672">
        <w:rPr>
          <w:sz w:val="26"/>
          <w:szCs w:val="26"/>
        </w:rPr>
        <w:t xml:space="preserve"> đến tình trạng </w:t>
      </w:r>
      <w:r w:rsidR="00B65A04" w:rsidRPr="00D16672">
        <w:rPr>
          <w:sz w:val="26"/>
          <w:szCs w:val="26"/>
        </w:rPr>
        <w:t>mắc mới tích lũy tiêu chảy</w:t>
      </w:r>
      <w:r w:rsidR="00E94DBB" w:rsidRPr="00D16672">
        <w:rPr>
          <w:sz w:val="26"/>
          <w:szCs w:val="26"/>
        </w:rPr>
        <w:t xml:space="preserve"> sau 12 tuần can thiệp tại nhóm can thiệp có </w:t>
      </w:r>
      <w:r w:rsidR="005C54F6" w:rsidRPr="00D16672">
        <w:rPr>
          <w:sz w:val="26"/>
          <w:szCs w:val="26"/>
        </w:rPr>
        <w:t>170</w:t>
      </w:r>
      <w:r w:rsidR="00E94DBB" w:rsidRPr="00D16672">
        <w:rPr>
          <w:sz w:val="26"/>
          <w:szCs w:val="26"/>
        </w:rPr>
        <w:t xml:space="preserve"> trẻ (</w:t>
      </w:r>
      <w:r w:rsidR="005C54F6" w:rsidRPr="00D16672">
        <w:rPr>
          <w:sz w:val="26"/>
          <w:szCs w:val="26"/>
        </w:rPr>
        <w:t>35,9</w:t>
      </w:r>
      <w:r w:rsidR="00E94DBB" w:rsidRPr="00D16672">
        <w:rPr>
          <w:sz w:val="26"/>
          <w:szCs w:val="26"/>
        </w:rPr>
        <w:t xml:space="preserve">%) và nhóm chứng có </w:t>
      </w:r>
      <w:r w:rsidR="005C54F6" w:rsidRPr="00D16672">
        <w:rPr>
          <w:sz w:val="26"/>
          <w:szCs w:val="26"/>
        </w:rPr>
        <w:t>172</w:t>
      </w:r>
      <w:r w:rsidR="00E94DBB" w:rsidRPr="00D16672">
        <w:rPr>
          <w:sz w:val="26"/>
          <w:szCs w:val="26"/>
        </w:rPr>
        <w:t xml:space="preserve"> trẻ (</w:t>
      </w:r>
      <w:r w:rsidR="005C54F6" w:rsidRPr="00D16672">
        <w:rPr>
          <w:sz w:val="26"/>
          <w:szCs w:val="26"/>
        </w:rPr>
        <w:t>38,1</w:t>
      </w:r>
      <w:r w:rsidR="00E94DBB" w:rsidRPr="00D16672">
        <w:rPr>
          <w:sz w:val="26"/>
          <w:szCs w:val="26"/>
        </w:rPr>
        <w:t>%). Sự khác biệt tỷ lệ giữa hai nhóm không có ý nghĩa thống kê sau 12 tuần can thiệp (p &gt; 0,05).</w:t>
      </w:r>
    </w:p>
    <w:p w14:paraId="7B785E21" w14:textId="1F507B36" w:rsidR="00D513F3" w:rsidRPr="00D16672" w:rsidRDefault="00EA0EF8" w:rsidP="00EA0EF8">
      <w:pPr>
        <w:spacing w:line="360" w:lineRule="auto"/>
        <w:rPr>
          <w:rFonts w:eastAsia="SimSun" w:cs="Times New Roman"/>
          <w:b/>
          <w:i/>
          <w:sz w:val="26"/>
          <w:szCs w:val="26"/>
          <w:lang w:eastAsia="ja-JP"/>
        </w:rPr>
      </w:pPr>
      <w:r w:rsidRPr="00D16672">
        <w:rPr>
          <w:rFonts w:eastAsia="SimSun" w:cs="Times New Roman"/>
          <w:b/>
          <w:sz w:val="26"/>
          <w:szCs w:val="26"/>
          <w:lang w:eastAsia="ja-JP"/>
        </w:rPr>
        <w:t>3</w:t>
      </w:r>
      <w:r w:rsidR="00D513F3" w:rsidRPr="00D16672">
        <w:rPr>
          <w:rFonts w:eastAsia="SimSun" w:cs="Times New Roman"/>
          <w:b/>
          <w:sz w:val="26"/>
          <w:szCs w:val="26"/>
          <w:lang w:eastAsia="ja-JP"/>
        </w:rPr>
        <w:t>.2.</w:t>
      </w:r>
      <w:r w:rsidR="00B256B6" w:rsidRPr="00D16672">
        <w:rPr>
          <w:rFonts w:eastAsia="SimSun" w:cs="Times New Roman"/>
          <w:b/>
          <w:sz w:val="26"/>
          <w:szCs w:val="26"/>
          <w:lang w:eastAsia="ja-JP"/>
        </w:rPr>
        <w:t>4</w:t>
      </w:r>
      <w:r w:rsidR="00D513F3" w:rsidRPr="00D16672">
        <w:rPr>
          <w:rFonts w:eastAsia="SimSun" w:cs="Times New Roman"/>
          <w:b/>
          <w:sz w:val="26"/>
          <w:szCs w:val="26"/>
          <w:lang w:eastAsia="ja-JP"/>
        </w:rPr>
        <w:t xml:space="preserve">. Hiệu quả </w:t>
      </w:r>
      <w:r w:rsidR="00526D8B" w:rsidRPr="00D16672">
        <w:rPr>
          <w:rFonts w:eastAsia="SimSun" w:cs="Times New Roman"/>
          <w:b/>
          <w:sz w:val="26"/>
          <w:szCs w:val="26"/>
          <w:lang w:eastAsia="ja-JP"/>
        </w:rPr>
        <w:t xml:space="preserve">của </w:t>
      </w:r>
      <w:r w:rsidR="00526D8B" w:rsidRPr="00D16672">
        <w:rPr>
          <w:rFonts w:eastAsia="Calibri" w:cs="Times New Roman"/>
          <w:b/>
          <w:i/>
          <w:sz w:val="26"/>
          <w:szCs w:val="26"/>
          <w:lang w:val="pt-BR"/>
        </w:rPr>
        <w:t>Lactobacillus casei</w:t>
      </w:r>
      <w:r w:rsidR="00526D8B" w:rsidRPr="00D16672">
        <w:rPr>
          <w:rFonts w:eastAsia="Calibri" w:cs="Times New Roman"/>
          <w:b/>
          <w:sz w:val="26"/>
          <w:szCs w:val="26"/>
          <w:lang w:val="pt-BR"/>
        </w:rPr>
        <w:t xml:space="preserve"> Shirota</w:t>
      </w:r>
      <w:r w:rsidR="00D513F3" w:rsidRPr="00D16672">
        <w:rPr>
          <w:rFonts w:eastAsia="SimSun" w:cs="Times New Roman"/>
          <w:b/>
          <w:sz w:val="26"/>
          <w:szCs w:val="26"/>
          <w:lang w:eastAsia="ja-JP"/>
        </w:rPr>
        <w:t xml:space="preserve"> lên tỷ lệ mắc mới </w:t>
      </w:r>
      <w:r w:rsidR="00BA2A1B" w:rsidRPr="00D16672">
        <w:rPr>
          <w:rFonts w:eastAsia="SimSun" w:cs="Times New Roman"/>
          <w:b/>
          <w:sz w:val="26"/>
          <w:szCs w:val="26"/>
          <w:lang w:eastAsia="ja-JP"/>
        </w:rPr>
        <w:t xml:space="preserve">tích lũy </w:t>
      </w:r>
      <w:r w:rsidR="00D24AF3" w:rsidRPr="00D16672">
        <w:rPr>
          <w:rFonts w:eastAsia="Times New Roman" w:cs="Times New Roman"/>
          <w:b/>
          <w:sz w:val="26"/>
          <w:szCs w:val="26"/>
        </w:rPr>
        <w:t>nhiễm</w:t>
      </w:r>
      <w:r w:rsidR="00D24AF3" w:rsidRPr="00D16672">
        <w:rPr>
          <w:rFonts w:eastAsia="Times New Roman" w:cs="Times New Roman"/>
          <w:sz w:val="26"/>
          <w:szCs w:val="26"/>
        </w:rPr>
        <w:t xml:space="preserve"> </w:t>
      </w:r>
      <w:r w:rsidR="00D24AF3" w:rsidRPr="00D16672">
        <w:rPr>
          <w:rFonts w:eastAsia="Times New Roman" w:cs="Times New Roman"/>
          <w:b/>
          <w:sz w:val="26"/>
          <w:szCs w:val="26"/>
        </w:rPr>
        <w:t>khuẩn hô hấp cấp</w:t>
      </w:r>
      <w:r w:rsidR="00D513F3" w:rsidRPr="00D16672">
        <w:rPr>
          <w:rFonts w:eastAsia="SimSun" w:cs="Times New Roman"/>
          <w:b/>
          <w:sz w:val="26"/>
          <w:szCs w:val="26"/>
          <w:lang w:eastAsia="ja-JP"/>
        </w:rPr>
        <w:t xml:space="preserve"> trong 12 tuần can thiệp và sau 4 tuần </w:t>
      </w:r>
      <w:r w:rsidR="00802928" w:rsidRPr="00D16672">
        <w:rPr>
          <w:rFonts w:eastAsia="SimSun" w:cs="Times New Roman"/>
          <w:b/>
          <w:sz w:val="26"/>
          <w:szCs w:val="26"/>
          <w:lang w:eastAsia="ja-JP"/>
        </w:rPr>
        <w:t>dừng can thiệp</w:t>
      </w:r>
      <w:r w:rsidR="0079676A" w:rsidRPr="00D16672">
        <w:rPr>
          <w:rFonts w:eastAsia="SimSun" w:cs="Times New Roman"/>
          <w:b/>
          <w:sz w:val="26"/>
          <w:szCs w:val="26"/>
          <w:lang w:eastAsia="ja-JP"/>
        </w:rPr>
        <w:t xml:space="preserve"> </w:t>
      </w:r>
    </w:p>
    <w:p w14:paraId="53C00FF3" w14:textId="55E36E39" w:rsidR="00D513F3" w:rsidRPr="00D16672" w:rsidRDefault="00D513F3" w:rsidP="00EA0EF8">
      <w:pPr>
        <w:spacing w:line="360" w:lineRule="auto"/>
        <w:rPr>
          <w:rFonts w:eastAsia="SimSun" w:cs="Times New Roman"/>
          <w:sz w:val="26"/>
          <w:szCs w:val="26"/>
          <w:lang w:eastAsia="ja-JP"/>
        </w:rPr>
      </w:pPr>
      <w:r w:rsidRPr="00D16672">
        <w:rPr>
          <w:rFonts w:eastAsia="SimSun" w:cs="Times New Roman"/>
          <w:sz w:val="26"/>
          <w:szCs w:val="26"/>
          <w:lang w:eastAsia="ja-JP"/>
        </w:rPr>
        <w:t>Bả</w:t>
      </w:r>
      <w:r w:rsidR="00EA0EF8" w:rsidRPr="00D16672">
        <w:rPr>
          <w:rFonts w:eastAsia="SimSun" w:cs="Times New Roman"/>
          <w:sz w:val="26"/>
          <w:szCs w:val="26"/>
          <w:lang w:eastAsia="ja-JP"/>
        </w:rPr>
        <w:t>ng 3</w:t>
      </w:r>
      <w:r w:rsidRPr="00D16672">
        <w:rPr>
          <w:rFonts w:eastAsia="SimSun" w:cs="Times New Roman"/>
          <w:sz w:val="26"/>
          <w:szCs w:val="26"/>
          <w:lang w:eastAsia="ja-JP"/>
        </w:rPr>
        <w:t>.1</w:t>
      </w:r>
      <w:r w:rsidR="00F9539C" w:rsidRPr="00D16672">
        <w:rPr>
          <w:rFonts w:eastAsia="SimSun" w:cs="Times New Roman"/>
          <w:sz w:val="26"/>
          <w:szCs w:val="26"/>
          <w:lang w:eastAsia="ja-JP"/>
        </w:rPr>
        <w:t>5</w:t>
      </w:r>
      <w:r w:rsidRPr="00D16672">
        <w:rPr>
          <w:rFonts w:eastAsia="SimSun" w:cs="Times New Roman"/>
          <w:sz w:val="26"/>
          <w:szCs w:val="26"/>
          <w:lang w:eastAsia="ja-JP"/>
        </w:rPr>
        <w:t xml:space="preserve">. Hiệu quả </w:t>
      </w:r>
      <w:r w:rsidR="00526D8B" w:rsidRPr="00D16672">
        <w:rPr>
          <w:rFonts w:eastAsia="SimSun" w:cs="Times New Roman"/>
          <w:sz w:val="26"/>
          <w:szCs w:val="26"/>
          <w:lang w:eastAsia="ja-JP"/>
        </w:rPr>
        <w:t xml:space="preserve">của </w:t>
      </w:r>
      <w:r w:rsidR="00526D8B" w:rsidRPr="00D16672">
        <w:rPr>
          <w:rFonts w:eastAsia="Calibri" w:cs="Times New Roman"/>
          <w:i/>
          <w:sz w:val="26"/>
          <w:szCs w:val="26"/>
          <w:lang w:val="pt-BR"/>
        </w:rPr>
        <w:t>Lactobacillus casei</w:t>
      </w:r>
      <w:r w:rsidR="00526D8B" w:rsidRPr="00D16672">
        <w:rPr>
          <w:rFonts w:eastAsia="Calibri" w:cs="Times New Roman"/>
          <w:sz w:val="26"/>
          <w:szCs w:val="26"/>
          <w:lang w:val="pt-BR"/>
        </w:rPr>
        <w:t xml:space="preserve"> Shirota</w:t>
      </w:r>
      <w:r w:rsidR="00526D8B" w:rsidRPr="00D16672">
        <w:rPr>
          <w:rFonts w:eastAsia="SimSun" w:cs="Times New Roman"/>
          <w:sz w:val="26"/>
          <w:szCs w:val="26"/>
          <w:lang w:eastAsia="ja-JP"/>
        </w:rPr>
        <w:t xml:space="preserve"> </w:t>
      </w:r>
      <w:r w:rsidRPr="00D16672">
        <w:rPr>
          <w:rFonts w:eastAsia="SimSun" w:cs="Times New Roman"/>
          <w:sz w:val="26"/>
          <w:szCs w:val="26"/>
          <w:lang w:eastAsia="ja-JP"/>
        </w:rPr>
        <w:t xml:space="preserve">lên tỷ lệ mắc mới </w:t>
      </w:r>
      <w:r w:rsidR="00E66542" w:rsidRPr="00D16672">
        <w:rPr>
          <w:rFonts w:eastAsia="SimSun" w:cs="Times New Roman"/>
          <w:sz w:val="26"/>
          <w:szCs w:val="26"/>
          <w:lang w:eastAsia="ja-JP"/>
        </w:rPr>
        <w:t xml:space="preserve">tích lũy </w:t>
      </w:r>
      <w:r w:rsidR="00D24AF3" w:rsidRPr="00D16672">
        <w:rPr>
          <w:rFonts w:eastAsia="Times New Roman" w:cs="Times New Roman"/>
          <w:sz w:val="26"/>
          <w:szCs w:val="26"/>
        </w:rPr>
        <w:t>nhiễm khuẩn hô hấp cấp</w:t>
      </w:r>
      <w:r w:rsidRPr="00D16672">
        <w:rPr>
          <w:rFonts w:eastAsia="SimSun" w:cs="Times New Roman"/>
          <w:sz w:val="26"/>
          <w:szCs w:val="26"/>
          <w:lang w:eastAsia="ja-JP"/>
        </w:rPr>
        <w:t xml:space="preserve"> trong 12 tuần can thiệp và sau 4 tuần </w:t>
      </w:r>
      <w:r w:rsidR="00802928" w:rsidRPr="00D16672">
        <w:rPr>
          <w:rFonts w:eastAsia="SimSun" w:cs="Times New Roman"/>
          <w:sz w:val="26"/>
          <w:szCs w:val="26"/>
          <w:lang w:eastAsia="ja-JP"/>
        </w:rPr>
        <w:t>dừng can thiệp</w:t>
      </w:r>
      <w:r w:rsidR="0079676A" w:rsidRPr="00D16672">
        <w:rPr>
          <w:rFonts w:eastAsia="SimSun" w:cs="Times New Roman"/>
          <w:sz w:val="26"/>
          <w:szCs w:val="26"/>
          <w:lang w:eastAsia="ja-JP"/>
        </w:rPr>
        <w:t xml:space="preserve"> </w:t>
      </w:r>
    </w:p>
    <w:tbl>
      <w:tblPr>
        <w:tblW w:w="874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03"/>
        <w:gridCol w:w="1667"/>
        <w:gridCol w:w="1296"/>
        <w:gridCol w:w="1463"/>
        <w:gridCol w:w="1241"/>
        <w:gridCol w:w="1478"/>
      </w:tblGrid>
      <w:tr w:rsidR="00D16672" w:rsidRPr="00D16672" w14:paraId="224E06E2" w14:textId="77777777" w:rsidTr="00D4531E">
        <w:tc>
          <w:tcPr>
            <w:tcW w:w="1603" w:type="dxa"/>
            <w:vMerge w:val="restart"/>
            <w:vAlign w:val="center"/>
          </w:tcPr>
          <w:p w14:paraId="415C4CF4" w14:textId="77777777" w:rsidR="00C70A6E" w:rsidRPr="00D16672" w:rsidRDefault="00C70A6E" w:rsidP="00D4531E">
            <w:pPr>
              <w:jc w:val="center"/>
              <w:rPr>
                <w:rFonts w:eastAsia="Times New Roman" w:cs="Times New Roman"/>
                <w:bCs/>
                <w:sz w:val="26"/>
                <w:szCs w:val="26"/>
                <w:lang w:eastAsia="ja-JP"/>
              </w:rPr>
            </w:pPr>
            <w:r w:rsidRPr="00D16672">
              <w:rPr>
                <w:rFonts w:eastAsia="Times New Roman" w:cs="Times New Roman"/>
                <w:bCs/>
                <w:sz w:val="26"/>
                <w:szCs w:val="26"/>
                <w:lang w:eastAsia="ja-JP"/>
              </w:rPr>
              <w:t>Khoảng thời gian</w:t>
            </w:r>
          </w:p>
        </w:tc>
        <w:tc>
          <w:tcPr>
            <w:tcW w:w="2963" w:type="dxa"/>
            <w:gridSpan w:val="2"/>
            <w:vAlign w:val="center"/>
          </w:tcPr>
          <w:p w14:paraId="0D011445" w14:textId="77777777" w:rsidR="00C70A6E" w:rsidRPr="00D16672" w:rsidRDefault="00C70A6E" w:rsidP="00D4531E">
            <w:pPr>
              <w:jc w:val="center"/>
              <w:rPr>
                <w:rFonts w:cs="Times New Roman"/>
                <w:bCs/>
                <w:sz w:val="26"/>
                <w:szCs w:val="26"/>
                <w:lang w:val="en-GB"/>
              </w:rPr>
            </w:pPr>
            <w:r w:rsidRPr="00D16672">
              <w:rPr>
                <w:rFonts w:cs="Times New Roman"/>
                <w:bCs/>
                <w:sz w:val="26"/>
                <w:szCs w:val="26"/>
                <w:lang w:val="en-GB"/>
              </w:rPr>
              <w:t>Nhóm can thiệp</w:t>
            </w:r>
          </w:p>
          <w:p w14:paraId="7D73568E" w14:textId="77777777" w:rsidR="00C70A6E" w:rsidRPr="00D16672" w:rsidRDefault="00C70A6E" w:rsidP="00D4531E">
            <w:pPr>
              <w:jc w:val="center"/>
              <w:rPr>
                <w:rFonts w:eastAsia="Times New Roman" w:cs="Times New Roman"/>
                <w:bCs/>
                <w:sz w:val="26"/>
                <w:szCs w:val="26"/>
                <w:lang w:val="en-GB"/>
              </w:rPr>
            </w:pPr>
            <w:r w:rsidRPr="00D16672">
              <w:rPr>
                <w:rFonts w:cs="Times New Roman"/>
                <w:bCs/>
                <w:sz w:val="26"/>
                <w:szCs w:val="26"/>
                <w:lang w:val="en-GB"/>
              </w:rPr>
              <w:t>(</w:t>
            </w:r>
            <w:r w:rsidRPr="00D16672">
              <w:rPr>
                <w:rFonts w:eastAsia="Times New Roman" w:cs="Times New Roman"/>
                <w:bCs/>
                <w:sz w:val="26"/>
                <w:szCs w:val="26"/>
                <w:lang w:val="en-GB"/>
              </w:rPr>
              <w:t>n = 510</w:t>
            </w:r>
            <w:r w:rsidRPr="00D16672">
              <w:rPr>
                <w:rFonts w:cs="Times New Roman"/>
                <w:bCs/>
                <w:sz w:val="26"/>
                <w:szCs w:val="26"/>
                <w:lang w:val="en-GB"/>
              </w:rPr>
              <w:t>)</w:t>
            </w:r>
          </w:p>
        </w:tc>
        <w:tc>
          <w:tcPr>
            <w:tcW w:w="2704" w:type="dxa"/>
            <w:gridSpan w:val="2"/>
            <w:vAlign w:val="center"/>
          </w:tcPr>
          <w:p w14:paraId="4CCC8E54" w14:textId="77777777" w:rsidR="00C70A6E" w:rsidRPr="00D16672" w:rsidRDefault="00C70A6E" w:rsidP="00D4531E">
            <w:pPr>
              <w:jc w:val="center"/>
              <w:rPr>
                <w:rFonts w:cs="Times New Roman"/>
                <w:bCs/>
                <w:sz w:val="26"/>
                <w:szCs w:val="26"/>
                <w:lang w:val="en-GB"/>
              </w:rPr>
            </w:pPr>
            <w:r w:rsidRPr="00D16672">
              <w:rPr>
                <w:rFonts w:cs="Times New Roman"/>
                <w:bCs/>
                <w:sz w:val="26"/>
                <w:szCs w:val="26"/>
                <w:lang w:val="en-GB"/>
              </w:rPr>
              <w:t>Nhóm chứng</w:t>
            </w:r>
          </w:p>
          <w:p w14:paraId="5E7D1963" w14:textId="77777777" w:rsidR="00C70A6E" w:rsidRPr="00D16672" w:rsidRDefault="00C70A6E" w:rsidP="00D4531E">
            <w:pPr>
              <w:jc w:val="center"/>
              <w:rPr>
                <w:rFonts w:eastAsia="Times New Roman" w:cs="Times New Roman"/>
                <w:bCs/>
                <w:sz w:val="26"/>
                <w:szCs w:val="26"/>
                <w:lang w:val="en-GB"/>
              </w:rPr>
            </w:pPr>
            <w:r w:rsidRPr="00D16672">
              <w:rPr>
                <w:rFonts w:cs="Times New Roman"/>
                <w:bCs/>
                <w:sz w:val="26"/>
                <w:szCs w:val="26"/>
                <w:lang w:val="en-GB"/>
              </w:rPr>
              <w:t>(n = 493 )</w:t>
            </w:r>
          </w:p>
        </w:tc>
        <w:tc>
          <w:tcPr>
            <w:tcW w:w="1478" w:type="dxa"/>
            <w:vMerge w:val="restart"/>
            <w:vAlign w:val="center"/>
          </w:tcPr>
          <w:p w14:paraId="0043C1E3" w14:textId="77777777" w:rsidR="00C70A6E" w:rsidRPr="00D16672" w:rsidRDefault="00C70A6E" w:rsidP="00D4531E">
            <w:pPr>
              <w:jc w:val="center"/>
              <w:rPr>
                <w:rFonts w:eastAsia="Times New Roman" w:cs="Times New Roman"/>
                <w:sz w:val="26"/>
                <w:szCs w:val="26"/>
                <w:lang w:val="en-GB" w:eastAsia="en-GB"/>
              </w:rPr>
            </w:pPr>
            <w:r w:rsidRPr="00D16672">
              <w:rPr>
                <w:rFonts w:eastAsia="Times New Roman" w:cs="Times New Roman"/>
                <w:sz w:val="26"/>
                <w:szCs w:val="26"/>
                <w:lang w:val="en-GB" w:eastAsia="en-GB"/>
              </w:rPr>
              <w:t>p</w:t>
            </w:r>
          </w:p>
          <w:p w14:paraId="4271C98D" w14:textId="7594CA12" w:rsidR="00C70A6E" w:rsidRPr="00D16672" w:rsidRDefault="00C70A6E" w:rsidP="00D4531E">
            <w:pPr>
              <w:jc w:val="center"/>
              <w:rPr>
                <w:rFonts w:eastAsia="Times New Roman" w:cs="Times New Roman"/>
                <w:bCs/>
                <w:sz w:val="26"/>
                <w:szCs w:val="26"/>
                <w:lang w:val="en-GB" w:eastAsia="ja-JP"/>
              </w:rPr>
            </w:pPr>
          </w:p>
        </w:tc>
      </w:tr>
      <w:tr w:rsidR="00D16672" w:rsidRPr="00D16672" w14:paraId="55CA0494" w14:textId="77777777" w:rsidTr="00D4531E">
        <w:tc>
          <w:tcPr>
            <w:tcW w:w="1603" w:type="dxa"/>
            <w:vMerge/>
            <w:vAlign w:val="center"/>
          </w:tcPr>
          <w:p w14:paraId="266ADA1B" w14:textId="77777777" w:rsidR="00C70A6E" w:rsidRPr="00D16672" w:rsidRDefault="00C70A6E" w:rsidP="00D4531E">
            <w:pPr>
              <w:spacing w:line="360" w:lineRule="auto"/>
              <w:jc w:val="center"/>
              <w:rPr>
                <w:rFonts w:eastAsia="Times New Roman" w:cs="Times New Roman"/>
                <w:bCs/>
                <w:sz w:val="26"/>
                <w:szCs w:val="26"/>
                <w:lang w:eastAsia="ja-JP"/>
              </w:rPr>
            </w:pPr>
          </w:p>
        </w:tc>
        <w:tc>
          <w:tcPr>
            <w:tcW w:w="1667" w:type="dxa"/>
            <w:vAlign w:val="center"/>
          </w:tcPr>
          <w:p w14:paraId="6C3DF4A7" w14:textId="77777777" w:rsidR="00C70A6E" w:rsidRPr="00D16672" w:rsidRDefault="00C70A6E" w:rsidP="00D4531E">
            <w:pPr>
              <w:spacing w:line="360" w:lineRule="auto"/>
              <w:jc w:val="center"/>
              <w:rPr>
                <w:rFonts w:eastAsia="MS Mincho" w:cs="Times New Roman"/>
                <w:bCs/>
                <w:sz w:val="26"/>
                <w:szCs w:val="26"/>
                <w:lang w:val="en-GB" w:eastAsia="ja-JP"/>
              </w:rPr>
            </w:pPr>
            <w:r w:rsidRPr="00D16672">
              <w:rPr>
                <w:rFonts w:eastAsia="Times New Roman" w:cs="Times New Roman"/>
                <w:bCs/>
                <w:sz w:val="26"/>
                <w:szCs w:val="26"/>
                <w:lang w:val="en-GB"/>
              </w:rPr>
              <w:t>(n)</w:t>
            </w:r>
          </w:p>
        </w:tc>
        <w:tc>
          <w:tcPr>
            <w:tcW w:w="1296" w:type="dxa"/>
            <w:vAlign w:val="center"/>
          </w:tcPr>
          <w:p w14:paraId="1FDFA960" w14:textId="77777777" w:rsidR="00C70A6E" w:rsidRPr="00D16672" w:rsidRDefault="00C70A6E" w:rsidP="00D4531E">
            <w:pPr>
              <w:spacing w:line="360" w:lineRule="auto"/>
              <w:jc w:val="center"/>
              <w:rPr>
                <w:rFonts w:eastAsia="MS Mincho" w:cs="Times New Roman"/>
                <w:bCs/>
                <w:sz w:val="26"/>
                <w:szCs w:val="26"/>
                <w:lang w:val="en-GB" w:eastAsia="ja-JP"/>
              </w:rPr>
            </w:pPr>
            <w:r w:rsidRPr="00D16672">
              <w:rPr>
                <w:rFonts w:eastAsia="MS Mincho" w:cs="Times New Roman"/>
                <w:bCs/>
                <w:sz w:val="26"/>
                <w:szCs w:val="26"/>
                <w:lang w:val="en-GB" w:eastAsia="ja-JP"/>
              </w:rPr>
              <w:t>(%)</w:t>
            </w:r>
          </w:p>
        </w:tc>
        <w:tc>
          <w:tcPr>
            <w:tcW w:w="1463" w:type="dxa"/>
            <w:vAlign w:val="center"/>
          </w:tcPr>
          <w:p w14:paraId="62718158" w14:textId="77777777" w:rsidR="00C70A6E" w:rsidRPr="00D16672" w:rsidRDefault="00C70A6E" w:rsidP="00D4531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rPr>
              <w:t>(n)</w:t>
            </w:r>
          </w:p>
        </w:tc>
        <w:tc>
          <w:tcPr>
            <w:tcW w:w="1241" w:type="dxa"/>
            <w:vAlign w:val="center"/>
          </w:tcPr>
          <w:p w14:paraId="377BF306" w14:textId="77777777" w:rsidR="00C70A6E" w:rsidRPr="00D16672" w:rsidRDefault="00C70A6E" w:rsidP="00D4531E">
            <w:pPr>
              <w:spacing w:line="360" w:lineRule="auto"/>
              <w:jc w:val="center"/>
              <w:rPr>
                <w:rFonts w:eastAsia="Times New Roman" w:cs="Times New Roman"/>
                <w:bCs/>
                <w:sz w:val="26"/>
                <w:szCs w:val="26"/>
                <w:lang w:val="en-GB" w:eastAsia="ja-JP"/>
              </w:rPr>
            </w:pPr>
            <w:r w:rsidRPr="00D16672">
              <w:rPr>
                <w:rFonts w:eastAsia="Times New Roman" w:cs="Times New Roman"/>
                <w:bCs/>
                <w:sz w:val="26"/>
                <w:szCs w:val="26"/>
                <w:lang w:val="en-GB" w:eastAsia="ja-JP"/>
              </w:rPr>
              <w:t>(%)</w:t>
            </w:r>
          </w:p>
        </w:tc>
        <w:tc>
          <w:tcPr>
            <w:tcW w:w="1478" w:type="dxa"/>
            <w:vMerge/>
            <w:vAlign w:val="center"/>
          </w:tcPr>
          <w:p w14:paraId="2926EFCB" w14:textId="77777777" w:rsidR="00C70A6E" w:rsidRPr="00D16672" w:rsidRDefault="00C70A6E" w:rsidP="00D4531E">
            <w:pPr>
              <w:spacing w:line="360" w:lineRule="auto"/>
              <w:jc w:val="center"/>
              <w:rPr>
                <w:rFonts w:eastAsia="Times New Roman" w:cs="Times New Roman"/>
                <w:bCs/>
                <w:sz w:val="26"/>
                <w:szCs w:val="26"/>
                <w:lang w:val="en-GB" w:eastAsia="ja-JP"/>
              </w:rPr>
            </w:pPr>
          </w:p>
        </w:tc>
      </w:tr>
      <w:tr w:rsidR="00D16672" w:rsidRPr="00D16672" w14:paraId="48C40130" w14:textId="77777777" w:rsidTr="00D4531E">
        <w:trPr>
          <w:trHeight w:val="577"/>
        </w:trPr>
        <w:tc>
          <w:tcPr>
            <w:tcW w:w="1603" w:type="dxa"/>
            <w:vAlign w:val="center"/>
          </w:tcPr>
          <w:p w14:paraId="421E86B2" w14:textId="77777777" w:rsidR="005C7069" w:rsidRPr="00D16672" w:rsidRDefault="005C7069" w:rsidP="005C7069">
            <w:pPr>
              <w:tabs>
                <w:tab w:val="left" w:pos="5220"/>
              </w:tabs>
              <w:spacing w:line="360" w:lineRule="auto"/>
              <w:jc w:val="center"/>
              <w:rPr>
                <w:rFonts w:eastAsia="MS Mincho" w:cs="Times New Roman"/>
                <w:bCs/>
                <w:sz w:val="26"/>
                <w:szCs w:val="26"/>
                <w:lang w:eastAsia="ja-JP"/>
              </w:rPr>
            </w:pPr>
            <w:r w:rsidRPr="00D16672">
              <w:rPr>
                <w:rFonts w:eastAsia="Times New Roman" w:cs="Times New Roman"/>
                <w:bCs/>
                <w:sz w:val="26"/>
                <w:szCs w:val="26"/>
                <w:lang w:eastAsia="ja-JP"/>
              </w:rPr>
              <w:t>T0-T4</w:t>
            </w:r>
          </w:p>
        </w:tc>
        <w:tc>
          <w:tcPr>
            <w:tcW w:w="1667" w:type="dxa"/>
            <w:vAlign w:val="center"/>
          </w:tcPr>
          <w:p w14:paraId="282227D8" w14:textId="46964F7D"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57</w:t>
            </w:r>
          </w:p>
        </w:tc>
        <w:tc>
          <w:tcPr>
            <w:tcW w:w="1296" w:type="dxa"/>
            <w:vAlign w:val="center"/>
          </w:tcPr>
          <w:p w14:paraId="415F4064" w14:textId="0F74379E"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eastAsia="Times New Roman" w:cs="Times New Roman"/>
                <w:bCs/>
                <w:sz w:val="26"/>
                <w:szCs w:val="26"/>
              </w:rPr>
              <w:t>14,5</w:t>
            </w:r>
          </w:p>
        </w:tc>
        <w:tc>
          <w:tcPr>
            <w:tcW w:w="1463" w:type="dxa"/>
            <w:vAlign w:val="center"/>
          </w:tcPr>
          <w:p w14:paraId="7E361BA2" w14:textId="78866DA1" w:rsidR="005C7069" w:rsidRPr="00D16672" w:rsidRDefault="005C7069" w:rsidP="005C7069">
            <w:pPr>
              <w:spacing w:line="360" w:lineRule="auto"/>
              <w:jc w:val="center"/>
              <w:rPr>
                <w:rFonts w:cs="Times New Roman"/>
                <w:sz w:val="26"/>
                <w:szCs w:val="26"/>
                <w:lang w:val="en-GB"/>
              </w:rPr>
            </w:pPr>
            <w:r w:rsidRPr="00D16672">
              <w:rPr>
                <w:rFonts w:eastAsia="Times New Roman" w:cs="Times New Roman"/>
                <w:sz w:val="26"/>
                <w:szCs w:val="26"/>
                <w:lang w:val="en-GB"/>
              </w:rPr>
              <w:t>59</w:t>
            </w:r>
          </w:p>
        </w:tc>
        <w:tc>
          <w:tcPr>
            <w:tcW w:w="1241" w:type="dxa"/>
            <w:vAlign w:val="center"/>
          </w:tcPr>
          <w:p w14:paraId="7CCF17D9" w14:textId="5828B365" w:rsidR="005C7069" w:rsidRPr="00D16672" w:rsidRDefault="005C7069" w:rsidP="005C7069">
            <w:pPr>
              <w:spacing w:line="360" w:lineRule="auto"/>
              <w:jc w:val="center"/>
              <w:rPr>
                <w:rFonts w:cs="Times New Roman"/>
                <w:sz w:val="26"/>
                <w:szCs w:val="26"/>
                <w:lang w:val="en-GB"/>
              </w:rPr>
            </w:pPr>
            <w:r w:rsidRPr="00D16672">
              <w:rPr>
                <w:rFonts w:eastAsia="Times New Roman" w:cs="Times New Roman"/>
                <w:sz w:val="26"/>
                <w:szCs w:val="26"/>
                <w:lang w:val="en-GB"/>
              </w:rPr>
              <w:t>15,9</w:t>
            </w:r>
          </w:p>
        </w:tc>
        <w:tc>
          <w:tcPr>
            <w:tcW w:w="1478" w:type="dxa"/>
            <w:tcBorders>
              <w:bottom w:val="single" w:sz="4" w:space="0" w:color="auto"/>
            </w:tcBorders>
            <w:vAlign w:val="center"/>
          </w:tcPr>
          <w:p w14:paraId="2FD2E5BB" w14:textId="5FA0C344" w:rsidR="005C7069" w:rsidRPr="00D16672" w:rsidRDefault="0008582B" w:rsidP="005C7069">
            <w:pPr>
              <w:spacing w:line="360" w:lineRule="auto"/>
              <w:jc w:val="center"/>
              <w:rPr>
                <w:rFonts w:eastAsia="Times New Roman" w:cs="Times New Roman"/>
                <w:sz w:val="26"/>
                <w:szCs w:val="26"/>
              </w:rPr>
            </w:pPr>
            <w:r w:rsidRPr="00D16672">
              <w:rPr>
                <w:rFonts w:eastAsia="Times New Roman" w:cs="Times New Roman"/>
                <w:sz w:val="26"/>
                <w:szCs w:val="26"/>
                <w:lang w:val="en-GB"/>
              </w:rPr>
              <w:t>0,615</w:t>
            </w:r>
          </w:p>
        </w:tc>
      </w:tr>
      <w:tr w:rsidR="00D16672" w:rsidRPr="00D16672" w14:paraId="578B70EA" w14:textId="77777777" w:rsidTr="00D4531E">
        <w:trPr>
          <w:trHeight w:val="410"/>
        </w:trPr>
        <w:tc>
          <w:tcPr>
            <w:tcW w:w="1603" w:type="dxa"/>
            <w:vAlign w:val="center"/>
          </w:tcPr>
          <w:p w14:paraId="226E6881" w14:textId="77777777" w:rsidR="005C7069" w:rsidRPr="00D16672" w:rsidRDefault="005C7069" w:rsidP="005C7069">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T0-T8</w:t>
            </w:r>
          </w:p>
        </w:tc>
        <w:tc>
          <w:tcPr>
            <w:tcW w:w="1667" w:type="dxa"/>
            <w:vAlign w:val="center"/>
          </w:tcPr>
          <w:p w14:paraId="00ABDD15" w14:textId="2C7717EA"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100</w:t>
            </w:r>
          </w:p>
        </w:tc>
        <w:tc>
          <w:tcPr>
            <w:tcW w:w="1296" w:type="dxa"/>
            <w:vAlign w:val="center"/>
          </w:tcPr>
          <w:p w14:paraId="5C4D154A" w14:textId="6FDD26E6"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25,5</w:t>
            </w:r>
          </w:p>
        </w:tc>
        <w:tc>
          <w:tcPr>
            <w:tcW w:w="1463" w:type="dxa"/>
            <w:vAlign w:val="center"/>
          </w:tcPr>
          <w:p w14:paraId="1436AD99" w14:textId="122A3CEB" w:rsidR="005C7069" w:rsidRPr="00D16672" w:rsidRDefault="005C7069" w:rsidP="005C7069">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107</w:t>
            </w:r>
          </w:p>
        </w:tc>
        <w:tc>
          <w:tcPr>
            <w:tcW w:w="1241" w:type="dxa"/>
            <w:vAlign w:val="center"/>
          </w:tcPr>
          <w:p w14:paraId="10AE933D" w14:textId="796FC47B" w:rsidR="005C7069" w:rsidRPr="00D16672" w:rsidRDefault="005C7069" w:rsidP="005C7069">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28,9</w:t>
            </w:r>
          </w:p>
        </w:tc>
        <w:tc>
          <w:tcPr>
            <w:tcW w:w="1478" w:type="dxa"/>
            <w:vAlign w:val="center"/>
          </w:tcPr>
          <w:p w14:paraId="145337AC" w14:textId="7157A955" w:rsidR="005C7069" w:rsidRPr="00D16672" w:rsidRDefault="00E16588" w:rsidP="005C7069">
            <w:pPr>
              <w:spacing w:line="360" w:lineRule="auto"/>
              <w:jc w:val="center"/>
              <w:rPr>
                <w:rFonts w:eastAsia="Times New Roman" w:cs="Times New Roman"/>
                <w:b/>
                <w:sz w:val="26"/>
                <w:szCs w:val="26"/>
              </w:rPr>
            </w:pPr>
            <w:r w:rsidRPr="00D16672">
              <w:rPr>
                <w:rFonts w:eastAsia="Times New Roman" w:cs="Times New Roman"/>
                <w:sz w:val="26"/>
                <w:szCs w:val="26"/>
              </w:rPr>
              <w:t>0,328</w:t>
            </w:r>
          </w:p>
        </w:tc>
      </w:tr>
      <w:tr w:rsidR="00D16672" w:rsidRPr="00D16672" w14:paraId="1D2A35BE" w14:textId="77777777" w:rsidTr="00D4531E">
        <w:trPr>
          <w:trHeight w:val="351"/>
        </w:trPr>
        <w:tc>
          <w:tcPr>
            <w:tcW w:w="1603" w:type="dxa"/>
            <w:vAlign w:val="center"/>
          </w:tcPr>
          <w:p w14:paraId="1B779A06" w14:textId="77777777" w:rsidR="005C7069" w:rsidRPr="00D16672" w:rsidRDefault="005C7069" w:rsidP="005C7069">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T0-T12</w:t>
            </w:r>
          </w:p>
        </w:tc>
        <w:tc>
          <w:tcPr>
            <w:tcW w:w="1667" w:type="dxa"/>
            <w:vAlign w:val="center"/>
          </w:tcPr>
          <w:p w14:paraId="565CA9ED" w14:textId="4FD19CF7"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132</w:t>
            </w:r>
          </w:p>
        </w:tc>
        <w:tc>
          <w:tcPr>
            <w:tcW w:w="1296" w:type="dxa"/>
            <w:vAlign w:val="center"/>
          </w:tcPr>
          <w:p w14:paraId="3BEFC975" w14:textId="377F9A5B"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33,7</w:t>
            </w:r>
          </w:p>
        </w:tc>
        <w:tc>
          <w:tcPr>
            <w:tcW w:w="1463" w:type="dxa"/>
            <w:vAlign w:val="center"/>
          </w:tcPr>
          <w:p w14:paraId="7910579B" w14:textId="35515ABE" w:rsidR="005C7069" w:rsidRPr="00D16672" w:rsidRDefault="005C7069" w:rsidP="005C7069">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141</w:t>
            </w:r>
          </w:p>
        </w:tc>
        <w:tc>
          <w:tcPr>
            <w:tcW w:w="1241" w:type="dxa"/>
            <w:vAlign w:val="center"/>
          </w:tcPr>
          <w:p w14:paraId="02FDC7CE" w14:textId="0D130205" w:rsidR="005C7069" w:rsidRPr="00D16672" w:rsidRDefault="005C7069" w:rsidP="005C7069">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38,1</w:t>
            </w:r>
          </w:p>
        </w:tc>
        <w:tc>
          <w:tcPr>
            <w:tcW w:w="1478" w:type="dxa"/>
            <w:vAlign w:val="center"/>
          </w:tcPr>
          <w:p w14:paraId="5CE6CBED" w14:textId="316619B2" w:rsidR="005C7069" w:rsidRPr="00D16672" w:rsidRDefault="00E16588" w:rsidP="005C7069">
            <w:pPr>
              <w:spacing w:line="360" w:lineRule="auto"/>
              <w:jc w:val="center"/>
              <w:rPr>
                <w:rFonts w:eastAsia="Times New Roman" w:cs="Times New Roman"/>
                <w:b/>
                <w:sz w:val="26"/>
                <w:szCs w:val="26"/>
              </w:rPr>
            </w:pPr>
            <w:r w:rsidRPr="00D16672">
              <w:rPr>
                <w:rFonts w:eastAsia="Times New Roman" w:cs="Times New Roman"/>
                <w:sz w:val="26"/>
                <w:szCs w:val="26"/>
              </w:rPr>
              <w:t>0,227</w:t>
            </w:r>
          </w:p>
        </w:tc>
      </w:tr>
      <w:tr w:rsidR="00D16672" w:rsidRPr="00D16672" w14:paraId="531D594C" w14:textId="77777777" w:rsidTr="00D4531E">
        <w:tc>
          <w:tcPr>
            <w:tcW w:w="1603" w:type="dxa"/>
            <w:vAlign w:val="center"/>
          </w:tcPr>
          <w:p w14:paraId="775C810D" w14:textId="77777777" w:rsidR="005C7069" w:rsidRPr="00D16672" w:rsidRDefault="005C7069" w:rsidP="005C7069">
            <w:pPr>
              <w:tabs>
                <w:tab w:val="left" w:pos="5220"/>
              </w:tabs>
              <w:spacing w:line="360" w:lineRule="auto"/>
              <w:jc w:val="center"/>
              <w:rPr>
                <w:rFonts w:eastAsia="Times New Roman" w:cs="Times New Roman"/>
                <w:bCs/>
                <w:sz w:val="26"/>
                <w:szCs w:val="26"/>
                <w:lang w:eastAsia="ja-JP"/>
              </w:rPr>
            </w:pPr>
            <w:r w:rsidRPr="00D16672">
              <w:rPr>
                <w:rFonts w:eastAsia="Times New Roman" w:cs="Times New Roman"/>
                <w:bCs/>
                <w:sz w:val="26"/>
                <w:szCs w:val="26"/>
                <w:lang w:eastAsia="ja-JP"/>
              </w:rPr>
              <w:t>T0-</w:t>
            </w:r>
            <w:r w:rsidRPr="00D16672">
              <w:rPr>
                <w:rFonts w:eastAsia="Times New Roman" w:cs="Times New Roman"/>
                <w:bCs/>
                <w:sz w:val="26"/>
                <w:szCs w:val="26"/>
                <w:lang w:val="nl-NL" w:eastAsia="ja-JP"/>
              </w:rPr>
              <w:t>T16</w:t>
            </w:r>
          </w:p>
        </w:tc>
        <w:tc>
          <w:tcPr>
            <w:tcW w:w="1667" w:type="dxa"/>
            <w:vAlign w:val="center"/>
          </w:tcPr>
          <w:p w14:paraId="32CFD76B" w14:textId="2D4128DF"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138</w:t>
            </w:r>
          </w:p>
        </w:tc>
        <w:tc>
          <w:tcPr>
            <w:tcW w:w="1296" w:type="dxa"/>
            <w:vAlign w:val="center"/>
          </w:tcPr>
          <w:p w14:paraId="6A87FBE9" w14:textId="37C9CF8D" w:rsidR="005C7069" w:rsidRPr="00D16672" w:rsidRDefault="005C7069" w:rsidP="005C7069">
            <w:pPr>
              <w:autoSpaceDE w:val="0"/>
              <w:autoSpaceDN w:val="0"/>
              <w:adjustRightInd w:val="0"/>
              <w:spacing w:line="360" w:lineRule="auto"/>
              <w:jc w:val="center"/>
              <w:rPr>
                <w:rFonts w:cs="Times New Roman"/>
                <w:sz w:val="26"/>
                <w:szCs w:val="26"/>
              </w:rPr>
            </w:pPr>
            <w:r w:rsidRPr="00D16672">
              <w:rPr>
                <w:rFonts w:cs="Times New Roman"/>
                <w:sz w:val="26"/>
                <w:szCs w:val="26"/>
              </w:rPr>
              <w:t>35,2</w:t>
            </w:r>
          </w:p>
        </w:tc>
        <w:tc>
          <w:tcPr>
            <w:tcW w:w="1463" w:type="dxa"/>
            <w:vAlign w:val="center"/>
          </w:tcPr>
          <w:p w14:paraId="7DD803E4" w14:textId="542C1436" w:rsidR="005C7069" w:rsidRPr="00D16672" w:rsidRDefault="005C7069" w:rsidP="005C7069">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175</w:t>
            </w:r>
          </w:p>
        </w:tc>
        <w:tc>
          <w:tcPr>
            <w:tcW w:w="1241" w:type="dxa"/>
            <w:vAlign w:val="center"/>
          </w:tcPr>
          <w:p w14:paraId="631A3165" w14:textId="3A103A1A" w:rsidR="005C7069" w:rsidRPr="00D16672" w:rsidRDefault="005C7069" w:rsidP="005C7069">
            <w:pPr>
              <w:spacing w:line="360" w:lineRule="auto"/>
              <w:jc w:val="center"/>
              <w:rPr>
                <w:rFonts w:eastAsia="Times New Roman" w:cs="Times New Roman"/>
                <w:sz w:val="26"/>
                <w:szCs w:val="26"/>
                <w:lang w:val="en-GB"/>
              </w:rPr>
            </w:pPr>
            <w:r w:rsidRPr="00D16672">
              <w:rPr>
                <w:rFonts w:eastAsia="Times New Roman" w:cs="Times New Roman"/>
                <w:sz w:val="26"/>
                <w:szCs w:val="26"/>
                <w:lang w:val="en-GB"/>
              </w:rPr>
              <w:t>47,3</w:t>
            </w:r>
          </w:p>
        </w:tc>
        <w:tc>
          <w:tcPr>
            <w:tcW w:w="1478" w:type="dxa"/>
            <w:vAlign w:val="center"/>
          </w:tcPr>
          <w:p w14:paraId="7EE5DB5C" w14:textId="265F2613" w:rsidR="005C7069" w:rsidRPr="00D16672" w:rsidRDefault="00E16588" w:rsidP="005C7069">
            <w:pPr>
              <w:spacing w:line="360" w:lineRule="auto"/>
              <w:jc w:val="center"/>
              <w:rPr>
                <w:rFonts w:eastAsia="Times New Roman" w:cs="Times New Roman"/>
                <w:b/>
                <w:sz w:val="26"/>
                <w:szCs w:val="26"/>
              </w:rPr>
            </w:pPr>
            <w:r w:rsidRPr="00D16672">
              <w:rPr>
                <w:rFonts w:eastAsia="Times New Roman" w:cs="Times New Roman"/>
                <w:b/>
                <w:sz w:val="26"/>
                <w:szCs w:val="26"/>
              </w:rPr>
              <w:t>0,001</w:t>
            </w:r>
          </w:p>
        </w:tc>
      </w:tr>
    </w:tbl>
    <w:p w14:paraId="708C3B30" w14:textId="7FFDB712" w:rsidR="00703FD6" w:rsidRPr="00D16672" w:rsidRDefault="00703FD6" w:rsidP="00703FD6">
      <w:pPr>
        <w:autoSpaceDE w:val="0"/>
        <w:autoSpaceDN w:val="0"/>
        <w:adjustRightInd w:val="0"/>
        <w:spacing w:line="360" w:lineRule="auto"/>
        <w:ind w:firstLine="709"/>
        <w:rPr>
          <w:rFonts w:eastAsia="MS Mincho" w:cs="Times New Roman"/>
          <w:i/>
          <w:sz w:val="26"/>
          <w:szCs w:val="26"/>
        </w:rPr>
      </w:pPr>
      <w:r w:rsidRPr="00D16672">
        <w:rPr>
          <w:rFonts w:eastAsia="Times New Roman" w:cs="Times New Roman"/>
          <w:sz w:val="26"/>
          <w:szCs w:val="26"/>
          <w:lang w:eastAsia="en-GB"/>
        </w:rPr>
        <w:t>(p)χ</w:t>
      </w:r>
      <w:r w:rsidRPr="00D16672">
        <w:rPr>
          <w:rFonts w:eastAsia="Times New Roman" w:cs="Times New Roman"/>
          <w:sz w:val="26"/>
          <w:szCs w:val="26"/>
          <w:vertAlign w:val="superscript"/>
          <w:lang w:val="en-GB" w:eastAsia="en-GB"/>
        </w:rPr>
        <w:t>2</w:t>
      </w:r>
      <w:r w:rsidRPr="00D16672">
        <w:rPr>
          <w:rFonts w:eastAsia="MS Mincho" w:cs="Times New Roman"/>
          <w:i/>
          <w:sz w:val="26"/>
          <w:szCs w:val="26"/>
        </w:rPr>
        <w:t xml:space="preserve"> test so sánh tỷ lệ 2 nhóm cùng thời điểm</w:t>
      </w:r>
    </w:p>
    <w:p w14:paraId="18185C77" w14:textId="6F4A38F0" w:rsidR="00837965" w:rsidRPr="00D16672" w:rsidRDefault="00D513F3" w:rsidP="00837965">
      <w:pPr>
        <w:spacing w:line="360" w:lineRule="auto"/>
        <w:ind w:firstLine="709"/>
        <w:rPr>
          <w:rFonts w:eastAsia="SimSun" w:cs="Times New Roman"/>
          <w:sz w:val="26"/>
          <w:szCs w:val="26"/>
          <w:lang w:eastAsia="ja-JP"/>
        </w:rPr>
      </w:pPr>
      <w:r w:rsidRPr="00D16672">
        <w:rPr>
          <w:rFonts w:cs="Times New Roman"/>
          <w:sz w:val="26"/>
          <w:szCs w:val="26"/>
        </w:rPr>
        <w:lastRenderedPageBreak/>
        <w:t>Bả</w:t>
      </w:r>
      <w:r w:rsidR="00EA0EF8" w:rsidRPr="00D16672">
        <w:rPr>
          <w:rFonts w:cs="Times New Roman"/>
          <w:sz w:val="26"/>
          <w:szCs w:val="26"/>
        </w:rPr>
        <w:t>ng 3</w:t>
      </w:r>
      <w:r w:rsidRPr="00D16672">
        <w:rPr>
          <w:rFonts w:cs="Times New Roman"/>
          <w:sz w:val="26"/>
          <w:szCs w:val="26"/>
        </w:rPr>
        <w:t>.1</w:t>
      </w:r>
      <w:r w:rsidR="00F9539C" w:rsidRPr="00D16672">
        <w:rPr>
          <w:rFonts w:cs="Times New Roman"/>
          <w:sz w:val="26"/>
          <w:szCs w:val="26"/>
        </w:rPr>
        <w:t>5</w:t>
      </w:r>
      <w:r w:rsidR="00783512" w:rsidRPr="00D16672">
        <w:rPr>
          <w:rFonts w:cs="Times New Roman"/>
          <w:sz w:val="26"/>
          <w:szCs w:val="26"/>
        </w:rPr>
        <w:t xml:space="preserve"> </w:t>
      </w:r>
      <w:r w:rsidR="00837965" w:rsidRPr="00D16672">
        <w:rPr>
          <w:rFonts w:cs="Times New Roman"/>
          <w:sz w:val="26"/>
          <w:szCs w:val="26"/>
        </w:rPr>
        <w:t xml:space="preserve">tỷ lệ trẻ </w:t>
      </w:r>
      <w:r w:rsidR="00007A1E" w:rsidRPr="00D16672">
        <w:rPr>
          <w:rFonts w:cs="Times New Roman"/>
          <w:sz w:val="26"/>
          <w:szCs w:val="26"/>
        </w:rPr>
        <w:t>mắc mới tích lũy NKHHC</w:t>
      </w:r>
      <w:r w:rsidR="00837965" w:rsidRPr="00D16672">
        <w:rPr>
          <w:rFonts w:cs="Times New Roman"/>
          <w:sz w:val="26"/>
          <w:szCs w:val="26"/>
        </w:rPr>
        <w:t xml:space="preserve"> ở nhóm can thiệp thấp hơn so với nhóm chứng sau 4,8,12 tuần can thiệp và sau khi dừng can thiệp 4 tuần lần lượt là </w:t>
      </w:r>
      <w:r w:rsidR="00203FFD" w:rsidRPr="00D16672">
        <w:rPr>
          <w:rFonts w:cs="Times New Roman"/>
          <w:sz w:val="26"/>
          <w:szCs w:val="26"/>
        </w:rPr>
        <w:t>14,5</w:t>
      </w:r>
      <w:r w:rsidR="00837965" w:rsidRPr="00D16672">
        <w:rPr>
          <w:rFonts w:cs="Times New Roman"/>
          <w:sz w:val="26"/>
          <w:szCs w:val="26"/>
        </w:rPr>
        <w:t xml:space="preserve">% so với </w:t>
      </w:r>
      <w:r w:rsidR="00203FFD" w:rsidRPr="00D16672">
        <w:rPr>
          <w:rFonts w:cs="Times New Roman"/>
          <w:sz w:val="26"/>
          <w:szCs w:val="26"/>
        </w:rPr>
        <w:t>15,9</w:t>
      </w:r>
      <w:r w:rsidR="00837965" w:rsidRPr="00D16672">
        <w:rPr>
          <w:rFonts w:cs="Times New Roman"/>
          <w:sz w:val="26"/>
          <w:szCs w:val="26"/>
        </w:rPr>
        <w:t xml:space="preserve">%; </w:t>
      </w:r>
      <w:r w:rsidR="00203FFD" w:rsidRPr="00D16672">
        <w:rPr>
          <w:rFonts w:cs="Times New Roman"/>
          <w:sz w:val="26"/>
          <w:szCs w:val="26"/>
        </w:rPr>
        <w:t>25,5</w:t>
      </w:r>
      <w:r w:rsidR="00837965" w:rsidRPr="00D16672">
        <w:rPr>
          <w:rFonts w:cs="Times New Roman"/>
          <w:sz w:val="26"/>
          <w:szCs w:val="26"/>
        </w:rPr>
        <w:t xml:space="preserve">% so với </w:t>
      </w:r>
      <w:r w:rsidR="00203FFD" w:rsidRPr="00D16672">
        <w:rPr>
          <w:rFonts w:cs="Times New Roman"/>
          <w:sz w:val="26"/>
          <w:szCs w:val="26"/>
        </w:rPr>
        <w:t>28,9</w:t>
      </w:r>
      <w:r w:rsidR="00837965" w:rsidRPr="00D16672">
        <w:rPr>
          <w:rFonts w:cs="Times New Roman"/>
          <w:sz w:val="26"/>
          <w:szCs w:val="26"/>
        </w:rPr>
        <w:t xml:space="preserve">%; </w:t>
      </w:r>
      <w:r w:rsidR="00203FFD" w:rsidRPr="00D16672">
        <w:rPr>
          <w:rFonts w:cs="Times New Roman"/>
          <w:sz w:val="26"/>
          <w:szCs w:val="26"/>
        </w:rPr>
        <w:t>33,7</w:t>
      </w:r>
      <w:r w:rsidR="00837965" w:rsidRPr="00D16672">
        <w:rPr>
          <w:rFonts w:cs="Times New Roman"/>
          <w:sz w:val="26"/>
          <w:szCs w:val="26"/>
        </w:rPr>
        <w:t xml:space="preserve">% so với 38,1% và </w:t>
      </w:r>
      <w:r w:rsidR="00203FFD" w:rsidRPr="00D16672">
        <w:rPr>
          <w:rFonts w:cs="Times New Roman"/>
          <w:sz w:val="26"/>
          <w:szCs w:val="26"/>
        </w:rPr>
        <w:t>35,2</w:t>
      </w:r>
      <w:r w:rsidR="00837965" w:rsidRPr="00D16672">
        <w:rPr>
          <w:rFonts w:cs="Times New Roman"/>
          <w:sz w:val="26"/>
          <w:szCs w:val="26"/>
        </w:rPr>
        <w:t xml:space="preserve">% so với </w:t>
      </w:r>
      <w:r w:rsidR="00203FFD" w:rsidRPr="00D16672">
        <w:rPr>
          <w:rFonts w:cs="Times New Roman"/>
          <w:sz w:val="26"/>
          <w:szCs w:val="26"/>
        </w:rPr>
        <w:t>47,3</w:t>
      </w:r>
      <w:r w:rsidR="00837965" w:rsidRPr="00D16672">
        <w:rPr>
          <w:rFonts w:cs="Times New Roman"/>
          <w:sz w:val="26"/>
          <w:szCs w:val="26"/>
        </w:rPr>
        <w:t xml:space="preserve">%. Tuy nhiên, sự khác biệt chỉ có ý nghĩa thống kê với p&lt;0,05 sau khi dừng can thiệp 4 tuần. </w:t>
      </w:r>
    </w:p>
    <w:p w14:paraId="1028BB30" w14:textId="5EEEB16B" w:rsidR="00B360B5" w:rsidRPr="00D16672" w:rsidRDefault="0093147A" w:rsidP="0084562F">
      <w:pPr>
        <w:autoSpaceDE w:val="0"/>
        <w:autoSpaceDN w:val="0"/>
        <w:adjustRightInd w:val="0"/>
        <w:spacing w:line="360" w:lineRule="auto"/>
        <w:ind w:firstLine="709"/>
        <w:jc w:val="center"/>
        <w:rPr>
          <w:rFonts w:eastAsia="SimSun" w:cs="Times New Roman"/>
          <w:sz w:val="26"/>
          <w:szCs w:val="26"/>
          <w:lang w:eastAsia="ja-JP"/>
        </w:rPr>
      </w:pPr>
      <w:r w:rsidRPr="00D16672">
        <w:rPr>
          <w:rFonts w:cs="Times New Roman"/>
          <w:noProof/>
          <w:sz w:val="24"/>
          <w:szCs w:val="24"/>
        </w:rPr>
        <mc:AlternateContent>
          <mc:Choice Requires="wps">
            <w:drawing>
              <wp:anchor distT="0" distB="0" distL="114300" distR="114300" simplePos="0" relativeHeight="252012544" behindDoc="0" locked="0" layoutInCell="1" allowOverlap="1" wp14:anchorId="69C208C5" wp14:editId="20C5A8CD">
                <wp:simplePos x="0" y="0"/>
                <wp:positionH relativeFrom="column">
                  <wp:posOffset>4960917</wp:posOffset>
                </wp:positionH>
                <wp:positionV relativeFrom="paragraph">
                  <wp:posOffset>331992</wp:posOffset>
                </wp:positionV>
                <wp:extent cx="1267428" cy="56007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1267428" cy="560070"/>
                        </a:xfrm>
                        <a:prstGeom prst="rect">
                          <a:avLst/>
                        </a:prstGeom>
                        <a:solidFill>
                          <a:sysClr val="window" lastClr="FFFFFF"/>
                        </a:solidFill>
                        <a:ln w="6350">
                          <a:noFill/>
                        </a:ln>
                      </wps:spPr>
                      <wps:txbx>
                        <w:txbxContent>
                          <w:p w14:paraId="7353CB43" w14:textId="77777777" w:rsidR="0037579F" w:rsidRPr="00B360B5" w:rsidRDefault="0037579F" w:rsidP="00125A3B">
                            <w:pPr>
                              <w:rPr>
                                <w:sz w:val="22"/>
                              </w:rPr>
                            </w:pPr>
                            <w:r w:rsidRPr="00B360B5">
                              <w:rPr>
                                <w:sz w:val="22"/>
                              </w:rPr>
                              <w:t>Nhóm chứng</w:t>
                            </w:r>
                          </w:p>
                          <w:p w14:paraId="70A9CFD5" w14:textId="483D36C9" w:rsidR="0037579F" w:rsidRPr="00B360B5" w:rsidRDefault="0037579F" w:rsidP="00125A3B">
                            <w:pPr>
                              <w:rPr>
                                <w:sz w:val="22"/>
                              </w:rPr>
                            </w:pPr>
                            <w:r>
                              <w:rPr>
                                <w:sz w:val="22"/>
                              </w:rPr>
                              <w:t xml:space="preserve">Nhóm </w:t>
                            </w:r>
                            <w:r w:rsidRPr="00B360B5">
                              <w:rPr>
                                <w:sz w:val="22"/>
                              </w:rPr>
                              <w:t>can thiệp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08C5" id="Text Box 62" o:spid="_x0000_s1100" type="#_x0000_t202" style="position:absolute;left:0;text-align:left;margin-left:390.6pt;margin-top:26.15pt;width:99.8pt;height:4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" fillcolor="window" stroked="f" strokeweight=".5pt">
                <v:textbox>
                  <w:txbxContent>
                    <w:p w14:paraId="7353CB43" w14:textId="77777777" w:rsidR="0037579F" w:rsidRPr="00B360B5" w:rsidRDefault="0037579F" w:rsidP="00125A3B">
                      <w:pPr>
                        <w:rPr>
                          <w:sz w:val="22"/>
                        </w:rPr>
                      </w:pPr>
                      <w:r w:rsidRPr="00B360B5">
                        <w:rPr>
                          <w:sz w:val="22"/>
                        </w:rPr>
                        <w:t>Nhóm chứng</w:t>
                      </w:r>
                    </w:p>
                    <w:p w14:paraId="70A9CFD5" w14:textId="483D36C9" w:rsidR="0037579F" w:rsidRPr="00B360B5" w:rsidRDefault="0037579F" w:rsidP="00125A3B">
                      <w:pPr>
                        <w:rPr>
                          <w:sz w:val="22"/>
                        </w:rPr>
                      </w:pPr>
                      <w:r>
                        <w:rPr>
                          <w:sz w:val="22"/>
                        </w:rPr>
                        <w:t xml:space="preserve">Nhóm </w:t>
                      </w:r>
                      <w:r w:rsidRPr="00B360B5">
                        <w:rPr>
                          <w:sz w:val="22"/>
                        </w:rPr>
                        <w:t>can thiệp</w:t>
                      </w:r>
                    </w:p>
                  </w:txbxContent>
                </v:textbox>
              </v:shape>
            </w:pict>
          </mc:Fallback>
        </mc:AlternateContent>
      </w:r>
      <w:r w:rsidR="0074056F" w:rsidRPr="00D16672">
        <w:rPr>
          <w:rFonts w:cs="Times New Roman"/>
          <w:noProof/>
          <w:sz w:val="24"/>
          <w:szCs w:val="24"/>
        </w:rPr>
        <mc:AlternateContent>
          <mc:Choice Requires="wps">
            <w:drawing>
              <wp:anchor distT="0" distB="0" distL="114300" distR="114300" simplePos="0" relativeHeight="252214272" behindDoc="0" locked="0" layoutInCell="1" allowOverlap="1" wp14:anchorId="1572972F" wp14:editId="6D6C009A">
                <wp:simplePos x="0" y="0"/>
                <wp:positionH relativeFrom="margin">
                  <wp:align>center</wp:align>
                </wp:positionH>
                <wp:positionV relativeFrom="paragraph">
                  <wp:posOffset>89583</wp:posOffset>
                </wp:positionV>
                <wp:extent cx="3227510" cy="195385"/>
                <wp:effectExtent l="0" t="0" r="11430" b="14605"/>
                <wp:wrapNone/>
                <wp:docPr id="92" name="Text Box 92"/>
                <wp:cNvGraphicFramePr/>
                <a:graphic xmlns:a="http://schemas.openxmlformats.org/drawingml/2006/main">
                  <a:graphicData uri="http://schemas.microsoft.com/office/word/2010/wordprocessingShape">
                    <wps:wsp>
                      <wps:cNvSpPr txBox="1"/>
                      <wps:spPr>
                        <a:xfrm>
                          <a:off x="0" y="0"/>
                          <a:ext cx="3227510" cy="195385"/>
                        </a:xfrm>
                        <a:prstGeom prst="rect">
                          <a:avLst/>
                        </a:prstGeom>
                        <a:solidFill>
                          <a:sysClr val="window" lastClr="FFFFFF"/>
                        </a:solidFill>
                        <a:ln w="6350">
                          <a:solidFill>
                            <a:sysClr val="window" lastClr="FFFFFF"/>
                          </a:solidFill>
                        </a:ln>
                      </wps:spPr>
                      <wps:txbx>
                        <w:txbxContent>
                          <w:p w14:paraId="09AE0C70" w14:textId="77777777" w:rsidR="0037579F" w:rsidRDefault="0037579F" w:rsidP="0074056F">
                            <w:pPr>
                              <w:pBdr>
                                <w:bottom w:val="single" w:sz="4" w:space="1"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972F" id="Text Box 92" o:spid="_x0000_s1101" type="#_x0000_t202" style="position:absolute;left:0;text-align:left;margin-left:0;margin-top:7.05pt;width:254.15pt;height:15.4pt;z-index:25221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" fillcolor="window" strokecolor="window" strokeweight=".5pt">
                <v:textbox>
                  <w:txbxContent>
                    <w:p w14:paraId="09AE0C70" w14:textId="77777777" w:rsidR="0037579F" w:rsidRDefault="0037579F" w:rsidP="0074056F">
                      <w:pPr>
                        <w:pBdr>
                          <w:bottom w:val="single" w:sz="4" w:space="1" w:color="auto"/>
                        </w:pBdr>
                      </w:pPr>
                    </w:p>
                  </w:txbxContent>
                </v:textbox>
                <w10:wrap anchorx="margin"/>
              </v:shape>
            </w:pict>
          </mc:Fallback>
        </mc:AlternateContent>
      </w:r>
      <w:r w:rsidR="00DA19E9" w:rsidRPr="00D16672">
        <w:rPr>
          <w:rFonts w:cs="Times New Roman"/>
          <w:noProof/>
          <w:sz w:val="24"/>
          <w:szCs w:val="24"/>
        </w:rPr>
        <mc:AlternateContent>
          <mc:Choice Requires="wps">
            <w:drawing>
              <wp:anchor distT="0" distB="0" distL="114300" distR="114300" simplePos="0" relativeHeight="252211200" behindDoc="0" locked="0" layoutInCell="1" allowOverlap="1" wp14:anchorId="1428681F" wp14:editId="21203A4C">
                <wp:simplePos x="0" y="0"/>
                <wp:positionH relativeFrom="column">
                  <wp:posOffset>3876431</wp:posOffset>
                </wp:positionH>
                <wp:positionV relativeFrom="paragraph">
                  <wp:posOffset>158408</wp:posOffset>
                </wp:positionV>
                <wp:extent cx="7620" cy="2864549"/>
                <wp:effectExtent l="0" t="0" r="30480" b="31115"/>
                <wp:wrapNone/>
                <wp:docPr id="90" name="Straight Connector 90"/>
                <wp:cNvGraphicFramePr/>
                <a:graphic xmlns:a="http://schemas.openxmlformats.org/drawingml/2006/main">
                  <a:graphicData uri="http://schemas.microsoft.com/office/word/2010/wordprocessingShape">
                    <wps:wsp>
                      <wps:cNvCnPr/>
                      <wps:spPr>
                        <a:xfrm>
                          <a:off x="0" y="0"/>
                          <a:ext cx="7620" cy="2864549"/>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1E5FE257" id="Straight Connector 90" o:spid="_x0000_s1026" style="position:absolute;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25pt,12.45pt" to="305.8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" strokecolor="#a5a5a5">
                <v:stroke dashstyle="dash"/>
              </v:line>
            </w:pict>
          </mc:Fallback>
        </mc:AlternateContent>
      </w:r>
      <w:r w:rsidR="00DA19E9" w:rsidRPr="00D16672">
        <w:rPr>
          <w:rFonts w:cs="Times New Roman"/>
          <w:noProof/>
          <w:sz w:val="24"/>
          <w:szCs w:val="24"/>
        </w:rPr>
        <mc:AlternateContent>
          <mc:Choice Requires="wps">
            <w:drawing>
              <wp:anchor distT="0" distB="0" distL="114300" distR="114300" simplePos="0" relativeHeight="252209152" behindDoc="0" locked="0" layoutInCell="1" allowOverlap="1" wp14:anchorId="0B2A9B6E" wp14:editId="5B2B39E2">
                <wp:simplePos x="0" y="0"/>
                <wp:positionH relativeFrom="column">
                  <wp:posOffset>3180862</wp:posOffset>
                </wp:positionH>
                <wp:positionV relativeFrom="paragraph">
                  <wp:posOffset>136085</wp:posOffset>
                </wp:positionV>
                <wp:extent cx="7620" cy="2864549"/>
                <wp:effectExtent l="0" t="0" r="30480" b="31115"/>
                <wp:wrapNone/>
                <wp:docPr id="81" name="Straight Connector 81"/>
                <wp:cNvGraphicFramePr/>
                <a:graphic xmlns:a="http://schemas.openxmlformats.org/drawingml/2006/main">
                  <a:graphicData uri="http://schemas.microsoft.com/office/word/2010/wordprocessingShape">
                    <wps:wsp>
                      <wps:cNvCnPr/>
                      <wps:spPr>
                        <a:xfrm>
                          <a:off x="0" y="0"/>
                          <a:ext cx="7620" cy="2864549"/>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4F63EEBB" id="Straight Connector 81" o:spid="_x0000_s1026" style="position:absolute;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45pt,10.7pt" to="251.0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" strokecolor="#a5a5a5">
                <v:stroke dashstyle="dash"/>
              </v:line>
            </w:pict>
          </mc:Fallback>
        </mc:AlternateContent>
      </w:r>
      <w:r w:rsidR="00DA19E9" w:rsidRPr="00D16672">
        <w:rPr>
          <w:rFonts w:cs="Times New Roman"/>
          <w:noProof/>
          <w:sz w:val="24"/>
          <w:szCs w:val="24"/>
        </w:rPr>
        <mc:AlternateContent>
          <mc:Choice Requires="wps">
            <w:drawing>
              <wp:anchor distT="0" distB="0" distL="114300" distR="114300" simplePos="0" relativeHeight="252207104" behindDoc="0" locked="0" layoutInCell="1" allowOverlap="1" wp14:anchorId="64F6E19C" wp14:editId="311A0CFD">
                <wp:simplePos x="0" y="0"/>
                <wp:positionH relativeFrom="column">
                  <wp:posOffset>2469662</wp:posOffset>
                </wp:positionH>
                <wp:positionV relativeFrom="paragraph">
                  <wp:posOffset>107755</wp:posOffset>
                </wp:positionV>
                <wp:extent cx="7620" cy="2864549"/>
                <wp:effectExtent l="0" t="0" r="30480" b="31115"/>
                <wp:wrapNone/>
                <wp:docPr id="80" name="Straight Connector 80"/>
                <wp:cNvGraphicFramePr/>
                <a:graphic xmlns:a="http://schemas.openxmlformats.org/drawingml/2006/main">
                  <a:graphicData uri="http://schemas.microsoft.com/office/word/2010/wordprocessingShape">
                    <wps:wsp>
                      <wps:cNvCnPr/>
                      <wps:spPr>
                        <a:xfrm>
                          <a:off x="0" y="0"/>
                          <a:ext cx="7620" cy="2864549"/>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1BFB0886" id="Straight Connector 80" o:spid="_x0000_s1026" style="position:absolute;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45pt,8.5pt" to="195.05pt,2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" strokecolor="#a5a5a5">
                <v:stroke dashstyle="dash"/>
              </v:line>
            </w:pict>
          </mc:Fallback>
        </mc:AlternateContent>
      </w:r>
      <w:r w:rsidR="00DA19E9" w:rsidRPr="00D16672">
        <w:rPr>
          <w:rFonts w:cs="Times New Roman"/>
          <w:noProof/>
          <w:sz w:val="24"/>
          <w:szCs w:val="24"/>
        </w:rPr>
        <mc:AlternateContent>
          <mc:Choice Requires="wps">
            <w:drawing>
              <wp:anchor distT="0" distB="0" distL="114300" distR="114300" simplePos="0" relativeHeight="252205056" behindDoc="0" locked="0" layoutInCell="1" allowOverlap="1" wp14:anchorId="29D3DB28" wp14:editId="1EBFBDDC">
                <wp:simplePos x="0" y="0"/>
                <wp:positionH relativeFrom="column">
                  <wp:posOffset>1765935</wp:posOffset>
                </wp:positionH>
                <wp:positionV relativeFrom="paragraph">
                  <wp:posOffset>116808</wp:posOffset>
                </wp:positionV>
                <wp:extent cx="7620" cy="2864549"/>
                <wp:effectExtent l="0" t="0" r="30480" b="31115"/>
                <wp:wrapNone/>
                <wp:docPr id="78" name="Straight Connector 78"/>
                <wp:cNvGraphicFramePr/>
                <a:graphic xmlns:a="http://schemas.openxmlformats.org/drawingml/2006/main">
                  <a:graphicData uri="http://schemas.microsoft.com/office/word/2010/wordprocessingShape">
                    <wps:wsp>
                      <wps:cNvCnPr/>
                      <wps:spPr>
                        <a:xfrm>
                          <a:off x="0" y="0"/>
                          <a:ext cx="7620" cy="2864549"/>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V relativeFrom="margin">
                  <wp14:pctHeight>0</wp14:pctHeight>
                </wp14:sizeRelV>
              </wp:anchor>
            </w:drawing>
          </mc:Choice>
          <mc:Fallback>
            <w:pict>
              <v:line w14:anchorId="28C225DD" id="Straight Connector 78" o:spid="_x0000_s1026" style="position:absolute;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05pt,9.2pt" to="139.6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" strokecolor="#a5a5a5">
                <v:stroke dashstyle="dash"/>
              </v:line>
            </w:pict>
          </mc:Fallback>
        </mc:AlternateContent>
      </w:r>
      <w:r w:rsidR="00522505" w:rsidRPr="00D16672">
        <w:rPr>
          <w:rFonts w:cs="Times New Roman"/>
          <w:noProof/>
          <w:sz w:val="24"/>
          <w:szCs w:val="24"/>
        </w:rPr>
        <mc:AlternateContent>
          <mc:Choice Requires="wps">
            <w:drawing>
              <wp:anchor distT="0" distB="0" distL="114300" distR="114300" simplePos="0" relativeHeight="252073984" behindDoc="0" locked="0" layoutInCell="1" allowOverlap="1" wp14:anchorId="6C880228" wp14:editId="38E688DB">
                <wp:simplePos x="0" y="0"/>
                <wp:positionH relativeFrom="margin">
                  <wp:posOffset>4399280</wp:posOffset>
                </wp:positionH>
                <wp:positionV relativeFrom="paragraph">
                  <wp:posOffset>3072765</wp:posOffset>
                </wp:positionV>
                <wp:extent cx="327048" cy="266431"/>
                <wp:effectExtent l="0" t="0" r="0" b="635"/>
                <wp:wrapNone/>
                <wp:docPr id="174" name="Text Box 174"/>
                <wp:cNvGraphicFramePr/>
                <a:graphic xmlns:a="http://schemas.openxmlformats.org/drawingml/2006/main">
                  <a:graphicData uri="http://schemas.microsoft.com/office/word/2010/wordprocessingShape">
                    <wps:wsp>
                      <wps:cNvSpPr txBox="1"/>
                      <wps:spPr>
                        <a:xfrm>
                          <a:off x="0" y="0"/>
                          <a:ext cx="327048" cy="266431"/>
                        </a:xfrm>
                        <a:prstGeom prst="rect">
                          <a:avLst/>
                        </a:prstGeom>
                        <a:solidFill>
                          <a:sysClr val="window" lastClr="FFFFFF"/>
                        </a:solidFill>
                        <a:ln w="6350">
                          <a:noFill/>
                        </a:ln>
                      </wps:spPr>
                      <wps:txbx>
                        <w:txbxContent>
                          <w:p w14:paraId="43829652" w14:textId="7B314508" w:rsidR="0037579F" w:rsidRPr="00E60B8D" w:rsidRDefault="0037579F" w:rsidP="00E60B8D">
                            <w:pPr>
                              <w:rPr>
                                <w:sz w:val="20"/>
                                <w:szCs w:val="20"/>
                              </w:rPr>
                            </w:pPr>
                            <w:r>
                              <w:rPr>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0228" id="Text Box 174" o:spid="_x0000_s1102" type="#_x0000_t202" style="position:absolute;left:0;text-align:left;margin-left:346.4pt;margin-top:241.95pt;width:25.75pt;height:21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" fillcolor="window" stroked="f" strokeweight=".5pt">
                <v:textbox>
                  <w:txbxContent>
                    <w:p w14:paraId="43829652" w14:textId="7B314508" w:rsidR="0037579F" w:rsidRPr="00E60B8D" w:rsidRDefault="0037579F" w:rsidP="00E60B8D">
                      <w:pPr>
                        <w:rPr>
                          <w:sz w:val="20"/>
                          <w:szCs w:val="20"/>
                        </w:rPr>
                      </w:pPr>
                      <w:r>
                        <w:rPr>
                          <w:sz w:val="20"/>
                          <w:szCs w:val="20"/>
                        </w:rPr>
                        <w:t>20</w:t>
                      </w:r>
                    </w:p>
                  </w:txbxContent>
                </v:textbox>
                <w10:wrap anchorx="margin"/>
              </v:shape>
            </w:pict>
          </mc:Fallback>
        </mc:AlternateContent>
      </w:r>
      <w:r w:rsidR="00522505" w:rsidRPr="00D16672">
        <w:rPr>
          <w:rFonts w:cs="Times New Roman"/>
          <w:noProof/>
          <w:sz w:val="24"/>
          <w:szCs w:val="24"/>
        </w:rPr>
        <mc:AlternateContent>
          <mc:Choice Requires="wps">
            <w:drawing>
              <wp:anchor distT="0" distB="0" distL="114300" distR="114300" simplePos="0" relativeHeight="252071936" behindDoc="0" locked="0" layoutInCell="1" allowOverlap="1" wp14:anchorId="51D90682" wp14:editId="3895713F">
                <wp:simplePos x="0" y="0"/>
                <wp:positionH relativeFrom="margin">
                  <wp:posOffset>3530600</wp:posOffset>
                </wp:positionH>
                <wp:positionV relativeFrom="paragraph">
                  <wp:posOffset>3050785</wp:posOffset>
                </wp:positionV>
                <wp:extent cx="327048" cy="233606"/>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327048" cy="233606"/>
                        </a:xfrm>
                        <a:prstGeom prst="rect">
                          <a:avLst/>
                        </a:prstGeom>
                        <a:solidFill>
                          <a:sysClr val="window" lastClr="FFFFFF"/>
                        </a:solidFill>
                        <a:ln w="6350">
                          <a:noFill/>
                        </a:ln>
                      </wps:spPr>
                      <wps:txbx>
                        <w:txbxContent>
                          <w:p w14:paraId="018F0E91" w14:textId="3D793EE6" w:rsidR="0037579F" w:rsidRPr="00E60B8D" w:rsidRDefault="0037579F" w:rsidP="00E60B8D">
                            <w:pPr>
                              <w:rPr>
                                <w:sz w:val="20"/>
                                <w:szCs w:val="20"/>
                              </w:rPr>
                            </w:pPr>
                            <w:r>
                              <w:rPr>
                                <w:sz w:val="20"/>
                                <w:szCs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0682" id="Text Box 170" o:spid="_x0000_s1103" type="#_x0000_t202" style="position:absolute;left:0;text-align:left;margin-left:278pt;margin-top:240.2pt;width:25.75pt;height:18.4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" fillcolor="window" stroked="f" strokeweight=".5pt">
                <v:textbox>
                  <w:txbxContent>
                    <w:p w14:paraId="018F0E91" w14:textId="3D793EE6" w:rsidR="0037579F" w:rsidRPr="00E60B8D" w:rsidRDefault="0037579F" w:rsidP="00E60B8D">
                      <w:pPr>
                        <w:rPr>
                          <w:sz w:val="20"/>
                          <w:szCs w:val="20"/>
                        </w:rPr>
                      </w:pPr>
                      <w:r>
                        <w:rPr>
                          <w:sz w:val="20"/>
                          <w:szCs w:val="20"/>
                        </w:rPr>
                        <w:t>15</w:t>
                      </w:r>
                    </w:p>
                  </w:txbxContent>
                </v:textbox>
                <w10:wrap anchorx="margin"/>
              </v:shape>
            </w:pict>
          </mc:Fallback>
        </mc:AlternateContent>
      </w:r>
      <w:r w:rsidR="00522505" w:rsidRPr="00D16672">
        <w:rPr>
          <w:rFonts w:cs="Times New Roman"/>
          <w:noProof/>
          <w:sz w:val="24"/>
          <w:szCs w:val="24"/>
        </w:rPr>
        <mc:AlternateContent>
          <mc:Choice Requires="wps">
            <w:drawing>
              <wp:anchor distT="0" distB="0" distL="114300" distR="114300" simplePos="0" relativeHeight="252069888" behindDoc="0" locked="0" layoutInCell="1" allowOverlap="1" wp14:anchorId="123EBA15" wp14:editId="286E6EEE">
                <wp:simplePos x="0" y="0"/>
                <wp:positionH relativeFrom="margin">
                  <wp:posOffset>2642870</wp:posOffset>
                </wp:positionH>
                <wp:positionV relativeFrom="paragraph">
                  <wp:posOffset>3024700</wp:posOffset>
                </wp:positionV>
                <wp:extent cx="360420" cy="213582"/>
                <wp:effectExtent l="0" t="0" r="1905" b="0"/>
                <wp:wrapNone/>
                <wp:docPr id="169" name="Text Box 169"/>
                <wp:cNvGraphicFramePr/>
                <a:graphic xmlns:a="http://schemas.openxmlformats.org/drawingml/2006/main">
                  <a:graphicData uri="http://schemas.microsoft.com/office/word/2010/wordprocessingShape">
                    <wps:wsp>
                      <wps:cNvSpPr txBox="1"/>
                      <wps:spPr>
                        <a:xfrm>
                          <a:off x="0" y="0"/>
                          <a:ext cx="360420" cy="213582"/>
                        </a:xfrm>
                        <a:prstGeom prst="rect">
                          <a:avLst/>
                        </a:prstGeom>
                        <a:solidFill>
                          <a:sysClr val="window" lastClr="FFFFFF"/>
                        </a:solidFill>
                        <a:ln w="6350">
                          <a:noFill/>
                        </a:ln>
                      </wps:spPr>
                      <wps:txbx>
                        <w:txbxContent>
                          <w:p w14:paraId="18174446" w14:textId="73B393BC" w:rsidR="0037579F" w:rsidRPr="00E60B8D" w:rsidRDefault="0037579F" w:rsidP="00E60B8D">
                            <w:pPr>
                              <w:rPr>
                                <w:sz w:val="20"/>
                                <w:szCs w:val="20"/>
                              </w:rPr>
                            </w:pPr>
                            <w:r>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EBA15" id="Text Box 169" o:spid="_x0000_s1104" type="#_x0000_t202" style="position:absolute;left:0;text-align:left;margin-left:208.1pt;margin-top:238.15pt;width:28.4pt;height:16.8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" fillcolor="window" stroked="f" strokeweight=".5pt">
                <v:textbox>
                  <w:txbxContent>
                    <w:p w14:paraId="18174446" w14:textId="73B393BC" w:rsidR="0037579F" w:rsidRPr="00E60B8D" w:rsidRDefault="0037579F" w:rsidP="00E60B8D">
                      <w:pPr>
                        <w:rPr>
                          <w:sz w:val="20"/>
                          <w:szCs w:val="20"/>
                        </w:rPr>
                      </w:pPr>
                      <w:r>
                        <w:rPr>
                          <w:sz w:val="20"/>
                          <w:szCs w:val="20"/>
                        </w:rPr>
                        <w:t>10</w:t>
                      </w:r>
                    </w:p>
                  </w:txbxContent>
                </v:textbox>
                <w10:wrap anchorx="margin"/>
              </v:shape>
            </w:pict>
          </mc:Fallback>
        </mc:AlternateContent>
      </w:r>
      <w:r w:rsidR="00522505" w:rsidRPr="00D16672">
        <w:rPr>
          <w:rFonts w:cs="Times New Roman"/>
          <w:noProof/>
          <w:sz w:val="24"/>
          <w:szCs w:val="24"/>
        </w:rPr>
        <mc:AlternateContent>
          <mc:Choice Requires="wps">
            <w:drawing>
              <wp:anchor distT="0" distB="0" distL="114300" distR="114300" simplePos="0" relativeHeight="252016640" behindDoc="0" locked="0" layoutInCell="1" allowOverlap="1" wp14:anchorId="75175394" wp14:editId="5FFBBC39">
                <wp:simplePos x="0" y="0"/>
                <wp:positionH relativeFrom="page">
                  <wp:posOffset>3854254</wp:posOffset>
                </wp:positionH>
                <wp:positionV relativeFrom="paragraph">
                  <wp:posOffset>3207385</wp:posOffset>
                </wp:positionV>
                <wp:extent cx="640080" cy="290557"/>
                <wp:effectExtent l="0" t="0" r="7620" b="0"/>
                <wp:wrapNone/>
                <wp:docPr id="66" name="Text Box 66"/>
                <wp:cNvGraphicFramePr/>
                <a:graphic xmlns:a="http://schemas.openxmlformats.org/drawingml/2006/main">
                  <a:graphicData uri="http://schemas.microsoft.com/office/word/2010/wordprocessingShape">
                    <wps:wsp>
                      <wps:cNvSpPr txBox="1"/>
                      <wps:spPr>
                        <a:xfrm>
                          <a:off x="0" y="0"/>
                          <a:ext cx="640080" cy="290557"/>
                        </a:xfrm>
                        <a:prstGeom prst="rect">
                          <a:avLst/>
                        </a:prstGeom>
                        <a:solidFill>
                          <a:sysClr val="window" lastClr="FFFFFF"/>
                        </a:solidFill>
                        <a:ln w="6350">
                          <a:noFill/>
                        </a:ln>
                      </wps:spPr>
                      <wps:txbx>
                        <w:txbxContent>
                          <w:p w14:paraId="35F68CA8" w14:textId="77777777" w:rsidR="0037579F" w:rsidRPr="00B360B5" w:rsidRDefault="0037579F" w:rsidP="00125A3B">
                            <w:pPr>
                              <w:rPr>
                                <w:sz w:val="24"/>
                                <w:szCs w:val="24"/>
                              </w:rPr>
                            </w:pPr>
                            <w:r w:rsidRPr="00B360B5">
                              <w:rPr>
                                <w:sz w:val="24"/>
                                <w:szCs w:val="24"/>
                              </w:rPr>
                              <w:t>Tuần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75394" id="Text Box 66" o:spid="_x0000_s1105" type="#_x0000_t202" style="position:absolute;left:0;text-align:left;margin-left:303.5pt;margin-top:252.55pt;width:50.4pt;height:22.9pt;z-index:2520166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" fillcolor="window" stroked="f" strokeweight=".5pt">
                <v:textbox>
                  <w:txbxContent>
                    <w:p w14:paraId="35F68CA8" w14:textId="77777777" w:rsidR="0037579F" w:rsidRPr="00B360B5" w:rsidRDefault="0037579F" w:rsidP="00125A3B">
                      <w:pPr>
                        <w:rPr>
                          <w:sz w:val="24"/>
                          <w:szCs w:val="24"/>
                        </w:rPr>
                      </w:pPr>
                      <w:r w:rsidRPr="00B360B5">
                        <w:rPr>
                          <w:sz w:val="24"/>
                          <w:szCs w:val="24"/>
                        </w:rPr>
                        <w:t>Tuần</w:t>
                      </w:r>
                    </w:p>
                  </w:txbxContent>
                </v:textbox>
                <w10:wrap anchorx="page"/>
              </v:shape>
            </w:pict>
          </mc:Fallback>
        </mc:AlternateContent>
      </w:r>
      <w:r w:rsidR="00522505" w:rsidRPr="00D16672">
        <w:rPr>
          <w:rFonts w:cs="Times New Roman"/>
          <w:noProof/>
          <w:sz w:val="24"/>
          <w:szCs w:val="24"/>
        </w:rPr>
        <mc:AlternateContent>
          <mc:Choice Requires="wps">
            <w:drawing>
              <wp:anchor distT="0" distB="0" distL="114300" distR="114300" simplePos="0" relativeHeight="252067840" behindDoc="0" locked="0" layoutInCell="1" allowOverlap="1" wp14:anchorId="4659E9ED" wp14:editId="0CAEB8DB">
                <wp:simplePos x="0" y="0"/>
                <wp:positionH relativeFrom="margin">
                  <wp:posOffset>1808480</wp:posOffset>
                </wp:positionH>
                <wp:positionV relativeFrom="paragraph">
                  <wp:posOffset>3040038</wp:posOffset>
                </wp:positionV>
                <wp:extent cx="280035" cy="226932"/>
                <wp:effectExtent l="0" t="0" r="5715" b="1905"/>
                <wp:wrapNone/>
                <wp:docPr id="168" name="Text Box 168"/>
                <wp:cNvGraphicFramePr/>
                <a:graphic xmlns:a="http://schemas.openxmlformats.org/drawingml/2006/main">
                  <a:graphicData uri="http://schemas.microsoft.com/office/word/2010/wordprocessingShape">
                    <wps:wsp>
                      <wps:cNvSpPr txBox="1"/>
                      <wps:spPr>
                        <a:xfrm>
                          <a:off x="0" y="0"/>
                          <a:ext cx="280035" cy="226932"/>
                        </a:xfrm>
                        <a:prstGeom prst="rect">
                          <a:avLst/>
                        </a:prstGeom>
                        <a:solidFill>
                          <a:sysClr val="window" lastClr="FFFFFF"/>
                        </a:solidFill>
                        <a:ln w="6350">
                          <a:noFill/>
                        </a:ln>
                      </wps:spPr>
                      <wps:txbx>
                        <w:txbxContent>
                          <w:p w14:paraId="3A3E5D76" w14:textId="54A736CE" w:rsidR="0037579F" w:rsidRPr="00E60B8D" w:rsidRDefault="0037579F" w:rsidP="00E60B8D">
                            <w:pP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E9ED" id="Text Box 168" o:spid="_x0000_s1106" type="#_x0000_t202" style="position:absolute;left:0;text-align:left;margin-left:142.4pt;margin-top:239.35pt;width:22.05pt;height:17.8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" fillcolor="window" stroked="f" strokeweight=".5pt">
                <v:textbox>
                  <w:txbxContent>
                    <w:p w14:paraId="3A3E5D76" w14:textId="54A736CE" w:rsidR="0037579F" w:rsidRPr="00E60B8D" w:rsidRDefault="0037579F" w:rsidP="00E60B8D">
                      <w:pPr>
                        <w:rPr>
                          <w:sz w:val="20"/>
                          <w:szCs w:val="20"/>
                        </w:rPr>
                      </w:pPr>
                      <w:r>
                        <w:rPr>
                          <w:sz w:val="20"/>
                          <w:szCs w:val="20"/>
                        </w:rPr>
                        <w:t>5</w:t>
                      </w:r>
                    </w:p>
                  </w:txbxContent>
                </v:textbox>
                <w10:wrap anchorx="margin"/>
              </v:shape>
            </w:pict>
          </mc:Fallback>
        </mc:AlternateContent>
      </w:r>
      <w:r w:rsidR="00522505" w:rsidRPr="00D16672">
        <w:rPr>
          <w:rFonts w:cs="Times New Roman"/>
          <w:noProof/>
          <w:sz w:val="24"/>
          <w:szCs w:val="24"/>
        </w:rPr>
        <mc:AlternateContent>
          <mc:Choice Requires="wps">
            <w:drawing>
              <wp:anchor distT="0" distB="0" distL="114300" distR="114300" simplePos="0" relativeHeight="252065792" behindDoc="0" locked="0" layoutInCell="1" allowOverlap="1" wp14:anchorId="35C3F7FC" wp14:editId="7377161D">
                <wp:simplePos x="0" y="0"/>
                <wp:positionH relativeFrom="margin">
                  <wp:posOffset>940435</wp:posOffset>
                </wp:positionH>
                <wp:positionV relativeFrom="paragraph">
                  <wp:posOffset>3056499</wp:posOffset>
                </wp:positionV>
                <wp:extent cx="280035" cy="226932"/>
                <wp:effectExtent l="0" t="0" r="5715" b="1905"/>
                <wp:wrapNone/>
                <wp:docPr id="151" name="Text Box 151"/>
                <wp:cNvGraphicFramePr/>
                <a:graphic xmlns:a="http://schemas.openxmlformats.org/drawingml/2006/main">
                  <a:graphicData uri="http://schemas.microsoft.com/office/word/2010/wordprocessingShape">
                    <wps:wsp>
                      <wps:cNvSpPr txBox="1"/>
                      <wps:spPr>
                        <a:xfrm>
                          <a:off x="0" y="0"/>
                          <a:ext cx="280035" cy="226932"/>
                        </a:xfrm>
                        <a:prstGeom prst="rect">
                          <a:avLst/>
                        </a:prstGeom>
                        <a:solidFill>
                          <a:sysClr val="window" lastClr="FFFFFF"/>
                        </a:solidFill>
                        <a:ln w="6350">
                          <a:noFill/>
                        </a:ln>
                      </wps:spPr>
                      <wps:txbx>
                        <w:txbxContent>
                          <w:p w14:paraId="27D16881" w14:textId="4D58239C" w:rsidR="0037579F" w:rsidRPr="00E60B8D" w:rsidRDefault="0037579F" w:rsidP="00872F39">
                            <w:pPr>
                              <w:rPr>
                                <w:sz w:val="20"/>
                                <w:szCs w:val="20"/>
                              </w:rPr>
                            </w:pPr>
                            <w:r w:rsidRPr="00E60B8D">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F7FC" id="Text Box 151" o:spid="_x0000_s1107" type="#_x0000_t202" style="position:absolute;left:0;text-align:left;margin-left:74.05pt;margin-top:240.65pt;width:22.05pt;height:17.8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" fillcolor="window" stroked="f" strokeweight=".5pt">
                <v:textbox>
                  <w:txbxContent>
                    <w:p w14:paraId="27D16881" w14:textId="4D58239C" w:rsidR="0037579F" w:rsidRPr="00E60B8D" w:rsidRDefault="0037579F" w:rsidP="00872F39">
                      <w:pPr>
                        <w:rPr>
                          <w:sz w:val="20"/>
                          <w:szCs w:val="20"/>
                        </w:rPr>
                      </w:pPr>
                      <w:r w:rsidRPr="00E60B8D">
                        <w:rPr>
                          <w:sz w:val="20"/>
                          <w:szCs w:val="20"/>
                        </w:rPr>
                        <w:t>0</w:t>
                      </w:r>
                    </w:p>
                  </w:txbxContent>
                </v:textbox>
                <w10:wrap anchorx="margin"/>
              </v:shape>
            </w:pict>
          </mc:Fallback>
        </mc:AlternateContent>
      </w:r>
      <w:r w:rsidR="00E02FB1" w:rsidRPr="00D16672">
        <w:rPr>
          <w:rFonts w:cs="Times New Roman"/>
          <w:noProof/>
          <w:sz w:val="24"/>
          <w:szCs w:val="24"/>
        </w:rPr>
        <mc:AlternateContent>
          <mc:Choice Requires="wps">
            <w:drawing>
              <wp:anchor distT="0" distB="0" distL="114300" distR="114300" simplePos="0" relativeHeight="252018688" behindDoc="0" locked="0" layoutInCell="1" allowOverlap="1" wp14:anchorId="0CC4E94B" wp14:editId="5AFBCDED">
                <wp:simplePos x="0" y="0"/>
                <wp:positionH relativeFrom="page">
                  <wp:posOffset>3687657</wp:posOffset>
                </wp:positionH>
                <wp:positionV relativeFrom="paragraph">
                  <wp:posOffset>8043</wp:posOffset>
                </wp:positionV>
                <wp:extent cx="2174098" cy="260439"/>
                <wp:effectExtent l="0" t="0" r="0" b="6350"/>
                <wp:wrapNone/>
                <wp:docPr id="72" name="Text Box 72"/>
                <wp:cNvGraphicFramePr/>
                <a:graphic xmlns:a="http://schemas.openxmlformats.org/drawingml/2006/main">
                  <a:graphicData uri="http://schemas.microsoft.com/office/word/2010/wordprocessingShape">
                    <wps:wsp>
                      <wps:cNvSpPr txBox="1"/>
                      <wps:spPr>
                        <a:xfrm>
                          <a:off x="0" y="0"/>
                          <a:ext cx="2174098" cy="260439"/>
                        </a:xfrm>
                        <a:prstGeom prst="rect">
                          <a:avLst/>
                        </a:prstGeom>
                        <a:solidFill>
                          <a:sysClr val="window" lastClr="FFFFFF"/>
                        </a:solidFill>
                        <a:ln w="6350">
                          <a:noFill/>
                        </a:ln>
                      </wps:spPr>
                      <wps:txbx>
                        <w:txbxContent>
                          <w:p w14:paraId="642CEFF7" w14:textId="77777777" w:rsidR="0037579F" w:rsidRDefault="0037579F" w:rsidP="00125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E94B" id="Text Box 72" o:spid="_x0000_s1108" type="#_x0000_t202" style="position:absolute;left:0;text-align:left;margin-left:290.35pt;margin-top:.65pt;width:171.2pt;height:20.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" fillcolor="window" stroked="f" strokeweight=".5pt">
                <v:textbox>
                  <w:txbxContent>
                    <w:p w14:paraId="642CEFF7" w14:textId="77777777" w:rsidR="0037579F" w:rsidRDefault="0037579F" w:rsidP="00125A3B"/>
                  </w:txbxContent>
                </v:textbox>
                <w10:wrap anchorx="page"/>
              </v:shape>
            </w:pict>
          </mc:Fallback>
        </mc:AlternateContent>
      </w:r>
      <w:r w:rsidR="001A2CC0" w:rsidRPr="00D16672">
        <w:rPr>
          <w:rFonts w:cs="Times New Roman"/>
          <w:noProof/>
          <w:sz w:val="24"/>
          <w:szCs w:val="24"/>
        </w:rPr>
        <mc:AlternateContent>
          <mc:Choice Requires="wps">
            <w:drawing>
              <wp:anchor distT="0" distB="0" distL="114300" distR="114300" simplePos="0" relativeHeight="252014592" behindDoc="0" locked="0" layoutInCell="1" allowOverlap="1" wp14:anchorId="13D595E1" wp14:editId="0F93FE35">
                <wp:simplePos x="0" y="0"/>
                <wp:positionH relativeFrom="column">
                  <wp:posOffset>4694722</wp:posOffset>
                </wp:positionH>
                <wp:positionV relativeFrom="paragraph">
                  <wp:posOffset>697230</wp:posOffset>
                </wp:positionV>
                <wp:extent cx="963679" cy="224466"/>
                <wp:effectExtent l="0" t="0" r="8255" b="4445"/>
                <wp:wrapNone/>
                <wp:docPr id="61" name="Text Box 61"/>
                <wp:cNvGraphicFramePr/>
                <a:graphic xmlns:a="http://schemas.openxmlformats.org/drawingml/2006/main">
                  <a:graphicData uri="http://schemas.microsoft.com/office/word/2010/wordprocessingShape">
                    <wps:wsp>
                      <wps:cNvSpPr txBox="1"/>
                      <wps:spPr>
                        <a:xfrm>
                          <a:off x="0" y="0"/>
                          <a:ext cx="963679" cy="224466"/>
                        </a:xfrm>
                        <a:prstGeom prst="rect">
                          <a:avLst/>
                        </a:prstGeom>
                        <a:solidFill>
                          <a:sysClr val="window" lastClr="FFFFFF"/>
                        </a:solidFill>
                        <a:ln w="6350">
                          <a:noFill/>
                        </a:ln>
                      </wps:spPr>
                      <wps:txbx>
                        <w:txbxContent>
                          <w:p w14:paraId="482BAF0B" w14:textId="77777777" w:rsidR="0037579F" w:rsidRDefault="0037579F" w:rsidP="00125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595E1" id="Text Box 61" o:spid="_x0000_s1109" type="#_x0000_t202" style="position:absolute;left:0;text-align:left;margin-left:369.65pt;margin-top:54.9pt;width:75.9pt;height:17.6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" fillcolor="window" stroked="f" strokeweight=".5pt">
                <v:textbox>
                  <w:txbxContent>
                    <w:p w14:paraId="482BAF0B" w14:textId="77777777" w:rsidR="0037579F" w:rsidRDefault="0037579F" w:rsidP="00125A3B"/>
                  </w:txbxContent>
                </v:textbox>
              </v:shape>
            </w:pict>
          </mc:Fallback>
        </mc:AlternateContent>
      </w:r>
      <w:r w:rsidR="00872F39" w:rsidRPr="00D16672">
        <w:rPr>
          <w:rFonts w:cs="Times New Roman"/>
          <w:noProof/>
          <w:sz w:val="24"/>
          <w:szCs w:val="24"/>
        </w:rPr>
        <mc:AlternateContent>
          <mc:Choice Requires="wps">
            <w:drawing>
              <wp:anchor distT="0" distB="0" distL="114300" distR="114300" simplePos="0" relativeHeight="252020736" behindDoc="0" locked="0" layoutInCell="1" allowOverlap="1" wp14:anchorId="294CEDB8" wp14:editId="342B68F7">
                <wp:simplePos x="0" y="0"/>
                <wp:positionH relativeFrom="leftMargin">
                  <wp:posOffset>1093822</wp:posOffset>
                </wp:positionH>
                <wp:positionV relativeFrom="paragraph">
                  <wp:posOffset>828675</wp:posOffset>
                </wp:positionV>
                <wp:extent cx="767562" cy="156654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67562" cy="1566545"/>
                        </a:xfrm>
                        <a:prstGeom prst="rect">
                          <a:avLst/>
                        </a:prstGeom>
                        <a:solidFill>
                          <a:sysClr val="window" lastClr="FFFFFF"/>
                        </a:solidFill>
                        <a:ln w="6350">
                          <a:noFill/>
                        </a:ln>
                      </wps:spPr>
                      <wps:txbx>
                        <w:txbxContent>
                          <w:p w14:paraId="169DBA3D" w14:textId="0DD8E102" w:rsidR="0037579F" w:rsidRPr="00B360B5" w:rsidRDefault="0037579F" w:rsidP="00B233F3">
                            <w:pPr>
                              <w:jc w:val="center"/>
                              <w:rPr>
                                <w:sz w:val="24"/>
                                <w:szCs w:val="24"/>
                              </w:rPr>
                            </w:pPr>
                            <w:r w:rsidRPr="00B360B5">
                              <w:rPr>
                                <w:rFonts w:eastAsia="Times New Roman" w:cs="Times New Roman"/>
                                <w:color w:val="000000" w:themeColor="text1"/>
                                <w:sz w:val="24"/>
                                <w:szCs w:val="24"/>
                              </w:rPr>
                              <w:t xml:space="preserve">Xác suất </w:t>
                            </w:r>
                            <w:r>
                              <w:rPr>
                                <w:rFonts w:eastAsia="Times New Roman" w:cs="Times New Roman"/>
                                <w:color w:val="000000" w:themeColor="text1"/>
                                <w:sz w:val="24"/>
                                <w:szCs w:val="24"/>
                              </w:rPr>
                              <w:t>mắc mới tích lũy NKHHC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EDB8" id="Text Box 58" o:spid="_x0000_s1110" type="#_x0000_t202" style="position:absolute;left:0;text-align:left;margin-left:86.15pt;margin-top:65.25pt;width:60.45pt;height:123.35pt;z-index:252020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" fillcolor="window" stroked="f" strokeweight=".5pt">
                <v:textbox>
                  <w:txbxContent>
                    <w:p w14:paraId="169DBA3D" w14:textId="0DD8E102" w:rsidR="0037579F" w:rsidRPr="00B360B5" w:rsidRDefault="0037579F" w:rsidP="00B233F3">
                      <w:pPr>
                        <w:jc w:val="center"/>
                        <w:rPr>
                          <w:sz w:val="24"/>
                          <w:szCs w:val="24"/>
                        </w:rPr>
                      </w:pPr>
                      <w:r w:rsidRPr="00B360B5">
                        <w:rPr>
                          <w:rFonts w:eastAsia="Times New Roman" w:cs="Times New Roman"/>
                          <w:color w:val="000000" w:themeColor="text1"/>
                          <w:sz w:val="24"/>
                          <w:szCs w:val="24"/>
                        </w:rPr>
                        <w:t xml:space="preserve">Xác suất </w:t>
                      </w:r>
                      <w:r>
                        <w:rPr>
                          <w:rFonts w:eastAsia="Times New Roman" w:cs="Times New Roman"/>
                          <w:color w:val="000000" w:themeColor="text1"/>
                          <w:sz w:val="24"/>
                          <w:szCs w:val="24"/>
                        </w:rPr>
                        <w:t>mắc mới tích lũy NKHHC</w:t>
                      </w:r>
                    </w:p>
                  </w:txbxContent>
                </v:textbox>
                <w10:wrap anchorx="margin"/>
              </v:shape>
            </w:pict>
          </mc:Fallback>
        </mc:AlternateContent>
      </w:r>
      <w:r w:rsidR="0084562F" w:rsidRPr="00D16672">
        <w:rPr>
          <w:rFonts w:cs="Times New Roman"/>
          <w:noProof/>
          <w:sz w:val="24"/>
          <w:szCs w:val="24"/>
        </w:rPr>
        <mc:AlternateContent>
          <mc:Choice Requires="wps">
            <w:drawing>
              <wp:anchor distT="0" distB="0" distL="114300" distR="114300" simplePos="0" relativeHeight="252055552" behindDoc="0" locked="0" layoutInCell="1" allowOverlap="1" wp14:anchorId="2C1E395C" wp14:editId="7DF65FE6">
                <wp:simplePos x="0" y="0"/>
                <wp:positionH relativeFrom="column">
                  <wp:posOffset>487226</wp:posOffset>
                </wp:positionH>
                <wp:positionV relativeFrom="paragraph">
                  <wp:posOffset>2177415</wp:posOffset>
                </wp:positionV>
                <wp:extent cx="373769" cy="337620"/>
                <wp:effectExtent l="0" t="0" r="7620" b="5715"/>
                <wp:wrapNone/>
                <wp:docPr id="77" name="Text Box 77"/>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4A429E5B" w14:textId="746EFEFC" w:rsidR="0037579F" w:rsidRPr="002B5734" w:rsidRDefault="0037579F" w:rsidP="00872F39">
                            <w:pPr>
                              <w:jc w:val="right"/>
                              <w:rPr>
                                <w:sz w:val="20"/>
                                <w:szCs w:val="20"/>
                              </w:rPr>
                            </w:pPr>
                            <w:r>
                              <w:rPr>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395C" id="Text Box 77" o:spid="_x0000_s1111" type="#_x0000_t202" style="position:absolute;left:0;text-align:left;margin-left:38.35pt;margin-top:171.45pt;width:29.45pt;height:26.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" fillcolor="window" stroked="f" strokeweight=".5pt">
                <v:textbox>
                  <w:txbxContent>
                    <w:p w14:paraId="4A429E5B" w14:textId="746EFEFC" w:rsidR="0037579F" w:rsidRPr="002B5734" w:rsidRDefault="0037579F" w:rsidP="00872F39">
                      <w:pPr>
                        <w:jc w:val="right"/>
                        <w:rPr>
                          <w:sz w:val="20"/>
                          <w:szCs w:val="20"/>
                        </w:rPr>
                      </w:pPr>
                      <w:r>
                        <w:rPr>
                          <w:sz w:val="20"/>
                          <w:szCs w:val="20"/>
                        </w:rPr>
                        <w:t>0,2</w:t>
                      </w: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57600" behindDoc="0" locked="0" layoutInCell="1" allowOverlap="1" wp14:anchorId="796CECDA" wp14:editId="50CEB85D">
                <wp:simplePos x="0" y="0"/>
                <wp:positionH relativeFrom="column">
                  <wp:posOffset>500250</wp:posOffset>
                </wp:positionH>
                <wp:positionV relativeFrom="paragraph">
                  <wp:posOffset>2664460</wp:posOffset>
                </wp:positionV>
                <wp:extent cx="373769" cy="337620"/>
                <wp:effectExtent l="0" t="0" r="7620" b="5715"/>
                <wp:wrapNone/>
                <wp:docPr id="79" name="Text Box 79"/>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7486F264" w14:textId="11322C0A" w:rsidR="0037579F" w:rsidRPr="002B5734" w:rsidRDefault="0037579F" w:rsidP="00872F39">
                            <w:pPr>
                              <w:jc w:val="right"/>
                              <w:rPr>
                                <w:sz w:val="20"/>
                                <w:szCs w:val="20"/>
                              </w:rPr>
                            </w:pPr>
                            <w:r>
                              <w:rPr>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ECDA" id="Text Box 79" o:spid="_x0000_s1112" type="#_x0000_t202" style="position:absolute;left:0;text-align:left;margin-left:39.4pt;margin-top:209.8pt;width:29.45pt;height:26.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" fillcolor="window" stroked="f" strokeweight=".5pt">
                <v:textbox>
                  <w:txbxContent>
                    <w:p w14:paraId="7486F264" w14:textId="11322C0A" w:rsidR="0037579F" w:rsidRPr="002B5734" w:rsidRDefault="0037579F" w:rsidP="00872F39">
                      <w:pPr>
                        <w:jc w:val="right"/>
                        <w:rPr>
                          <w:sz w:val="20"/>
                          <w:szCs w:val="20"/>
                        </w:rPr>
                      </w:pPr>
                      <w:r>
                        <w:rPr>
                          <w:sz w:val="20"/>
                          <w:szCs w:val="20"/>
                        </w:rPr>
                        <w:t>0,0</w:t>
                      </w: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53504" behindDoc="0" locked="0" layoutInCell="1" allowOverlap="1" wp14:anchorId="17652D37" wp14:editId="1612759F">
                <wp:simplePos x="0" y="0"/>
                <wp:positionH relativeFrom="column">
                  <wp:posOffset>480255</wp:posOffset>
                </wp:positionH>
                <wp:positionV relativeFrom="paragraph">
                  <wp:posOffset>1696409</wp:posOffset>
                </wp:positionV>
                <wp:extent cx="373769" cy="337620"/>
                <wp:effectExtent l="0" t="0" r="7620" b="5715"/>
                <wp:wrapNone/>
                <wp:docPr id="75" name="Text Box 75"/>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321F7A8C" w14:textId="3E9CF941" w:rsidR="0037579F" w:rsidRPr="002B5734" w:rsidRDefault="0037579F" w:rsidP="00872F39">
                            <w:pPr>
                              <w:jc w:val="right"/>
                              <w:rPr>
                                <w:sz w:val="20"/>
                                <w:szCs w:val="20"/>
                              </w:rPr>
                            </w:pPr>
                            <w:r>
                              <w:rPr>
                                <w:sz w:val="20"/>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52D37" id="Text Box 75" o:spid="_x0000_s1113" type="#_x0000_t202" style="position:absolute;left:0;text-align:left;margin-left:37.8pt;margin-top:133.6pt;width:29.45pt;height:26.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" fillcolor="window" stroked="f" strokeweight=".5pt">
                <v:textbox>
                  <w:txbxContent>
                    <w:p w14:paraId="321F7A8C" w14:textId="3E9CF941" w:rsidR="0037579F" w:rsidRPr="002B5734" w:rsidRDefault="0037579F" w:rsidP="00872F39">
                      <w:pPr>
                        <w:jc w:val="right"/>
                        <w:rPr>
                          <w:sz w:val="20"/>
                          <w:szCs w:val="20"/>
                        </w:rPr>
                      </w:pPr>
                      <w:r>
                        <w:rPr>
                          <w:sz w:val="20"/>
                          <w:szCs w:val="20"/>
                        </w:rPr>
                        <w:t>0,4</w:t>
                      </w: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51456" behindDoc="0" locked="0" layoutInCell="1" allowOverlap="1" wp14:anchorId="64965A5E" wp14:editId="140FE836">
                <wp:simplePos x="0" y="0"/>
                <wp:positionH relativeFrom="column">
                  <wp:posOffset>474526</wp:posOffset>
                </wp:positionH>
                <wp:positionV relativeFrom="paragraph">
                  <wp:posOffset>1181541</wp:posOffset>
                </wp:positionV>
                <wp:extent cx="380444" cy="337620"/>
                <wp:effectExtent l="0" t="0" r="635" b="5715"/>
                <wp:wrapNone/>
                <wp:docPr id="71" name="Text Box 71"/>
                <wp:cNvGraphicFramePr/>
                <a:graphic xmlns:a="http://schemas.openxmlformats.org/drawingml/2006/main">
                  <a:graphicData uri="http://schemas.microsoft.com/office/word/2010/wordprocessingShape">
                    <wps:wsp>
                      <wps:cNvSpPr txBox="1"/>
                      <wps:spPr>
                        <a:xfrm>
                          <a:off x="0" y="0"/>
                          <a:ext cx="380444" cy="337620"/>
                        </a:xfrm>
                        <a:prstGeom prst="rect">
                          <a:avLst/>
                        </a:prstGeom>
                        <a:solidFill>
                          <a:sysClr val="window" lastClr="FFFFFF"/>
                        </a:solidFill>
                        <a:ln w="6350">
                          <a:noFill/>
                        </a:ln>
                      </wps:spPr>
                      <wps:txbx>
                        <w:txbxContent>
                          <w:p w14:paraId="75FC012F" w14:textId="13BDCC82" w:rsidR="0037579F" w:rsidRPr="002B5734" w:rsidRDefault="0037579F" w:rsidP="00872F39">
                            <w:pPr>
                              <w:jc w:val="right"/>
                              <w:rPr>
                                <w:sz w:val="20"/>
                                <w:szCs w:val="20"/>
                              </w:rPr>
                            </w:pPr>
                            <w:r>
                              <w:rPr>
                                <w:sz w:val="20"/>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5A5E" id="Text Box 71" o:spid="_x0000_s1114" type="#_x0000_t202" style="position:absolute;left:0;text-align:left;margin-left:37.35pt;margin-top:93.05pt;width:29.95pt;height:26.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" fillcolor="window" stroked="f" strokeweight=".5pt">
                <v:textbox>
                  <w:txbxContent>
                    <w:p w14:paraId="75FC012F" w14:textId="13BDCC82" w:rsidR="0037579F" w:rsidRPr="002B5734" w:rsidRDefault="0037579F" w:rsidP="00872F39">
                      <w:pPr>
                        <w:jc w:val="right"/>
                        <w:rPr>
                          <w:sz w:val="20"/>
                          <w:szCs w:val="20"/>
                        </w:rPr>
                      </w:pPr>
                      <w:r>
                        <w:rPr>
                          <w:sz w:val="20"/>
                          <w:szCs w:val="20"/>
                        </w:rPr>
                        <w:t>0,6</w:t>
                      </w: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49408" behindDoc="0" locked="0" layoutInCell="1" allowOverlap="1" wp14:anchorId="71F51DEF" wp14:editId="5CCF866A">
                <wp:simplePos x="0" y="0"/>
                <wp:positionH relativeFrom="column">
                  <wp:posOffset>486591</wp:posOffset>
                </wp:positionH>
                <wp:positionV relativeFrom="paragraph">
                  <wp:posOffset>708025</wp:posOffset>
                </wp:positionV>
                <wp:extent cx="367094" cy="337620"/>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367094" cy="337620"/>
                        </a:xfrm>
                        <a:prstGeom prst="rect">
                          <a:avLst/>
                        </a:prstGeom>
                        <a:solidFill>
                          <a:sysClr val="window" lastClr="FFFFFF"/>
                        </a:solidFill>
                        <a:ln w="6350">
                          <a:noFill/>
                        </a:ln>
                      </wps:spPr>
                      <wps:txbx>
                        <w:txbxContent>
                          <w:p w14:paraId="2DBDA1E1" w14:textId="22034E2E" w:rsidR="0037579F" w:rsidRPr="002B5734" w:rsidRDefault="0037579F" w:rsidP="00872F39">
                            <w:pPr>
                              <w:jc w:val="right"/>
                              <w:rPr>
                                <w:sz w:val="20"/>
                                <w:szCs w:val="20"/>
                              </w:rPr>
                            </w:pPr>
                            <w:r w:rsidRPr="002B5734">
                              <w:rPr>
                                <w:sz w:val="20"/>
                                <w:szCs w:val="20"/>
                              </w:rPr>
                              <w:t>0,8</w:t>
                            </w:r>
                          </w:p>
                          <w:p w14:paraId="043B4EA5" w14:textId="77777777" w:rsidR="0037579F" w:rsidRPr="002B5734" w:rsidRDefault="0037579F" w:rsidP="00872F39">
                            <w:pPr>
                              <w:jc w:val="righ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1DEF" id="Text Box 70" o:spid="_x0000_s1115" type="#_x0000_t202" style="position:absolute;left:0;text-align:left;margin-left:38.3pt;margin-top:55.75pt;width:28.9pt;height:26.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" fillcolor="window" stroked="f" strokeweight=".5pt">
                <v:textbox>
                  <w:txbxContent>
                    <w:p w14:paraId="2DBDA1E1" w14:textId="22034E2E" w:rsidR="0037579F" w:rsidRPr="002B5734" w:rsidRDefault="0037579F" w:rsidP="00872F39">
                      <w:pPr>
                        <w:jc w:val="right"/>
                        <w:rPr>
                          <w:sz w:val="20"/>
                          <w:szCs w:val="20"/>
                        </w:rPr>
                      </w:pPr>
                      <w:r w:rsidRPr="002B5734">
                        <w:rPr>
                          <w:sz w:val="20"/>
                          <w:szCs w:val="20"/>
                        </w:rPr>
                        <w:t>0,8</w:t>
                      </w:r>
                    </w:p>
                    <w:p w14:paraId="043B4EA5" w14:textId="77777777" w:rsidR="0037579F" w:rsidRPr="002B5734" w:rsidRDefault="0037579F" w:rsidP="00872F39">
                      <w:pPr>
                        <w:jc w:val="right"/>
                        <w:rPr>
                          <w:sz w:val="22"/>
                        </w:rPr>
                      </w:pP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47360" behindDoc="0" locked="0" layoutInCell="1" allowOverlap="1" wp14:anchorId="5B7EC854" wp14:editId="63E4269D">
                <wp:simplePos x="0" y="0"/>
                <wp:positionH relativeFrom="column">
                  <wp:posOffset>474202</wp:posOffset>
                </wp:positionH>
                <wp:positionV relativeFrom="paragraph">
                  <wp:posOffset>221304</wp:posOffset>
                </wp:positionV>
                <wp:extent cx="373769" cy="337620"/>
                <wp:effectExtent l="0" t="0" r="7620" b="5715"/>
                <wp:wrapNone/>
                <wp:docPr id="68" name="Text Box 68"/>
                <wp:cNvGraphicFramePr/>
                <a:graphic xmlns:a="http://schemas.openxmlformats.org/drawingml/2006/main">
                  <a:graphicData uri="http://schemas.microsoft.com/office/word/2010/wordprocessingShape">
                    <wps:wsp>
                      <wps:cNvSpPr txBox="1"/>
                      <wps:spPr>
                        <a:xfrm>
                          <a:off x="0" y="0"/>
                          <a:ext cx="373769" cy="337620"/>
                        </a:xfrm>
                        <a:prstGeom prst="rect">
                          <a:avLst/>
                        </a:prstGeom>
                        <a:solidFill>
                          <a:sysClr val="window" lastClr="FFFFFF"/>
                        </a:solidFill>
                        <a:ln w="6350">
                          <a:noFill/>
                        </a:ln>
                      </wps:spPr>
                      <wps:txbx>
                        <w:txbxContent>
                          <w:p w14:paraId="2D315E00" w14:textId="3D4BE65A" w:rsidR="0037579F" w:rsidRPr="002B5734" w:rsidRDefault="0037579F" w:rsidP="00872F39">
                            <w:pPr>
                              <w:jc w:val="right"/>
                              <w:rPr>
                                <w:sz w:val="20"/>
                                <w:szCs w:val="20"/>
                              </w:rPr>
                            </w:pPr>
                            <w:r w:rsidRPr="002B5734">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C854" id="Text Box 68" o:spid="_x0000_s1116" type="#_x0000_t202" style="position:absolute;left:0;text-align:left;margin-left:37.35pt;margin-top:17.45pt;width:29.45pt;height:26.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" fillcolor="window" stroked="f" strokeweight=".5pt">
                <v:textbox>
                  <w:txbxContent>
                    <w:p w14:paraId="2D315E00" w14:textId="3D4BE65A" w:rsidR="0037579F" w:rsidRPr="002B5734" w:rsidRDefault="0037579F" w:rsidP="00872F39">
                      <w:pPr>
                        <w:jc w:val="right"/>
                        <w:rPr>
                          <w:sz w:val="20"/>
                          <w:szCs w:val="20"/>
                        </w:rPr>
                      </w:pPr>
                      <w:r w:rsidRPr="002B5734">
                        <w:rPr>
                          <w:sz w:val="20"/>
                          <w:szCs w:val="20"/>
                        </w:rPr>
                        <w:t>1,0</w:t>
                      </w: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61696" behindDoc="0" locked="0" layoutInCell="1" allowOverlap="1" wp14:anchorId="18F5E529" wp14:editId="31A54667">
                <wp:simplePos x="0" y="0"/>
                <wp:positionH relativeFrom="column">
                  <wp:posOffset>521605</wp:posOffset>
                </wp:positionH>
                <wp:positionV relativeFrom="paragraph">
                  <wp:posOffset>1456412</wp:posOffset>
                </wp:positionV>
                <wp:extent cx="252772" cy="29337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52772" cy="293370"/>
                        </a:xfrm>
                        <a:prstGeom prst="rect">
                          <a:avLst/>
                        </a:prstGeom>
                        <a:solidFill>
                          <a:sysClr val="window" lastClr="FFFFFF"/>
                        </a:solidFill>
                        <a:ln w="6350">
                          <a:noFill/>
                        </a:ln>
                      </wps:spPr>
                      <wps:txbx>
                        <w:txbxContent>
                          <w:p w14:paraId="2C1A9BCE" w14:textId="77777777" w:rsidR="0037579F" w:rsidRPr="002B5734" w:rsidRDefault="0037579F" w:rsidP="00B233F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E529" id="Text Box 83" o:spid="_x0000_s1117" type="#_x0000_t202" style="position:absolute;left:0;text-align:left;margin-left:41.05pt;margin-top:114.7pt;width:19.9pt;height:23.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" fillcolor="window" stroked="f" strokeweight=".5pt">
                <v:textbox>
                  <w:txbxContent>
                    <w:p w14:paraId="2C1A9BCE" w14:textId="77777777" w:rsidR="0037579F" w:rsidRPr="002B5734" w:rsidRDefault="0037579F" w:rsidP="00B233F3">
                      <w:pPr>
                        <w:rPr>
                          <w:sz w:val="20"/>
                          <w:szCs w:val="20"/>
                        </w:rPr>
                      </w:pP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59648" behindDoc="0" locked="0" layoutInCell="1" allowOverlap="1" wp14:anchorId="77B79363" wp14:editId="093E4FEE">
                <wp:simplePos x="0" y="0"/>
                <wp:positionH relativeFrom="column">
                  <wp:posOffset>541600</wp:posOffset>
                </wp:positionH>
                <wp:positionV relativeFrom="paragraph">
                  <wp:posOffset>995680</wp:posOffset>
                </wp:positionV>
                <wp:extent cx="146375" cy="186884"/>
                <wp:effectExtent l="0" t="0" r="6350" b="3810"/>
                <wp:wrapNone/>
                <wp:docPr id="82" name="Text Box 82"/>
                <wp:cNvGraphicFramePr/>
                <a:graphic xmlns:a="http://schemas.openxmlformats.org/drawingml/2006/main">
                  <a:graphicData uri="http://schemas.microsoft.com/office/word/2010/wordprocessingShape">
                    <wps:wsp>
                      <wps:cNvSpPr txBox="1"/>
                      <wps:spPr>
                        <a:xfrm>
                          <a:off x="0" y="0"/>
                          <a:ext cx="146375" cy="186884"/>
                        </a:xfrm>
                        <a:prstGeom prst="rect">
                          <a:avLst/>
                        </a:prstGeom>
                        <a:solidFill>
                          <a:sysClr val="window" lastClr="FFFFFF"/>
                        </a:solidFill>
                        <a:ln w="6350">
                          <a:noFill/>
                        </a:ln>
                      </wps:spPr>
                      <wps:txbx>
                        <w:txbxContent>
                          <w:p w14:paraId="3A2BF6DA" w14:textId="74B8019E" w:rsidR="0037579F" w:rsidRPr="002B5734" w:rsidRDefault="0037579F" w:rsidP="00B233F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9363" id="Text Box 82" o:spid="_x0000_s1118" type="#_x0000_t202" style="position:absolute;left:0;text-align:left;margin-left:42.65pt;margin-top:78.4pt;width:11.55pt;height:14.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" fillcolor="window" stroked="f" strokeweight=".5pt">
                <v:textbox>
                  <w:txbxContent>
                    <w:p w14:paraId="3A2BF6DA" w14:textId="74B8019E" w:rsidR="0037579F" w:rsidRPr="002B5734" w:rsidRDefault="0037579F" w:rsidP="00B233F3">
                      <w:pPr>
                        <w:rPr>
                          <w:sz w:val="20"/>
                          <w:szCs w:val="20"/>
                        </w:rPr>
                      </w:pP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63744" behindDoc="0" locked="0" layoutInCell="1" allowOverlap="1" wp14:anchorId="24919E7E" wp14:editId="5ACB56B8">
                <wp:simplePos x="0" y="0"/>
                <wp:positionH relativeFrom="column">
                  <wp:posOffset>500305</wp:posOffset>
                </wp:positionH>
                <wp:positionV relativeFrom="paragraph">
                  <wp:posOffset>1937371</wp:posOffset>
                </wp:positionV>
                <wp:extent cx="212795" cy="293676"/>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12795" cy="293676"/>
                        </a:xfrm>
                        <a:prstGeom prst="rect">
                          <a:avLst/>
                        </a:prstGeom>
                        <a:solidFill>
                          <a:sysClr val="window" lastClr="FFFFFF"/>
                        </a:solidFill>
                        <a:ln w="6350">
                          <a:noFill/>
                        </a:ln>
                      </wps:spPr>
                      <wps:txbx>
                        <w:txbxContent>
                          <w:p w14:paraId="4923D298" w14:textId="77777777" w:rsidR="0037579F" w:rsidRPr="002B5734" w:rsidRDefault="0037579F" w:rsidP="00B233F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9E7E" id="Text Box 146" o:spid="_x0000_s1119" type="#_x0000_t202" style="position:absolute;left:0;text-align:left;margin-left:39.4pt;margin-top:152.55pt;width:16.75pt;height:23.1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" fillcolor="window" stroked="f" strokeweight=".5pt">
                <v:textbox>
                  <w:txbxContent>
                    <w:p w14:paraId="4923D298" w14:textId="77777777" w:rsidR="0037579F" w:rsidRPr="002B5734" w:rsidRDefault="0037579F" w:rsidP="00B233F3">
                      <w:pPr>
                        <w:rPr>
                          <w:sz w:val="20"/>
                          <w:szCs w:val="20"/>
                        </w:rPr>
                      </w:pPr>
                    </w:p>
                  </w:txbxContent>
                </v:textbox>
              </v:shape>
            </w:pict>
          </mc:Fallback>
        </mc:AlternateContent>
      </w:r>
      <w:r w:rsidR="0084562F" w:rsidRPr="00D16672">
        <w:rPr>
          <w:rFonts w:cs="Times New Roman"/>
          <w:noProof/>
          <w:sz w:val="24"/>
          <w:szCs w:val="24"/>
        </w:rPr>
        <mc:AlternateContent>
          <mc:Choice Requires="wps">
            <w:drawing>
              <wp:anchor distT="0" distB="0" distL="114300" distR="114300" simplePos="0" relativeHeight="252010496" behindDoc="0" locked="0" layoutInCell="1" allowOverlap="1" wp14:anchorId="37E31F50" wp14:editId="1C5CA37F">
                <wp:simplePos x="0" y="0"/>
                <wp:positionH relativeFrom="margin">
                  <wp:posOffset>4980824</wp:posOffset>
                </wp:positionH>
                <wp:positionV relativeFrom="paragraph">
                  <wp:posOffset>142903</wp:posOffset>
                </wp:positionV>
                <wp:extent cx="612775" cy="240920"/>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612775" cy="240920"/>
                        </a:xfrm>
                        <a:prstGeom prst="rect">
                          <a:avLst/>
                        </a:prstGeom>
                        <a:solidFill>
                          <a:sysClr val="window" lastClr="FFFFFF"/>
                        </a:solidFill>
                        <a:ln w="6350">
                          <a:noFill/>
                        </a:ln>
                      </wps:spPr>
                      <wps:txbx>
                        <w:txbxContent>
                          <w:p w14:paraId="627B2544" w14:textId="77777777" w:rsidR="0037579F" w:rsidRPr="00B360B5" w:rsidRDefault="0037579F" w:rsidP="00125A3B">
                            <w:pPr>
                              <w:rPr>
                                <w:sz w:val="24"/>
                                <w:szCs w:val="24"/>
                              </w:rPr>
                            </w:pPr>
                            <w:r w:rsidRPr="00B360B5">
                              <w:rPr>
                                <w:sz w:val="24"/>
                                <w:szCs w:val="24"/>
                              </w:rPr>
                              <w:t>Nhóm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31F50" id="Text Box 64" o:spid="_x0000_s1120" type="#_x0000_t202" style="position:absolute;left:0;text-align:left;margin-left:392.2pt;margin-top:11.25pt;width:48.25pt;height:18.95pt;z-index:252010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" fillcolor="window" stroked="f" strokeweight=".5pt">
                <v:textbox>
                  <w:txbxContent>
                    <w:p w14:paraId="627B2544" w14:textId="77777777" w:rsidR="0037579F" w:rsidRPr="00B360B5" w:rsidRDefault="0037579F" w:rsidP="00125A3B">
                      <w:pPr>
                        <w:rPr>
                          <w:sz w:val="24"/>
                          <w:szCs w:val="24"/>
                        </w:rPr>
                      </w:pPr>
                      <w:r w:rsidRPr="00B360B5">
                        <w:rPr>
                          <w:sz w:val="24"/>
                          <w:szCs w:val="24"/>
                        </w:rPr>
                        <w:t>Nhóm</w:t>
                      </w:r>
                    </w:p>
                  </w:txbxContent>
                </v:textbox>
                <w10:wrap anchorx="margin"/>
              </v:shape>
            </w:pict>
          </mc:Fallback>
        </mc:AlternateContent>
      </w:r>
      <w:r w:rsidR="00B360B5" w:rsidRPr="00D16672">
        <w:rPr>
          <w:rFonts w:cs="Times New Roman"/>
          <w:noProof/>
          <w:sz w:val="24"/>
          <w:szCs w:val="24"/>
        </w:rPr>
        <w:drawing>
          <wp:inline distT="0" distB="0" distL="0" distR="0" wp14:anchorId="76EC2C42" wp14:editId="1906FF2A">
            <wp:extent cx="5399405" cy="3422783"/>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30109" cy="3442247"/>
                    </a:xfrm>
                    <a:prstGeom prst="rect">
                      <a:avLst/>
                    </a:prstGeom>
                    <a:noFill/>
                    <a:ln>
                      <a:noFill/>
                    </a:ln>
                  </pic:spPr>
                </pic:pic>
              </a:graphicData>
            </a:graphic>
          </wp:inline>
        </w:drawing>
      </w:r>
    </w:p>
    <w:p w14:paraId="79B3FEF1" w14:textId="23A7A223" w:rsidR="00680FB7" w:rsidRPr="00D16672" w:rsidRDefault="00125A3B" w:rsidP="00680FB7">
      <w:pPr>
        <w:autoSpaceDE w:val="0"/>
        <w:autoSpaceDN w:val="0"/>
        <w:adjustRightInd w:val="0"/>
        <w:jc w:val="left"/>
        <w:rPr>
          <w:rFonts w:cs="Times New Roman"/>
          <w:sz w:val="24"/>
          <w:szCs w:val="24"/>
        </w:rPr>
      </w:pPr>
      <w:r w:rsidRPr="00D16672">
        <w:rPr>
          <w:rFonts w:cs="Times New Roman"/>
          <w:noProof/>
          <w:sz w:val="24"/>
          <w:szCs w:val="24"/>
        </w:rPr>
        <w:t xml:space="preserve">  </w:t>
      </w:r>
    </w:p>
    <w:p w14:paraId="58E92BC4" w14:textId="7F5FB6B6" w:rsidR="00D513F3" w:rsidRPr="00D16672" w:rsidRDefault="00D513F3" w:rsidP="00F103F0">
      <w:pPr>
        <w:spacing w:line="360" w:lineRule="auto"/>
        <w:ind w:firstLine="709"/>
        <w:jc w:val="center"/>
        <w:rPr>
          <w:rFonts w:eastAsia="Times New Roman" w:cs="Times New Roman"/>
          <w:sz w:val="26"/>
          <w:szCs w:val="26"/>
        </w:rPr>
      </w:pPr>
      <w:r w:rsidRPr="00D16672">
        <w:rPr>
          <w:rFonts w:eastAsia="Times New Roman" w:cs="Times New Roman"/>
          <w:sz w:val="26"/>
          <w:szCs w:val="26"/>
        </w:rPr>
        <w:t xml:space="preserve">Hình </w:t>
      </w:r>
      <w:r w:rsidR="00E740DE" w:rsidRPr="00D16672">
        <w:rPr>
          <w:rFonts w:eastAsia="Times New Roman" w:cs="Times New Roman"/>
          <w:sz w:val="26"/>
          <w:szCs w:val="26"/>
        </w:rPr>
        <w:t>3</w:t>
      </w:r>
      <w:r w:rsidRPr="00D16672">
        <w:rPr>
          <w:rFonts w:eastAsia="Times New Roman" w:cs="Times New Roman"/>
          <w:sz w:val="26"/>
          <w:szCs w:val="26"/>
        </w:rPr>
        <w:t>.3</w:t>
      </w:r>
      <w:r w:rsidR="002B2452" w:rsidRPr="00D16672">
        <w:rPr>
          <w:rFonts w:eastAsia="Times New Roman" w:cs="Times New Roman"/>
          <w:sz w:val="26"/>
          <w:szCs w:val="26"/>
        </w:rPr>
        <w:t>.</w:t>
      </w:r>
      <w:r w:rsidRPr="00D16672">
        <w:rPr>
          <w:rFonts w:eastAsia="Times New Roman" w:cs="Times New Roman"/>
          <w:sz w:val="26"/>
          <w:szCs w:val="26"/>
        </w:rPr>
        <w:t xml:space="preserve"> Biểu đồ Kaplan–Meier về </w:t>
      </w:r>
      <w:r w:rsidR="00B65A04" w:rsidRPr="00D16672">
        <w:rPr>
          <w:rFonts w:eastAsia="Times New Roman" w:cs="Times New Roman"/>
          <w:sz w:val="26"/>
          <w:szCs w:val="26"/>
        </w:rPr>
        <w:t xml:space="preserve">mắc mới tích lũy </w:t>
      </w:r>
      <w:r w:rsidR="0067060A" w:rsidRPr="00D16672">
        <w:rPr>
          <w:rFonts w:eastAsia="Times New Roman" w:cs="Times New Roman"/>
          <w:sz w:val="26"/>
          <w:szCs w:val="26"/>
        </w:rPr>
        <w:t>nhiễm khuẩn hô hấp cấp</w:t>
      </w:r>
      <w:r w:rsidRPr="00D16672">
        <w:rPr>
          <w:rFonts w:eastAsia="Times New Roman" w:cs="Times New Roman"/>
          <w:sz w:val="26"/>
          <w:szCs w:val="26"/>
        </w:rPr>
        <w:t xml:space="preserve"> của </w:t>
      </w:r>
      <w:r w:rsidR="00673666" w:rsidRPr="00D16672">
        <w:rPr>
          <w:rFonts w:eastAsia="Times New Roman" w:cs="Times New Roman"/>
          <w:sz w:val="26"/>
          <w:szCs w:val="26"/>
        </w:rPr>
        <w:t>nhóm can thiệp</w:t>
      </w:r>
      <w:r w:rsidRPr="00D16672">
        <w:rPr>
          <w:rFonts w:eastAsia="Times New Roman" w:cs="Times New Roman"/>
          <w:sz w:val="26"/>
          <w:szCs w:val="26"/>
        </w:rPr>
        <w:t xml:space="preserve"> và nhóm chứng</w:t>
      </w:r>
    </w:p>
    <w:p w14:paraId="675C13BC" w14:textId="79B8EB7F" w:rsidR="00215A52" w:rsidRPr="00D16672" w:rsidRDefault="00215A52" w:rsidP="00215A52">
      <w:pPr>
        <w:spacing w:line="360" w:lineRule="auto"/>
        <w:ind w:firstLine="709"/>
        <w:rPr>
          <w:rFonts w:eastAsia="Times New Roman" w:cs="Times New Roman"/>
          <w:sz w:val="26"/>
          <w:szCs w:val="26"/>
        </w:rPr>
      </w:pPr>
      <w:r w:rsidRPr="00D16672">
        <w:rPr>
          <w:rFonts w:eastAsia="Times New Roman" w:cs="Times New Roman"/>
          <w:sz w:val="26"/>
          <w:szCs w:val="26"/>
        </w:rPr>
        <w:t xml:space="preserve">Kết quả hình </w:t>
      </w:r>
      <w:r w:rsidR="00441B49" w:rsidRPr="00D16672">
        <w:rPr>
          <w:rFonts w:eastAsia="Times New Roman" w:cs="Times New Roman"/>
          <w:sz w:val="26"/>
          <w:szCs w:val="26"/>
        </w:rPr>
        <w:t>3</w:t>
      </w:r>
      <w:r w:rsidRPr="00D16672">
        <w:rPr>
          <w:rFonts w:eastAsia="Times New Roman" w:cs="Times New Roman"/>
          <w:sz w:val="26"/>
          <w:szCs w:val="26"/>
        </w:rPr>
        <w:t>.</w:t>
      </w:r>
      <w:r w:rsidR="009227D8" w:rsidRPr="00D16672">
        <w:rPr>
          <w:rFonts w:eastAsia="Times New Roman" w:cs="Times New Roman"/>
          <w:sz w:val="26"/>
          <w:szCs w:val="26"/>
        </w:rPr>
        <w:t>3</w:t>
      </w:r>
      <w:r w:rsidRPr="00D16672">
        <w:rPr>
          <w:rFonts w:eastAsia="Times New Roman" w:cs="Times New Roman"/>
          <w:sz w:val="26"/>
          <w:szCs w:val="26"/>
        </w:rPr>
        <w:t xml:space="preserve"> cho thấy ở nhóm can thiệp: tại mốc 4 tuần, 8 tuần, 12 tuần, 16 tuần </w:t>
      </w:r>
      <w:r w:rsidR="0002457F" w:rsidRPr="00D16672">
        <w:rPr>
          <w:rFonts w:eastAsia="Times New Roman" w:cs="Times New Roman"/>
          <w:sz w:val="26"/>
          <w:szCs w:val="26"/>
        </w:rPr>
        <w:t>xác suất</w:t>
      </w:r>
      <w:r w:rsidRPr="00D16672">
        <w:rPr>
          <w:rFonts w:eastAsia="Times New Roman" w:cs="Times New Roman"/>
          <w:sz w:val="26"/>
          <w:szCs w:val="26"/>
        </w:rPr>
        <w:t xml:space="preserve"> trẻ </w:t>
      </w:r>
      <w:r w:rsidR="00007A1E" w:rsidRPr="00D16672">
        <w:rPr>
          <w:rFonts w:eastAsia="Times New Roman" w:cs="Times New Roman"/>
          <w:sz w:val="26"/>
          <w:szCs w:val="26"/>
        </w:rPr>
        <w:t>mắc mới tích lũy NKHHC</w:t>
      </w:r>
      <w:r w:rsidRPr="00D16672">
        <w:rPr>
          <w:rFonts w:eastAsia="Times New Roman" w:cs="Times New Roman"/>
          <w:sz w:val="26"/>
          <w:szCs w:val="26"/>
        </w:rPr>
        <w:t xml:space="preserve"> lần lượt là 0,</w:t>
      </w:r>
      <w:r w:rsidR="001530A1" w:rsidRPr="00D16672">
        <w:rPr>
          <w:rFonts w:eastAsia="Times New Roman" w:cs="Times New Roman"/>
          <w:sz w:val="26"/>
          <w:szCs w:val="26"/>
        </w:rPr>
        <w:t>14</w:t>
      </w:r>
      <w:r w:rsidRPr="00D16672">
        <w:rPr>
          <w:rFonts w:eastAsia="Times New Roman" w:cs="Times New Roman"/>
          <w:sz w:val="26"/>
          <w:szCs w:val="26"/>
        </w:rPr>
        <w:t>5, 0,</w:t>
      </w:r>
      <w:r w:rsidR="001530A1" w:rsidRPr="00D16672">
        <w:rPr>
          <w:rFonts w:eastAsia="Times New Roman" w:cs="Times New Roman"/>
          <w:sz w:val="26"/>
          <w:szCs w:val="26"/>
        </w:rPr>
        <w:t>25</w:t>
      </w:r>
      <w:r w:rsidRPr="00D16672">
        <w:rPr>
          <w:rFonts w:eastAsia="Times New Roman" w:cs="Times New Roman"/>
          <w:sz w:val="26"/>
          <w:szCs w:val="26"/>
        </w:rPr>
        <w:t>5, 0,</w:t>
      </w:r>
      <w:r w:rsidR="001530A1" w:rsidRPr="00D16672">
        <w:rPr>
          <w:rFonts w:eastAsia="Times New Roman" w:cs="Times New Roman"/>
          <w:sz w:val="26"/>
          <w:szCs w:val="26"/>
        </w:rPr>
        <w:t>337</w:t>
      </w:r>
      <w:r w:rsidRPr="00D16672">
        <w:rPr>
          <w:rFonts w:eastAsia="Times New Roman" w:cs="Times New Roman"/>
          <w:sz w:val="26"/>
          <w:szCs w:val="26"/>
        </w:rPr>
        <w:t>, 0,</w:t>
      </w:r>
      <w:r w:rsidR="001530A1" w:rsidRPr="00D16672">
        <w:rPr>
          <w:rFonts w:eastAsia="Times New Roman" w:cs="Times New Roman"/>
          <w:sz w:val="26"/>
          <w:szCs w:val="26"/>
        </w:rPr>
        <w:t>352</w:t>
      </w:r>
      <w:r w:rsidRPr="00D16672">
        <w:rPr>
          <w:rFonts w:eastAsia="Times New Roman" w:cs="Times New Roman"/>
          <w:sz w:val="26"/>
          <w:szCs w:val="26"/>
        </w:rPr>
        <w:t xml:space="preserve">. Trong khi đó ở nhóm chứng tại mốc 4 tuần, 8 tuần, 12 tuần, 16 tuần </w:t>
      </w:r>
      <w:r w:rsidR="0002457F" w:rsidRPr="00D16672">
        <w:rPr>
          <w:rFonts w:eastAsia="Times New Roman" w:cs="Times New Roman"/>
          <w:sz w:val="26"/>
          <w:szCs w:val="26"/>
        </w:rPr>
        <w:t>xác suất trẻ</w:t>
      </w:r>
      <w:r w:rsidRPr="00D16672">
        <w:rPr>
          <w:rFonts w:eastAsia="Times New Roman" w:cs="Times New Roman"/>
          <w:sz w:val="26"/>
          <w:szCs w:val="26"/>
        </w:rPr>
        <w:t xml:space="preserve"> </w:t>
      </w:r>
      <w:r w:rsidR="00007A1E" w:rsidRPr="00D16672">
        <w:rPr>
          <w:rFonts w:eastAsia="Times New Roman" w:cs="Times New Roman"/>
          <w:sz w:val="26"/>
          <w:szCs w:val="26"/>
        </w:rPr>
        <w:t>mắc mới tích lũy NKHHC</w:t>
      </w:r>
      <w:r w:rsidRPr="00D16672">
        <w:rPr>
          <w:rFonts w:eastAsia="Times New Roman" w:cs="Times New Roman"/>
          <w:sz w:val="26"/>
          <w:szCs w:val="26"/>
        </w:rPr>
        <w:t xml:space="preserve"> lần lượt là 0,</w:t>
      </w:r>
      <w:r w:rsidR="001530A1" w:rsidRPr="00D16672">
        <w:rPr>
          <w:rFonts w:eastAsia="Times New Roman" w:cs="Times New Roman"/>
          <w:sz w:val="26"/>
          <w:szCs w:val="26"/>
        </w:rPr>
        <w:t>159</w:t>
      </w:r>
      <w:r w:rsidRPr="00D16672">
        <w:rPr>
          <w:rFonts w:eastAsia="Times New Roman" w:cs="Times New Roman"/>
          <w:sz w:val="26"/>
          <w:szCs w:val="26"/>
        </w:rPr>
        <w:t>, 0,</w:t>
      </w:r>
      <w:r w:rsidR="001530A1" w:rsidRPr="00D16672">
        <w:rPr>
          <w:rFonts w:eastAsia="Times New Roman" w:cs="Times New Roman"/>
          <w:sz w:val="26"/>
          <w:szCs w:val="26"/>
        </w:rPr>
        <w:t>289</w:t>
      </w:r>
      <w:r w:rsidRPr="00D16672">
        <w:rPr>
          <w:rFonts w:eastAsia="Times New Roman" w:cs="Times New Roman"/>
          <w:sz w:val="26"/>
          <w:szCs w:val="26"/>
        </w:rPr>
        <w:t>, 0,</w:t>
      </w:r>
      <w:r w:rsidR="001530A1" w:rsidRPr="00D16672">
        <w:rPr>
          <w:rFonts w:eastAsia="Times New Roman" w:cs="Times New Roman"/>
          <w:sz w:val="26"/>
          <w:szCs w:val="26"/>
        </w:rPr>
        <w:t>381</w:t>
      </w:r>
      <w:r w:rsidRPr="00D16672">
        <w:rPr>
          <w:rFonts w:eastAsia="Times New Roman" w:cs="Times New Roman"/>
          <w:sz w:val="26"/>
          <w:szCs w:val="26"/>
        </w:rPr>
        <w:t>, 0,</w:t>
      </w:r>
      <w:r w:rsidR="001530A1" w:rsidRPr="00D16672">
        <w:rPr>
          <w:rFonts w:eastAsia="Times New Roman" w:cs="Times New Roman"/>
          <w:sz w:val="26"/>
          <w:szCs w:val="26"/>
        </w:rPr>
        <w:t>473</w:t>
      </w:r>
      <w:r w:rsidRPr="00D16672">
        <w:rPr>
          <w:rFonts w:eastAsia="Times New Roman" w:cs="Times New Roman"/>
          <w:sz w:val="26"/>
          <w:szCs w:val="26"/>
        </w:rPr>
        <w:t xml:space="preserve">. </w:t>
      </w:r>
    </w:p>
    <w:p w14:paraId="526DF41A" w14:textId="4F0B30E2" w:rsidR="00215A52" w:rsidRPr="00D16672" w:rsidRDefault="00215A52" w:rsidP="00215A52">
      <w:pPr>
        <w:spacing w:line="360" w:lineRule="auto"/>
        <w:ind w:firstLine="709"/>
        <w:rPr>
          <w:rFonts w:eastAsia="Times New Roman" w:cs="Times New Roman"/>
          <w:sz w:val="26"/>
          <w:szCs w:val="26"/>
        </w:rPr>
      </w:pPr>
      <w:r w:rsidRPr="00D16672">
        <w:rPr>
          <w:rFonts w:eastAsia="Times New Roman" w:cs="Times New Roman"/>
          <w:sz w:val="26"/>
          <w:szCs w:val="26"/>
        </w:rPr>
        <w:t xml:space="preserve">Thời gian trẻ không bị </w:t>
      </w:r>
      <w:r w:rsidR="00B65A04" w:rsidRPr="00D16672">
        <w:rPr>
          <w:rFonts w:eastAsia="Times New Roman" w:cs="Times New Roman"/>
          <w:sz w:val="26"/>
          <w:szCs w:val="26"/>
        </w:rPr>
        <w:t>mắc mới tích lũy NKHHC</w:t>
      </w:r>
      <w:r w:rsidRPr="00D16672">
        <w:rPr>
          <w:rFonts w:eastAsia="Times New Roman" w:cs="Times New Roman"/>
          <w:sz w:val="26"/>
          <w:szCs w:val="26"/>
        </w:rPr>
        <w:t xml:space="preserve"> trung bình sau 12 tuần can thiệp ở nhóm can thiệp lớn hơn so với nhóm chứng (</w:t>
      </w:r>
      <w:r w:rsidRPr="00D16672">
        <w:rPr>
          <w:sz w:val="26"/>
          <w:szCs w:val="26"/>
        </w:rPr>
        <w:t>10,</w:t>
      </w:r>
      <w:r w:rsidR="006E79EC" w:rsidRPr="00D16672">
        <w:rPr>
          <w:sz w:val="26"/>
          <w:szCs w:val="26"/>
        </w:rPr>
        <w:t>398</w:t>
      </w:r>
      <w:r w:rsidRPr="00D16672">
        <w:rPr>
          <w:sz w:val="26"/>
          <w:szCs w:val="26"/>
        </w:rPr>
        <w:t xml:space="preserve"> ± 0,1</w:t>
      </w:r>
      <w:r w:rsidR="006E79EC" w:rsidRPr="00D16672">
        <w:rPr>
          <w:sz w:val="26"/>
          <w:szCs w:val="26"/>
        </w:rPr>
        <w:t xml:space="preserve">48 </w:t>
      </w:r>
      <w:r w:rsidRPr="00D16672">
        <w:rPr>
          <w:sz w:val="26"/>
          <w:szCs w:val="26"/>
        </w:rPr>
        <w:t xml:space="preserve">tuần so với </w:t>
      </w:r>
      <w:r w:rsidR="006E79EC" w:rsidRPr="00D16672">
        <w:rPr>
          <w:sz w:val="26"/>
          <w:szCs w:val="26"/>
        </w:rPr>
        <w:t>10,205</w:t>
      </w:r>
      <w:r w:rsidRPr="00D16672">
        <w:rPr>
          <w:sz w:val="26"/>
          <w:szCs w:val="26"/>
        </w:rPr>
        <w:t xml:space="preserve"> ± 0,1</w:t>
      </w:r>
      <w:r w:rsidR="006E79EC" w:rsidRPr="00D16672">
        <w:rPr>
          <w:sz w:val="26"/>
          <w:szCs w:val="26"/>
        </w:rPr>
        <w:t>57</w:t>
      </w:r>
      <w:r w:rsidRPr="00D16672">
        <w:rPr>
          <w:sz w:val="26"/>
          <w:szCs w:val="26"/>
        </w:rPr>
        <w:t xml:space="preserve"> tuần)</w:t>
      </w:r>
      <w:r w:rsidRPr="00D16672">
        <w:rPr>
          <w:rFonts w:eastAsia="Times New Roman" w:cs="Times New Roman"/>
          <w:sz w:val="26"/>
          <w:szCs w:val="26"/>
        </w:rPr>
        <w:t xml:space="preserve">. </w:t>
      </w:r>
      <w:r w:rsidR="006E79EC" w:rsidRPr="00D16672">
        <w:rPr>
          <w:rFonts w:eastAsia="Times New Roman" w:cs="Times New Roman"/>
          <w:sz w:val="26"/>
          <w:szCs w:val="26"/>
        </w:rPr>
        <w:t>Tuy nhiên, s</w:t>
      </w:r>
      <w:r w:rsidRPr="00D16672">
        <w:rPr>
          <w:rFonts w:eastAsia="Times New Roman" w:cs="Times New Roman"/>
          <w:sz w:val="26"/>
          <w:szCs w:val="26"/>
        </w:rPr>
        <w:t xml:space="preserve">ự khác biệt 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w:t>
      </w:r>
      <w:r w:rsidR="006E79EC" w:rsidRPr="00D16672">
        <w:rPr>
          <w:rFonts w:eastAsia="Times New Roman" w:cs="Times New Roman"/>
          <w:sz w:val="26"/>
          <w:szCs w:val="26"/>
        </w:rPr>
        <w:t>1,567</w:t>
      </w:r>
      <w:r w:rsidRPr="00D16672">
        <w:rPr>
          <w:rFonts w:eastAsia="Times New Roman" w:cs="Times New Roman"/>
          <w:sz w:val="26"/>
          <w:szCs w:val="26"/>
        </w:rPr>
        <w:t>, p=0,</w:t>
      </w:r>
      <w:r w:rsidR="006E79EC" w:rsidRPr="00D16672">
        <w:rPr>
          <w:rFonts w:eastAsia="Times New Roman" w:cs="Times New Roman"/>
          <w:sz w:val="26"/>
          <w:szCs w:val="26"/>
        </w:rPr>
        <w:t>211</w:t>
      </w:r>
      <w:r w:rsidRPr="00D16672">
        <w:rPr>
          <w:rFonts w:eastAsia="Times New Roman" w:cs="Times New Roman"/>
          <w:sz w:val="26"/>
          <w:szCs w:val="26"/>
        </w:rPr>
        <w:t>.</w:t>
      </w:r>
    </w:p>
    <w:p w14:paraId="5F3A7D5C" w14:textId="0AA09057" w:rsidR="00215A52" w:rsidRPr="00D16672" w:rsidRDefault="00215A52" w:rsidP="00215A52">
      <w:pPr>
        <w:spacing w:line="360" w:lineRule="auto"/>
        <w:ind w:firstLine="709"/>
        <w:rPr>
          <w:rFonts w:eastAsia="Times New Roman" w:cs="Times New Roman"/>
          <w:sz w:val="26"/>
          <w:szCs w:val="26"/>
        </w:rPr>
      </w:pPr>
      <w:r w:rsidRPr="00D16672">
        <w:rPr>
          <w:rFonts w:eastAsia="Times New Roman" w:cs="Times New Roman"/>
          <w:sz w:val="26"/>
          <w:szCs w:val="26"/>
        </w:rPr>
        <w:t xml:space="preserve">Thời gian trẻ không bị </w:t>
      </w:r>
      <w:r w:rsidR="00B65A04" w:rsidRPr="00D16672">
        <w:rPr>
          <w:rFonts w:eastAsia="Times New Roman" w:cs="Times New Roman"/>
          <w:sz w:val="26"/>
          <w:szCs w:val="26"/>
        </w:rPr>
        <w:t>mắc mới tích lũy NKHHC</w:t>
      </w:r>
      <w:r w:rsidRPr="00D16672">
        <w:rPr>
          <w:rFonts w:eastAsia="Times New Roman" w:cs="Times New Roman"/>
          <w:sz w:val="26"/>
          <w:szCs w:val="26"/>
        </w:rPr>
        <w:t xml:space="preserve"> trung bình sau 16 tuần ở nhóm can thiệp lớn hơn so với nhóm chứng (</w:t>
      </w:r>
      <w:r w:rsidRPr="00D16672">
        <w:rPr>
          <w:sz w:val="26"/>
          <w:szCs w:val="26"/>
        </w:rPr>
        <w:t>13,</w:t>
      </w:r>
      <w:r w:rsidR="006E79EC" w:rsidRPr="00D16672">
        <w:rPr>
          <w:sz w:val="26"/>
          <w:szCs w:val="26"/>
        </w:rPr>
        <w:t>051</w:t>
      </w:r>
      <w:r w:rsidRPr="00D16672">
        <w:rPr>
          <w:sz w:val="26"/>
          <w:szCs w:val="26"/>
        </w:rPr>
        <w:t xml:space="preserve"> ± 0,23</w:t>
      </w:r>
      <w:r w:rsidR="006E79EC" w:rsidRPr="00D16672">
        <w:rPr>
          <w:sz w:val="26"/>
          <w:szCs w:val="26"/>
        </w:rPr>
        <w:t>0</w:t>
      </w:r>
      <w:r w:rsidRPr="00D16672">
        <w:rPr>
          <w:sz w:val="26"/>
          <w:szCs w:val="26"/>
        </w:rPr>
        <w:t xml:space="preserve"> tuần so với </w:t>
      </w:r>
      <w:r w:rsidR="006E79EC" w:rsidRPr="00D16672">
        <w:rPr>
          <w:sz w:val="26"/>
          <w:szCs w:val="26"/>
        </w:rPr>
        <w:t>12,681</w:t>
      </w:r>
      <w:r w:rsidRPr="00D16672">
        <w:rPr>
          <w:sz w:val="26"/>
          <w:szCs w:val="26"/>
        </w:rPr>
        <w:t xml:space="preserve"> ± </w:t>
      </w:r>
      <w:r w:rsidRPr="00D16672">
        <w:rPr>
          <w:sz w:val="26"/>
          <w:szCs w:val="26"/>
        </w:rPr>
        <w:lastRenderedPageBreak/>
        <w:t>0,2</w:t>
      </w:r>
      <w:r w:rsidR="006E79EC" w:rsidRPr="00D16672">
        <w:rPr>
          <w:sz w:val="26"/>
          <w:szCs w:val="26"/>
        </w:rPr>
        <w:t>43</w:t>
      </w:r>
      <w:r w:rsidRPr="00D16672">
        <w:rPr>
          <w:sz w:val="26"/>
          <w:szCs w:val="26"/>
        </w:rPr>
        <w:t xml:space="preserve"> tuần)</w:t>
      </w:r>
      <w:r w:rsidR="006E79EC" w:rsidRPr="00D16672">
        <w:rPr>
          <w:rFonts w:eastAsia="Times New Roman" w:cs="Times New Roman"/>
          <w:sz w:val="26"/>
          <w:szCs w:val="26"/>
        </w:rPr>
        <w:t xml:space="preserve">. </w:t>
      </w:r>
      <w:r w:rsidRPr="00D16672">
        <w:rPr>
          <w:rFonts w:eastAsia="Times New Roman" w:cs="Times New Roman"/>
          <w:sz w:val="26"/>
          <w:szCs w:val="26"/>
        </w:rPr>
        <w:t xml:space="preserve">Sự khác biệt 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w:t>
      </w:r>
      <w:r w:rsidR="006E79EC" w:rsidRPr="00D16672">
        <w:rPr>
          <w:rFonts w:eastAsia="Times New Roman" w:cs="Times New Roman"/>
          <w:sz w:val="26"/>
          <w:szCs w:val="26"/>
        </w:rPr>
        <w:t>9,109</w:t>
      </w:r>
      <w:r w:rsidRPr="00D16672">
        <w:rPr>
          <w:rFonts w:eastAsia="Times New Roman" w:cs="Times New Roman"/>
          <w:sz w:val="26"/>
          <w:szCs w:val="26"/>
        </w:rPr>
        <w:t>, p=0,00</w:t>
      </w:r>
      <w:r w:rsidR="006E79EC" w:rsidRPr="00D16672">
        <w:rPr>
          <w:rFonts w:eastAsia="Times New Roman" w:cs="Times New Roman"/>
          <w:sz w:val="26"/>
          <w:szCs w:val="26"/>
        </w:rPr>
        <w:t>3</w:t>
      </w:r>
      <w:r w:rsidRPr="00D16672">
        <w:rPr>
          <w:rFonts w:eastAsia="Times New Roman" w:cs="Times New Roman"/>
          <w:sz w:val="26"/>
          <w:szCs w:val="26"/>
        </w:rPr>
        <w:t>.</w:t>
      </w:r>
    </w:p>
    <w:p w14:paraId="79029B78" w14:textId="0CD3AB68" w:rsidR="009622AB" w:rsidRPr="00D16672" w:rsidRDefault="00D513F3" w:rsidP="009622AB">
      <w:pPr>
        <w:spacing w:line="360" w:lineRule="auto"/>
        <w:rPr>
          <w:rFonts w:eastAsia="SimSun" w:cs="Times New Roman"/>
          <w:sz w:val="26"/>
          <w:szCs w:val="26"/>
          <w:lang w:eastAsia="ja-JP"/>
        </w:rPr>
      </w:pPr>
      <w:r w:rsidRPr="00D16672">
        <w:rPr>
          <w:rFonts w:eastAsia="SimSun" w:cs="Times New Roman"/>
          <w:sz w:val="26"/>
          <w:szCs w:val="26"/>
          <w:lang w:eastAsia="ja-JP"/>
        </w:rPr>
        <w:t>Bả</w:t>
      </w:r>
      <w:r w:rsidR="00EA0EF8" w:rsidRPr="00D16672">
        <w:rPr>
          <w:rFonts w:eastAsia="SimSun" w:cs="Times New Roman"/>
          <w:sz w:val="26"/>
          <w:szCs w:val="26"/>
          <w:lang w:eastAsia="ja-JP"/>
        </w:rPr>
        <w:t>ng 3.1</w:t>
      </w:r>
      <w:r w:rsidR="00F9539C" w:rsidRPr="00D16672">
        <w:rPr>
          <w:rFonts w:eastAsia="SimSun" w:cs="Times New Roman"/>
          <w:sz w:val="26"/>
          <w:szCs w:val="26"/>
          <w:lang w:eastAsia="ja-JP"/>
        </w:rPr>
        <w:t>6</w:t>
      </w:r>
      <w:r w:rsidRPr="00D16672">
        <w:rPr>
          <w:rFonts w:eastAsia="SimSun" w:cs="Times New Roman"/>
          <w:sz w:val="26"/>
          <w:szCs w:val="26"/>
          <w:lang w:eastAsia="ja-JP"/>
        </w:rPr>
        <w:t xml:space="preserve">. </w:t>
      </w:r>
      <w:r w:rsidR="009622AB" w:rsidRPr="00D16672">
        <w:rPr>
          <w:rFonts w:eastAsia="SimSun" w:cs="Times New Roman"/>
          <w:sz w:val="26"/>
          <w:szCs w:val="26"/>
          <w:lang w:eastAsia="ja-JP"/>
        </w:rPr>
        <w:t xml:space="preserve">Hiệu quả phòng bệnh đến tình trạng </w:t>
      </w:r>
      <w:r w:rsidR="00B65A04" w:rsidRPr="00D16672">
        <w:rPr>
          <w:rFonts w:eastAsia="SimSun" w:cs="Times New Roman"/>
          <w:sz w:val="26"/>
          <w:szCs w:val="26"/>
          <w:lang w:eastAsia="ja-JP"/>
        </w:rPr>
        <w:t xml:space="preserve">mắc mới tích lũy </w:t>
      </w:r>
      <w:r w:rsidR="00D24AF3" w:rsidRPr="00D16672">
        <w:rPr>
          <w:rFonts w:eastAsia="Times New Roman" w:cs="Times New Roman"/>
          <w:sz w:val="26"/>
          <w:szCs w:val="26"/>
        </w:rPr>
        <w:t>nhiễm khuẩn hô hấp cấp</w:t>
      </w:r>
      <w:r w:rsidR="009622AB" w:rsidRPr="00D16672">
        <w:rPr>
          <w:rFonts w:eastAsia="SimSun" w:cs="Times New Roman"/>
          <w:sz w:val="26"/>
          <w:szCs w:val="26"/>
          <w:lang w:eastAsia="ja-JP"/>
        </w:rPr>
        <w:t xml:space="preserve"> sau 12 tuần can thiệp </w:t>
      </w:r>
    </w:p>
    <w:tbl>
      <w:tblPr>
        <w:tblW w:w="9022" w:type="dxa"/>
        <w:jc w:val="center"/>
        <w:tblBorders>
          <w:top w:val="single" w:sz="4" w:space="0" w:color="auto"/>
          <w:bottom w:val="single" w:sz="4" w:space="0" w:color="auto"/>
        </w:tblBorders>
        <w:tblLook w:val="04A0" w:firstRow="1" w:lastRow="0" w:firstColumn="1" w:lastColumn="0" w:noHBand="0" w:noVBand="1"/>
      </w:tblPr>
      <w:tblGrid>
        <w:gridCol w:w="3402"/>
        <w:gridCol w:w="2487"/>
        <w:gridCol w:w="1978"/>
        <w:gridCol w:w="1155"/>
      </w:tblGrid>
      <w:tr w:rsidR="00D16672" w:rsidRPr="00D16672" w14:paraId="1161C34A" w14:textId="77777777" w:rsidTr="004E4D6B">
        <w:trPr>
          <w:trHeight w:val="433"/>
          <w:jc w:val="center"/>
        </w:trPr>
        <w:tc>
          <w:tcPr>
            <w:tcW w:w="3402" w:type="dxa"/>
            <w:tcBorders>
              <w:top w:val="single" w:sz="4" w:space="0" w:color="auto"/>
              <w:bottom w:val="single" w:sz="4" w:space="0" w:color="auto"/>
            </w:tcBorders>
          </w:tcPr>
          <w:p w14:paraId="741353EF" w14:textId="77777777" w:rsidR="009622AB" w:rsidRPr="00D16672" w:rsidRDefault="009622AB" w:rsidP="004E4D6B">
            <w:pPr>
              <w:tabs>
                <w:tab w:val="left" w:pos="660"/>
                <w:tab w:val="center" w:pos="4560"/>
              </w:tabs>
              <w:spacing w:before="120" w:after="120"/>
              <w:ind w:left="173"/>
              <w:jc w:val="left"/>
              <w:rPr>
                <w:rFonts w:cs="Times New Roman"/>
                <w:sz w:val="26"/>
                <w:szCs w:val="26"/>
              </w:rPr>
            </w:pPr>
            <w:r w:rsidRPr="00D16672">
              <w:rPr>
                <w:rFonts w:cs="Times New Roman"/>
                <w:sz w:val="26"/>
                <w:szCs w:val="26"/>
              </w:rPr>
              <w:t>Chỉ số</w:t>
            </w:r>
          </w:p>
        </w:tc>
        <w:tc>
          <w:tcPr>
            <w:tcW w:w="2487" w:type="dxa"/>
            <w:tcBorders>
              <w:top w:val="single" w:sz="4" w:space="0" w:color="auto"/>
              <w:bottom w:val="single" w:sz="4" w:space="0" w:color="auto"/>
            </w:tcBorders>
          </w:tcPr>
          <w:p w14:paraId="2487F615" w14:textId="77777777" w:rsidR="009622AB" w:rsidRPr="00D16672" w:rsidRDefault="009622AB" w:rsidP="004E4D6B">
            <w:pPr>
              <w:tabs>
                <w:tab w:val="left" w:pos="660"/>
                <w:tab w:val="center" w:pos="4560"/>
              </w:tabs>
              <w:spacing w:before="120" w:after="120"/>
              <w:jc w:val="left"/>
              <w:rPr>
                <w:rFonts w:cs="Times New Roman"/>
                <w:sz w:val="26"/>
                <w:szCs w:val="26"/>
              </w:rPr>
            </w:pPr>
            <w:r w:rsidRPr="00D16672">
              <w:rPr>
                <w:rFonts w:cs="Times New Roman"/>
                <w:sz w:val="26"/>
                <w:szCs w:val="26"/>
              </w:rPr>
              <w:t>Nhóm can thiệp</w:t>
            </w:r>
          </w:p>
          <w:p w14:paraId="0EF839A8" w14:textId="22CCE61A" w:rsidR="009622AB" w:rsidRPr="00D16672" w:rsidRDefault="009622AB" w:rsidP="00084915">
            <w:pPr>
              <w:tabs>
                <w:tab w:val="left" w:pos="660"/>
                <w:tab w:val="center" w:pos="4560"/>
              </w:tabs>
              <w:spacing w:before="120" w:after="120"/>
              <w:jc w:val="left"/>
              <w:rPr>
                <w:rFonts w:cs="Times New Roman"/>
                <w:sz w:val="26"/>
                <w:szCs w:val="26"/>
              </w:rPr>
            </w:pPr>
            <w:r w:rsidRPr="00D16672">
              <w:rPr>
                <w:sz w:val="26"/>
                <w:szCs w:val="26"/>
              </w:rPr>
              <w:t xml:space="preserve">(n = </w:t>
            </w:r>
            <w:r w:rsidR="00084915" w:rsidRPr="00D16672">
              <w:rPr>
                <w:sz w:val="26"/>
                <w:szCs w:val="26"/>
              </w:rPr>
              <w:t>3</w:t>
            </w:r>
            <w:r w:rsidR="00103A96" w:rsidRPr="00D16672">
              <w:rPr>
                <w:sz w:val="26"/>
                <w:szCs w:val="26"/>
              </w:rPr>
              <w:t>92</w:t>
            </w:r>
            <w:r w:rsidRPr="00D16672">
              <w:rPr>
                <w:sz w:val="26"/>
                <w:szCs w:val="26"/>
              </w:rPr>
              <w:t>)</w:t>
            </w:r>
          </w:p>
        </w:tc>
        <w:tc>
          <w:tcPr>
            <w:tcW w:w="1978" w:type="dxa"/>
            <w:tcBorders>
              <w:top w:val="single" w:sz="4" w:space="0" w:color="auto"/>
              <w:bottom w:val="single" w:sz="4" w:space="0" w:color="auto"/>
            </w:tcBorders>
          </w:tcPr>
          <w:p w14:paraId="63C89415" w14:textId="77777777" w:rsidR="009622AB" w:rsidRPr="00D16672" w:rsidRDefault="009622AB" w:rsidP="004E4D6B">
            <w:pPr>
              <w:tabs>
                <w:tab w:val="left" w:pos="660"/>
                <w:tab w:val="center" w:pos="4560"/>
              </w:tabs>
              <w:spacing w:before="120" w:after="120"/>
              <w:jc w:val="left"/>
              <w:rPr>
                <w:rFonts w:cs="Times New Roman"/>
                <w:sz w:val="26"/>
                <w:szCs w:val="26"/>
              </w:rPr>
            </w:pPr>
            <w:r w:rsidRPr="00D16672">
              <w:rPr>
                <w:rFonts w:cs="Times New Roman"/>
                <w:sz w:val="26"/>
                <w:szCs w:val="26"/>
              </w:rPr>
              <w:t>Nhóm chứng</w:t>
            </w:r>
          </w:p>
          <w:p w14:paraId="20E5D05C" w14:textId="65455D83" w:rsidR="009622AB" w:rsidRPr="00D16672" w:rsidRDefault="009622AB" w:rsidP="00084915">
            <w:pPr>
              <w:tabs>
                <w:tab w:val="left" w:pos="660"/>
                <w:tab w:val="center" w:pos="4560"/>
              </w:tabs>
              <w:spacing w:before="120" w:after="120"/>
              <w:jc w:val="left"/>
              <w:rPr>
                <w:rFonts w:cs="Times New Roman"/>
                <w:sz w:val="26"/>
                <w:szCs w:val="26"/>
              </w:rPr>
            </w:pPr>
            <w:r w:rsidRPr="00D16672">
              <w:rPr>
                <w:sz w:val="26"/>
                <w:szCs w:val="26"/>
              </w:rPr>
              <w:t xml:space="preserve">(n = </w:t>
            </w:r>
            <w:r w:rsidR="00084915" w:rsidRPr="00D16672">
              <w:rPr>
                <w:sz w:val="26"/>
                <w:szCs w:val="26"/>
              </w:rPr>
              <w:t>370</w:t>
            </w:r>
            <w:r w:rsidRPr="00D16672">
              <w:rPr>
                <w:sz w:val="26"/>
                <w:szCs w:val="26"/>
              </w:rPr>
              <w:t>)</w:t>
            </w:r>
          </w:p>
        </w:tc>
        <w:tc>
          <w:tcPr>
            <w:tcW w:w="1155" w:type="dxa"/>
            <w:tcBorders>
              <w:top w:val="single" w:sz="4" w:space="0" w:color="auto"/>
              <w:bottom w:val="single" w:sz="4" w:space="0" w:color="auto"/>
            </w:tcBorders>
          </w:tcPr>
          <w:p w14:paraId="2B770E06" w14:textId="77777777" w:rsidR="009622AB" w:rsidRPr="00D16672" w:rsidRDefault="009622AB" w:rsidP="004E4D6B">
            <w:pPr>
              <w:tabs>
                <w:tab w:val="left" w:pos="660"/>
                <w:tab w:val="center" w:pos="4560"/>
              </w:tabs>
              <w:spacing w:before="120" w:after="120"/>
              <w:jc w:val="left"/>
              <w:rPr>
                <w:rFonts w:cs="Times New Roman"/>
                <w:sz w:val="26"/>
                <w:szCs w:val="26"/>
              </w:rPr>
            </w:pPr>
            <w:r w:rsidRPr="00D16672">
              <w:rPr>
                <w:rFonts w:cs="Times New Roman"/>
                <w:sz w:val="26"/>
                <w:szCs w:val="26"/>
              </w:rPr>
              <w:t>p</w:t>
            </w:r>
          </w:p>
        </w:tc>
      </w:tr>
      <w:tr w:rsidR="00D16672" w:rsidRPr="00D16672" w14:paraId="44E9D6EA" w14:textId="77777777" w:rsidTr="004E4D6B">
        <w:trPr>
          <w:trHeight w:val="413"/>
          <w:jc w:val="center"/>
        </w:trPr>
        <w:tc>
          <w:tcPr>
            <w:tcW w:w="3402" w:type="dxa"/>
            <w:vAlign w:val="center"/>
          </w:tcPr>
          <w:p w14:paraId="6E8DAFD1" w14:textId="73948A51" w:rsidR="009622AB" w:rsidRPr="00D16672" w:rsidRDefault="00B65A04" w:rsidP="009622AB">
            <w:pPr>
              <w:tabs>
                <w:tab w:val="left" w:pos="598"/>
                <w:tab w:val="center" w:pos="4560"/>
              </w:tabs>
              <w:spacing w:before="120" w:after="120"/>
              <w:ind w:left="567"/>
              <w:jc w:val="left"/>
              <w:rPr>
                <w:rFonts w:cs="Times New Roman"/>
                <w:sz w:val="26"/>
                <w:szCs w:val="26"/>
              </w:rPr>
            </w:pPr>
            <w:r w:rsidRPr="00D16672">
              <w:rPr>
                <w:sz w:val="26"/>
                <w:szCs w:val="26"/>
              </w:rPr>
              <w:t>Mắc mới tích lũy NKHHC</w:t>
            </w:r>
          </w:p>
        </w:tc>
        <w:tc>
          <w:tcPr>
            <w:tcW w:w="2487" w:type="dxa"/>
            <w:vAlign w:val="center"/>
          </w:tcPr>
          <w:p w14:paraId="4C9EDF22" w14:textId="591EDD54" w:rsidR="009622AB" w:rsidRPr="00D16672" w:rsidRDefault="00084915" w:rsidP="00084915">
            <w:pPr>
              <w:tabs>
                <w:tab w:val="left" w:pos="660"/>
                <w:tab w:val="center" w:pos="4560"/>
              </w:tabs>
              <w:spacing w:before="120" w:after="120"/>
              <w:jc w:val="left"/>
              <w:rPr>
                <w:rFonts w:cs="Times New Roman"/>
                <w:sz w:val="26"/>
                <w:szCs w:val="26"/>
              </w:rPr>
            </w:pPr>
            <w:r w:rsidRPr="00D16672">
              <w:rPr>
                <w:sz w:val="26"/>
                <w:szCs w:val="26"/>
              </w:rPr>
              <w:t>1</w:t>
            </w:r>
            <w:r w:rsidR="009622AB" w:rsidRPr="00D16672">
              <w:rPr>
                <w:sz w:val="26"/>
                <w:szCs w:val="26"/>
              </w:rPr>
              <w:t>3</w:t>
            </w:r>
            <w:r w:rsidR="00103A96" w:rsidRPr="00D16672">
              <w:rPr>
                <w:sz w:val="26"/>
                <w:szCs w:val="26"/>
              </w:rPr>
              <w:t>2</w:t>
            </w:r>
            <w:r w:rsidR="009622AB" w:rsidRPr="00D16672">
              <w:rPr>
                <w:sz w:val="26"/>
                <w:szCs w:val="26"/>
              </w:rPr>
              <w:t xml:space="preserve"> (</w:t>
            </w:r>
            <w:r w:rsidRPr="00D16672">
              <w:rPr>
                <w:sz w:val="26"/>
                <w:szCs w:val="26"/>
              </w:rPr>
              <w:t>33,7</w:t>
            </w:r>
            <w:r w:rsidR="009622AB" w:rsidRPr="00D16672">
              <w:rPr>
                <w:sz w:val="26"/>
                <w:szCs w:val="26"/>
              </w:rPr>
              <w:t>%)</w:t>
            </w:r>
          </w:p>
        </w:tc>
        <w:tc>
          <w:tcPr>
            <w:tcW w:w="1978" w:type="dxa"/>
            <w:vAlign w:val="center"/>
          </w:tcPr>
          <w:p w14:paraId="05E2FF16" w14:textId="65133C00" w:rsidR="009622AB" w:rsidRPr="00D16672" w:rsidRDefault="00084915" w:rsidP="00084915">
            <w:pPr>
              <w:tabs>
                <w:tab w:val="left" w:pos="660"/>
                <w:tab w:val="center" w:pos="4560"/>
              </w:tabs>
              <w:spacing w:before="120" w:after="120"/>
              <w:jc w:val="left"/>
              <w:rPr>
                <w:rFonts w:cs="Times New Roman"/>
                <w:sz w:val="26"/>
                <w:szCs w:val="26"/>
              </w:rPr>
            </w:pPr>
            <w:r w:rsidRPr="00D16672">
              <w:rPr>
                <w:sz w:val="26"/>
                <w:szCs w:val="26"/>
              </w:rPr>
              <w:t>141</w:t>
            </w:r>
            <w:r w:rsidR="009622AB" w:rsidRPr="00D16672">
              <w:rPr>
                <w:sz w:val="26"/>
                <w:szCs w:val="26"/>
              </w:rPr>
              <w:t xml:space="preserve"> (</w:t>
            </w:r>
            <w:r w:rsidRPr="00D16672">
              <w:rPr>
                <w:sz w:val="26"/>
                <w:szCs w:val="26"/>
              </w:rPr>
              <w:t>38,1</w:t>
            </w:r>
            <w:r w:rsidR="009622AB" w:rsidRPr="00D16672">
              <w:rPr>
                <w:sz w:val="26"/>
                <w:szCs w:val="26"/>
              </w:rPr>
              <w:t>%)</w:t>
            </w:r>
          </w:p>
        </w:tc>
        <w:tc>
          <w:tcPr>
            <w:tcW w:w="1155" w:type="dxa"/>
            <w:vMerge w:val="restart"/>
            <w:vAlign w:val="center"/>
          </w:tcPr>
          <w:p w14:paraId="70609966" w14:textId="499F8507" w:rsidR="009622AB" w:rsidRPr="00D16672" w:rsidRDefault="008124A7" w:rsidP="004E4D6B">
            <w:pPr>
              <w:tabs>
                <w:tab w:val="left" w:pos="660"/>
                <w:tab w:val="center" w:pos="4560"/>
              </w:tabs>
              <w:spacing w:before="120" w:after="120"/>
              <w:jc w:val="left"/>
              <w:rPr>
                <w:rFonts w:cs="Times New Roman"/>
                <w:sz w:val="26"/>
                <w:szCs w:val="26"/>
              </w:rPr>
            </w:pPr>
            <w:r w:rsidRPr="00D16672">
              <w:rPr>
                <w:sz w:val="26"/>
                <w:szCs w:val="26"/>
              </w:rPr>
              <w:t>0,229</w:t>
            </w:r>
          </w:p>
        </w:tc>
      </w:tr>
      <w:tr w:rsidR="00D16672" w:rsidRPr="00D16672" w14:paraId="0B6E761D" w14:textId="77777777" w:rsidTr="004E4D6B">
        <w:trPr>
          <w:trHeight w:val="413"/>
          <w:jc w:val="center"/>
        </w:trPr>
        <w:tc>
          <w:tcPr>
            <w:tcW w:w="3402" w:type="dxa"/>
            <w:vAlign w:val="center"/>
          </w:tcPr>
          <w:p w14:paraId="59E6A865" w14:textId="0C7F944F" w:rsidR="009622AB" w:rsidRPr="00D16672" w:rsidRDefault="009622AB" w:rsidP="009622AB">
            <w:pPr>
              <w:tabs>
                <w:tab w:val="left" w:pos="740"/>
                <w:tab w:val="center" w:pos="4560"/>
              </w:tabs>
              <w:spacing w:before="120" w:after="120"/>
              <w:ind w:left="456"/>
              <w:jc w:val="left"/>
              <w:rPr>
                <w:rFonts w:cs="Times New Roman"/>
                <w:sz w:val="26"/>
                <w:szCs w:val="26"/>
              </w:rPr>
            </w:pPr>
            <w:r w:rsidRPr="00D16672">
              <w:rPr>
                <w:sz w:val="26"/>
                <w:szCs w:val="26"/>
              </w:rPr>
              <w:t xml:space="preserve">Không </w:t>
            </w:r>
            <w:r w:rsidR="00B65A04" w:rsidRPr="00D16672">
              <w:rPr>
                <w:sz w:val="26"/>
                <w:szCs w:val="26"/>
              </w:rPr>
              <w:t>mắc mới tích lũy NKHHC</w:t>
            </w:r>
          </w:p>
        </w:tc>
        <w:tc>
          <w:tcPr>
            <w:tcW w:w="2487" w:type="dxa"/>
            <w:vAlign w:val="center"/>
          </w:tcPr>
          <w:p w14:paraId="00D71F49" w14:textId="6A5B76BF" w:rsidR="009622AB" w:rsidRPr="00D16672" w:rsidRDefault="00103A96" w:rsidP="00084915">
            <w:pPr>
              <w:tabs>
                <w:tab w:val="left" w:pos="660"/>
                <w:tab w:val="center" w:pos="4560"/>
              </w:tabs>
              <w:spacing w:before="120" w:after="120"/>
              <w:jc w:val="left"/>
              <w:rPr>
                <w:rFonts w:cs="Times New Roman"/>
                <w:sz w:val="26"/>
                <w:szCs w:val="26"/>
              </w:rPr>
            </w:pPr>
            <w:r w:rsidRPr="00D16672">
              <w:rPr>
                <w:sz w:val="26"/>
                <w:szCs w:val="26"/>
              </w:rPr>
              <w:t>260</w:t>
            </w:r>
            <w:r w:rsidR="009622AB" w:rsidRPr="00D16672">
              <w:rPr>
                <w:sz w:val="26"/>
                <w:szCs w:val="26"/>
              </w:rPr>
              <w:t xml:space="preserve"> (</w:t>
            </w:r>
            <w:r w:rsidR="00084915" w:rsidRPr="00D16672">
              <w:rPr>
                <w:sz w:val="26"/>
                <w:szCs w:val="26"/>
              </w:rPr>
              <w:t>66,3</w:t>
            </w:r>
            <w:r w:rsidR="009622AB" w:rsidRPr="00D16672">
              <w:rPr>
                <w:sz w:val="26"/>
                <w:szCs w:val="26"/>
              </w:rPr>
              <w:t>%)</w:t>
            </w:r>
          </w:p>
        </w:tc>
        <w:tc>
          <w:tcPr>
            <w:tcW w:w="1978" w:type="dxa"/>
            <w:vAlign w:val="center"/>
          </w:tcPr>
          <w:p w14:paraId="57D7D8E8" w14:textId="6DBC124A" w:rsidR="009622AB" w:rsidRPr="00D16672" w:rsidRDefault="009622AB" w:rsidP="00084915">
            <w:pPr>
              <w:tabs>
                <w:tab w:val="left" w:pos="660"/>
                <w:tab w:val="center" w:pos="4560"/>
              </w:tabs>
              <w:spacing w:before="120" w:after="120"/>
              <w:jc w:val="left"/>
              <w:rPr>
                <w:rFonts w:cs="Times New Roman"/>
                <w:sz w:val="26"/>
                <w:szCs w:val="26"/>
              </w:rPr>
            </w:pPr>
            <w:r w:rsidRPr="00D16672">
              <w:rPr>
                <w:sz w:val="26"/>
                <w:szCs w:val="26"/>
              </w:rPr>
              <w:t>2</w:t>
            </w:r>
            <w:r w:rsidR="00103A96" w:rsidRPr="00D16672">
              <w:rPr>
                <w:sz w:val="26"/>
                <w:szCs w:val="26"/>
              </w:rPr>
              <w:t>29</w:t>
            </w:r>
            <w:r w:rsidRPr="00D16672">
              <w:rPr>
                <w:sz w:val="26"/>
                <w:szCs w:val="26"/>
              </w:rPr>
              <w:t xml:space="preserve"> (</w:t>
            </w:r>
            <w:r w:rsidR="00084915" w:rsidRPr="00D16672">
              <w:rPr>
                <w:sz w:val="26"/>
                <w:szCs w:val="26"/>
              </w:rPr>
              <w:t>61,9</w:t>
            </w:r>
            <w:r w:rsidRPr="00D16672">
              <w:rPr>
                <w:sz w:val="26"/>
                <w:szCs w:val="26"/>
              </w:rPr>
              <w:t>%)</w:t>
            </w:r>
          </w:p>
        </w:tc>
        <w:tc>
          <w:tcPr>
            <w:tcW w:w="1155" w:type="dxa"/>
            <w:vMerge/>
            <w:vAlign w:val="center"/>
          </w:tcPr>
          <w:p w14:paraId="0EA92EA0" w14:textId="77777777" w:rsidR="009622AB" w:rsidRPr="00D16672" w:rsidRDefault="009622AB" w:rsidP="004E4D6B">
            <w:pPr>
              <w:tabs>
                <w:tab w:val="left" w:pos="660"/>
                <w:tab w:val="center" w:pos="4560"/>
              </w:tabs>
              <w:spacing w:before="120" w:after="120"/>
              <w:jc w:val="left"/>
              <w:rPr>
                <w:rFonts w:cs="Times New Roman"/>
                <w:sz w:val="26"/>
                <w:szCs w:val="26"/>
              </w:rPr>
            </w:pPr>
          </w:p>
        </w:tc>
      </w:tr>
      <w:tr w:rsidR="00D16672" w:rsidRPr="00D16672" w14:paraId="74F66190" w14:textId="77777777" w:rsidTr="004E4D6B">
        <w:trPr>
          <w:trHeight w:val="413"/>
          <w:jc w:val="center"/>
        </w:trPr>
        <w:tc>
          <w:tcPr>
            <w:tcW w:w="3402" w:type="dxa"/>
            <w:vAlign w:val="center"/>
          </w:tcPr>
          <w:p w14:paraId="27B5DCAD" w14:textId="77777777" w:rsidR="009622AB" w:rsidRPr="00D16672" w:rsidRDefault="009622AB" w:rsidP="004E4D6B">
            <w:pPr>
              <w:spacing w:before="120" w:after="120"/>
              <w:ind w:left="567"/>
              <w:jc w:val="left"/>
              <w:rPr>
                <w:rFonts w:cs="Times New Roman"/>
                <w:sz w:val="26"/>
                <w:szCs w:val="26"/>
              </w:rPr>
            </w:pPr>
            <w:r w:rsidRPr="00D16672">
              <w:rPr>
                <w:sz w:val="26"/>
                <w:szCs w:val="26"/>
              </w:rPr>
              <w:t>ARR% (95%CI)</w:t>
            </w:r>
          </w:p>
        </w:tc>
        <w:tc>
          <w:tcPr>
            <w:tcW w:w="4465" w:type="dxa"/>
            <w:gridSpan w:val="2"/>
            <w:vAlign w:val="center"/>
          </w:tcPr>
          <w:p w14:paraId="06DF9DC9" w14:textId="558DB73F" w:rsidR="009622AB" w:rsidRPr="00D16672" w:rsidRDefault="009622AB" w:rsidP="008124A7">
            <w:pPr>
              <w:tabs>
                <w:tab w:val="left" w:pos="660"/>
                <w:tab w:val="center" w:pos="4560"/>
              </w:tabs>
              <w:spacing w:before="120" w:after="120"/>
              <w:jc w:val="left"/>
              <w:rPr>
                <w:rFonts w:cs="Times New Roman"/>
                <w:sz w:val="26"/>
                <w:szCs w:val="26"/>
              </w:rPr>
            </w:pPr>
            <w:r w:rsidRPr="00D16672">
              <w:rPr>
                <w:rFonts w:eastAsia="SimSun" w:cs="Times New Roman"/>
                <w:sz w:val="26"/>
                <w:szCs w:val="26"/>
                <w:lang w:eastAsia="ja-JP"/>
              </w:rPr>
              <w:t>0,0</w:t>
            </w:r>
            <w:r w:rsidR="00BB43EE" w:rsidRPr="00D16672">
              <w:rPr>
                <w:rFonts w:eastAsia="SimSun" w:cs="Times New Roman"/>
                <w:sz w:val="26"/>
                <w:szCs w:val="26"/>
                <w:lang w:eastAsia="ja-JP"/>
              </w:rPr>
              <w:t>4</w:t>
            </w:r>
            <w:r w:rsidR="008124A7" w:rsidRPr="00D16672">
              <w:rPr>
                <w:rFonts w:eastAsia="SimSun" w:cs="Times New Roman"/>
                <w:sz w:val="26"/>
                <w:szCs w:val="26"/>
                <w:lang w:eastAsia="ja-JP"/>
              </w:rPr>
              <w:t>8</w:t>
            </w:r>
            <w:r w:rsidRPr="00D16672">
              <w:rPr>
                <w:rFonts w:eastAsia="SimSun" w:cs="Times New Roman"/>
                <w:sz w:val="26"/>
                <w:szCs w:val="26"/>
                <w:lang w:eastAsia="ja-JP"/>
              </w:rPr>
              <w:t xml:space="preserve"> (-0,0</w:t>
            </w:r>
            <w:r w:rsidR="00BB43EE" w:rsidRPr="00D16672">
              <w:rPr>
                <w:rFonts w:eastAsia="SimSun" w:cs="Times New Roman"/>
                <w:sz w:val="26"/>
                <w:szCs w:val="26"/>
                <w:lang w:eastAsia="ja-JP"/>
              </w:rPr>
              <w:t>2</w:t>
            </w:r>
            <w:r w:rsidR="008124A7" w:rsidRPr="00D16672">
              <w:rPr>
                <w:rFonts w:eastAsia="SimSun" w:cs="Times New Roman"/>
                <w:sz w:val="26"/>
                <w:szCs w:val="26"/>
                <w:lang w:eastAsia="ja-JP"/>
              </w:rPr>
              <w:t>5</w:t>
            </w:r>
            <w:r w:rsidRPr="00D16672">
              <w:rPr>
                <w:rFonts w:eastAsia="SimSun" w:cs="Times New Roman"/>
                <w:sz w:val="26"/>
                <w:szCs w:val="26"/>
                <w:lang w:eastAsia="ja-JP"/>
              </w:rPr>
              <w:t>-0,</w:t>
            </w:r>
            <w:r w:rsidR="00BB43EE" w:rsidRPr="00D16672">
              <w:rPr>
                <w:rFonts w:eastAsia="SimSun" w:cs="Times New Roman"/>
                <w:sz w:val="26"/>
                <w:szCs w:val="26"/>
                <w:lang w:eastAsia="ja-JP"/>
              </w:rPr>
              <w:t>1</w:t>
            </w:r>
            <w:r w:rsidR="008124A7" w:rsidRPr="00D16672">
              <w:rPr>
                <w:rFonts w:eastAsia="SimSun" w:cs="Times New Roman"/>
                <w:sz w:val="26"/>
                <w:szCs w:val="26"/>
                <w:lang w:eastAsia="ja-JP"/>
              </w:rPr>
              <w:t>2</w:t>
            </w:r>
            <w:r w:rsidR="00BB43EE" w:rsidRPr="00D16672">
              <w:rPr>
                <w:rFonts w:eastAsia="SimSun" w:cs="Times New Roman"/>
                <w:sz w:val="26"/>
                <w:szCs w:val="26"/>
                <w:lang w:eastAsia="ja-JP"/>
              </w:rPr>
              <w:t>2</w:t>
            </w:r>
            <w:r w:rsidRPr="00D16672">
              <w:rPr>
                <w:rFonts w:eastAsia="SimSun" w:cs="Times New Roman"/>
                <w:sz w:val="26"/>
                <w:szCs w:val="26"/>
                <w:lang w:eastAsia="ja-JP"/>
              </w:rPr>
              <w:t>)</w:t>
            </w:r>
          </w:p>
        </w:tc>
        <w:tc>
          <w:tcPr>
            <w:tcW w:w="1155" w:type="dxa"/>
            <w:vAlign w:val="center"/>
          </w:tcPr>
          <w:p w14:paraId="4BB4DFB1" w14:textId="77777777" w:rsidR="009622AB" w:rsidRPr="00D16672" w:rsidRDefault="009622AB" w:rsidP="004E4D6B">
            <w:pPr>
              <w:tabs>
                <w:tab w:val="left" w:pos="660"/>
                <w:tab w:val="center" w:pos="4560"/>
              </w:tabs>
              <w:spacing w:before="120" w:after="120"/>
              <w:jc w:val="left"/>
              <w:rPr>
                <w:rFonts w:cs="Times New Roman"/>
                <w:sz w:val="26"/>
                <w:szCs w:val="26"/>
              </w:rPr>
            </w:pPr>
          </w:p>
        </w:tc>
      </w:tr>
    </w:tbl>
    <w:p w14:paraId="2B09D078" w14:textId="77777777" w:rsidR="009622AB" w:rsidRPr="00D16672" w:rsidRDefault="009622AB" w:rsidP="009622AB">
      <w:pPr>
        <w:rPr>
          <w:rFonts w:eastAsia="Times New Roman" w:cs="Times New Roman"/>
          <w:bCs/>
          <w:i/>
          <w:sz w:val="26"/>
          <w:szCs w:val="26"/>
        </w:rPr>
      </w:pPr>
      <w:r w:rsidRPr="00D16672">
        <w:rPr>
          <w:rFonts w:eastAsia="Times New Roman" w:cs="Times New Roman"/>
          <w:bCs/>
          <w:i/>
          <w:sz w:val="26"/>
          <w:szCs w:val="26"/>
        </w:rPr>
        <w:t>(ARR) mức giảm nguy cơ tuyệt đối sau 12 tuần can thiệp.</w:t>
      </w:r>
    </w:p>
    <w:p w14:paraId="328F4883" w14:textId="77777777" w:rsidR="009622AB" w:rsidRPr="00D16672" w:rsidRDefault="009622AB" w:rsidP="009622AB">
      <w:pPr>
        <w:rPr>
          <w:rFonts w:eastAsia="Times New Roman" w:cs="Times New Roman"/>
          <w:i/>
          <w:sz w:val="26"/>
          <w:szCs w:val="26"/>
        </w:rPr>
      </w:pPr>
      <w:r w:rsidRPr="00D16672">
        <w:rPr>
          <w:rFonts w:eastAsia="Times New Roman" w:cs="Times New Roman"/>
          <w:bCs/>
          <w:i/>
          <w:sz w:val="26"/>
          <w:szCs w:val="26"/>
        </w:rPr>
        <w:t xml:space="preserve"> (p) </w:t>
      </w:r>
      <w:r w:rsidRPr="00D16672">
        <w:rPr>
          <w:rFonts w:eastAsia="Calibri" w:cs="Times New Roman"/>
          <w:sz w:val="26"/>
          <w:szCs w:val="26"/>
        </w:rPr>
        <w:t>χ</w:t>
      </w:r>
      <w:r w:rsidRPr="00D16672">
        <w:rPr>
          <w:rFonts w:eastAsia="Calibri" w:cs="Times New Roman"/>
          <w:sz w:val="26"/>
          <w:szCs w:val="26"/>
          <w:vertAlign w:val="superscript"/>
        </w:rPr>
        <w:t>2</w:t>
      </w:r>
      <w:r w:rsidRPr="00D16672">
        <w:rPr>
          <w:rFonts w:eastAsia="Times New Roman" w:cs="Times New Roman"/>
          <w:i/>
          <w:sz w:val="26"/>
          <w:szCs w:val="26"/>
        </w:rPr>
        <w:t xml:space="preserve"> test so sánh tỷ lệ hai nhóm cùng thời điểm.</w:t>
      </w:r>
    </w:p>
    <w:p w14:paraId="3DDD96EB" w14:textId="05EB6EE0" w:rsidR="009622AB" w:rsidRPr="00D16672" w:rsidRDefault="00A82FCE" w:rsidP="009622AB">
      <w:pPr>
        <w:spacing w:before="120" w:after="120" w:line="360" w:lineRule="auto"/>
        <w:ind w:firstLine="720"/>
        <w:rPr>
          <w:sz w:val="26"/>
          <w:szCs w:val="26"/>
        </w:rPr>
      </w:pPr>
      <w:r w:rsidRPr="00D16672">
        <w:rPr>
          <w:sz w:val="26"/>
          <w:szCs w:val="26"/>
        </w:rPr>
        <w:t>Bảng 3.1</w:t>
      </w:r>
      <w:r w:rsidR="00F9539C" w:rsidRPr="00D16672">
        <w:rPr>
          <w:sz w:val="26"/>
          <w:szCs w:val="26"/>
        </w:rPr>
        <w:t>6</w:t>
      </w:r>
      <w:r w:rsidRPr="00D16672">
        <w:rPr>
          <w:sz w:val="26"/>
          <w:szCs w:val="26"/>
        </w:rPr>
        <w:t xml:space="preserve"> cho thấy </w:t>
      </w:r>
      <w:r w:rsidR="009622AB" w:rsidRPr="00D16672">
        <w:rPr>
          <w:sz w:val="26"/>
          <w:szCs w:val="26"/>
        </w:rPr>
        <w:t xml:space="preserve">hiệu quả </w:t>
      </w:r>
      <w:r w:rsidRPr="00D16672">
        <w:rPr>
          <w:sz w:val="26"/>
          <w:szCs w:val="26"/>
        </w:rPr>
        <w:t>can thiệp</w:t>
      </w:r>
      <w:r w:rsidR="009622AB" w:rsidRPr="00D16672">
        <w:rPr>
          <w:sz w:val="26"/>
          <w:szCs w:val="26"/>
        </w:rPr>
        <w:t xml:space="preserve"> đến tình trạng </w:t>
      </w:r>
      <w:r w:rsidR="00B65A04" w:rsidRPr="00D16672">
        <w:rPr>
          <w:sz w:val="26"/>
          <w:szCs w:val="26"/>
        </w:rPr>
        <w:t>mắc mới tích lũy NKHHC</w:t>
      </w:r>
      <w:r w:rsidR="009622AB" w:rsidRPr="00D16672">
        <w:rPr>
          <w:sz w:val="26"/>
          <w:szCs w:val="26"/>
        </w:rPr>
        <w:t xml:space="preserve"> sau 12 tuần can thiệp tại nhóm can thiệp có </w:t>
      </w:r>
      <w:r w:rsidR="006230C6" w:rsidRPr="00D16672">
        <w:rPr>
          <w:sz w:val="26"/>
          <w:szCs w:val="26"/>
        </w:rPr>
        <w:t>132</w:t>
      </w:r>
      <w:r w:rsidR="009622AB" w:rsidRPr="00D16672">
        <w:rPr>
          <w:sz w:val="26"/>
          <w:szCs w:val="26"/>
        </w:rPr>
        <w:t xml:space="preserve"> trẻ (</w:t>
      </w:r>
      <w:r w:rsidR="006230C6" w:rsidRPr="00D16672">
        <w:rPr>
          <w:sz w:val="26"/>
          <w:szCs w:val="26"/>
        </w:rPr>
        <w:t>33,7</w:t>
      </w:r>
      <w:r w:rsidR="009622AB" w:rsidRPr="00D16672">
        <w:rPr>
          <w:sz w:val="26"/>
          <w:szCs w:val="26"/>
        </w:rPr>
        <w:t xml:space="preserve">%) và nhóm chứng có </w:t>
      </w:r>
      <w:r w:rsidR="006230C6" w:rsidRPr="00D16672">
        <w:rPr>
          <w:sz w:val="26"/>
          <w:szCs w:val="26"/>
        </w:rPr>
        <w:t>141</w:t>
      </w:r>
      <w:r w:rsidR="009622AB" w:rsidRPr="00D16672">
        <w:rPr>
          <w:sz w:val="26"/>
          <w:szCs w:val="26"/>
        </w:rPr>
        <w:t xml:space="preserve"> trẻ (</w:t>
      </w:r>
      <w:r w:rsidR="006230C6" w:rsidRPr="00D16672">
        <w:rPr>
          <w:sz w:val="26"/>
          <w:szCs w:val="26"/>
        </w:rPr>
        <w:t>38,1</w:t>
      </w:r>
      <w:r w:rsidR="009622AB" w:rsidRPr="00D16672">
        <w:rPr>
          <w:sz w:val="26"/>
          <w:szCs w:val="26"/>
        </w:rPr>
        <w:t>%). Sự khác biệt tỷ lệ giữa hai nhóm không có ý nghĩa thống kê sau 12 tuần can thiệp (p &gt; 0,05).</w:t>
      </w:r>
    </w:p>
    <w:p w14:paraId="11D7AFA1" w14:textId="5F7587C3" w:rsidR="007478E5" w:rsidRPr="00D16672" w:rsidRDefault="007478E5" w:rsidP="00A26099">
      <w:pPr>
        <w:spacing w:line="360" w:lineRule="auto"/>
        <w:rPr>
          <w:rFonts w:cs="Times New Roman"/>
          <w:sz w:val="26"/>
          <w:szCs w:val="26"/>
        </w:rPr>
      </w:pPr>
      <w:r w:rsidRPr="00D16672">
        <w:rPr>
          <w:rFonts w:cs="Times New Roman"/>
          <w:sz w:val="26"/>
          <w:szCs w:val="26"/>
        </w:rPr>
        <w:t>Bảng</w:t>
      </w:r>
      <w:r w:rsidR="00D7246A" w:rsidRPr="00D16672">
        <w:rPr>
          <w:rFonts w:cs="Times New Roman"/>
          <w:sz w:val="26"/>
          <w:szCs w:val="26"/>
        </w:rPr>
        <w:t xml:space="preserve"> 3.1</w:t>
      </w:r>
      <w:r w:rsidR="00F9539C" w:rsidRPr="00D16672">
        <w:rPr>
          <w:rFonts w:cs="Times New Roman"/>
          <w:sz w:val="26"/>
          <w:szCs w:val="26"/>
        </w:rPr>
        <w:t>7</w:t>
      </w:r>
      <w:r w:rsidRPr="00D16672">
        <w:rPr>
          <w:rFonts w:cs="Times New Roman"/>
          <w:sz w:val="26"/>
          <w:szCs w:val="26"/>
        </w:rPr>
        <w:t>: Tình trạng sử dụng sữa chu</w:t>
      </w:r>
      <w:r w:rsidR="00D24AF3" w:rsidRPr="00D16672">
        <w:rPr>
          <w:rFonts w:cs="Times New Roman"/>
          <w:sz w:val="26"/>
          <w:szCs w:val="26"/>
        </w:rPr>
        <w:t>a, men vi sinh, kháng sinh</w:t>
      </w:r>
      <w:r w:rsidR="00145D7F" w:rsidRPr="00D16672">
        <w:rPr>
          <w:rFonts w:cs="Times New Roman"/>
          <w:sz w:val="26"/>
          <w:szCs w:val="26"/>
        </w:rPr>
        <w:t xml:space="preserve"> trong 2 tuần</w:t>
      </w:r>
      <w:r w:rsidRPr="00D16672">
        <w:rPr>
          <w:rFonts w:cs="Times New Roman"/>
          <w:sz w:val="26"/>
          <w:szCs w:val="26"/>
        </w:rPr>
        <w:t xml:space="preserve"> </w:t>
      </w:r>
      <w:r w:rsidR="00D24AF3" w:rsidRPr="00D16672">
        <w:rPr>
          <w:rFonts w:cs="Times New Roman"/>
          <w:sz w:val="26"/>
          <w:szCs w:val="26"/>
        </w:rPr>
        <w:t>trước thời điểm điề</w:t>
      </w:r>
      <w:r w:rsidR="00145D7F" w:rsidRPr="00D16672">
        <w:rPr>
          <w:rFonts w:cs="Times New Roman"/>
          <w:sz w:val="26"/>
          <w:szCs w:val="26"/>
        </w:rPr>
        <w:t>u tra T4,T8,T12 và sau 4 t</w:t>
      </w:r>
      <w:r w:rsidR="00283E8E" w:rsidRPr="00D16672">
        <w:rPr>
          <w:rFonts w:cs="Times New Roman"/>
          <w:sz w:val="26"/>
          <w:szCs w:val="26"/>
        </w:rPr>
        <w:t>uần dừng can thiệp</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73"/>
        <w:gridCol w:w="1320"/>
        <w:gridCol w:w="1168"/>
        <w:gridCol w:w="1320"/>
        <w:gridCol w:w="1235"/>
        <w:gridCol w:w="1143"/>
        <w:gridCol w:w="1235"/>
      </w:tblGrid>
      <w:tr w:rsidR="00D16672" w:rsidRPr="00D16672" w14:paraId="6A0C2EE7" w14:textId="77777777" w:rsidTr="00807451">
        <w:trPr>
          <w:jc w:val="center"/>
        </w:trPr>
        <w:tc>
          <w:tcPr>
            <w:tcW w:w="1073" w:type="dxa"/>
            <w:vMerge w:val="restart"/>
            <w:tcBorders>
              <w:top w:val="single" w:sz="4" w:space="0" w:color="auto"/>
              <w:bottom w:val="single" w:sz="4" w:space="0" w:color="auto"/>
            </w:tcBorders>
            <w:vAlign w:val="center"/>
          </w:tcPr>
          <w:p w14:paraId="38308633" w14:textId="0CE3ABFC" w:rsidR="00FD3CC7" w:rsidRPr="00D16672" w:rsidRDefault="00FD3CC7" w:rsidP="00FD3CC7">
            <w:pPr>
              <w:spacing w:line="360" w:lineRule="auto"/>
              <w:jc w:val="center"/>
              <w:rPr>
                <w:rFonts w:ascii="Times New Roman" w:hAnsi="Times New Roman" w:cs="Times New Roman"/>
                <w:sz w:val="26"/>
                <w:szCs w:val="26"/>
              </w:rPr>
            </w:pPr>
            <w:r w:rsidRPr="00D16672">
              <w:rPr>
                <w:rFonts w:ascii="Times New Roman" w:eastAsia="Times New Roman" w:hAnsi="Times New Roman" w:cs="Times New Roman"/>
                <w:bCs/>
                <w:sz w:val="26"/>
                <w:szCs w:val="26"/>
                <w:lang w:eastAsia="ja-JP"/>
              </w:rPr>
              <w:t>Thời điểm</w:t>
            </w:r>
          </w:p>
        </w:tc>
        <w:tc>
          <w:tcPr>
            <w:tcW w:w="3808" w:type="dxa"/>
            <w:gridSpan w:val="3"/>
            <w:tcBorders>
              <w:top w:val="single" w:sz="4" w:space="0" w:color="auto"/>
              <w:bottom w:val="single" w:sz="4" w:space="0" w:color="auto"/>
            </w:tcBorders>
            <w:vAlign w:val="center"/>
          </w:tcPr>
          <w:p w14:paraId="1F9C4FA2" w14:textId="77777777" w:rsidR="00FD3CC7" w:rsidRPr="00D16672" w:rsidRDefault="00FD3CC7" w:rsidP="00FD3CC7">
            <w:pPr>
              <w:jc w:val="center"/>
              <w:rPr>
                <w:rFonts w:ascii="Times New Roman" w:hAnsi="Times New Roman" w:cs="Times New Roman"/>
                <w:bCs/>
                <w:sz w:val="26"/>
                <w:szCs w:val="26"/>
                <w:lang w:val="en-GB"/>
              </w:rPr>
            </w:pPr>
            <w:r w:rsidRPr="00D16672">
              <w:rPr>
                <w:rFonts w:ascii="Times New Roman" w:hAnsi="Times New Roman" w:cs="Times New Roman"/>
                <w:bCs/>
                <w:sz w:val="26"/>
                <w:szCs w:val="26"/>
                <w:lang w:val="en-GB"/>
              </w:rPr>
              <w:t>Nhóm can thiệp</w:t>
            </w:r>
          </w:p>
          <w:p w14:paraId="4E20E6F5" w14:textId="4AA7CF58" w:rsidR="00FD3CC7" w:rsidRPr="00D16672" w:rsidRDefault="00FD3CC7" w:rsidP="00FD3CC7">
            <w:pPr>
              <w:spacing w:line="360" w:lineRule="auto"/>
              <w:jc w:val="center"/>
              <w:rPr>
                <w:rFonts w:ascii="Times New Roman" w:hAnsi="Times New Roman" w:cs="Times New Roman"/>
                <w:sz w:val="26"/>
                <w:szCs w:val="26"/>
              </w:rPr>
            </w:pPr>
            <w:r w:rsidRPr="00D16672">
              <w:rPr>
                <w:rFonts w:ascii="Times New Roman" w:hAnsi="Times New Roman" w:cs="Times New Roman"/>
                <w:bCs/>
                <w:sz w:val="26"/>
                <w:szCs w:val="26"/>
                <w:lang w:val="en-GB"/>
              </w:rPr>
              <w:t>(</w:t>
            </w:r>
            <w:r w:rsidRPr="00D16672">
              <w:rPr>
                <w:rFonts w:ascii="Times New Roman" w:eastAsia="Times New Roman" w:hAnsi="Times New Roman" w:cs="Times New Roman"/>
                <w:bCs/>
                <w:sz w:val="26"/>
                <w:szCs w:val="26"/>
                <w:lang w:val="en-GB"/>
              </w:rPr>
              <w:t>n = 510</w:t>
            </w:r>
            <w:r w:rsidRPr="00D16672">
              <w:rPr>
                <w:rFonts w:ascii="Times New Roman" w:hAnsi="Times New Roman" w:cs="Times New Roman"/>
                <w:bCs/>
                <w:sz w:val="26"/>
                <w:szCs w:val="26"/>
                <w:lang w:val="en-GB"/>
              </w:rPr>
              <w:t>)</w:t>
            </w:r>
          </w:p>
        </w:tc>
        <w:tc>
          <w:tcPr>
            <w:tcW w:w="3613" w:type="dxa"/>
            <w:gridSpan w:val="3"/>
            <w:tcBorders>
              <w:top w:val="single" w:sz="4" w:space="0" w:color="auto"/>
              <w:bottom w:val="single" w:sz="4" w:space="0" w:color="auto"/>
            </w:tcBorders>
            <w:vAlign w:val="center"/>
          </w:tcPr>
          <w:p w14:paraId="22CA467A" w14:textId="77777777" w:rsidR="00FD3CC7" w:rsidRPr="00D16672" w:rsidRDefault="00FD3CC7" w:rsidP="00FD3CC7">
            <w:pPr>
              <w:jc w:val="center"/>
              <w:rPr>
                <w:rFonts w:ascii="Times New Roman" w:hAnsi="Times New Roman" w:cs="Times New Roman"/>
                <w:bCs/>
                <w:sz w:val="26"/>
                <w:szCs w:val="26"/>
                <w:lang w:val="en-GB"/>
              </w:rPr>
            </w:pPr>
            <w:r w:rsidRPr="00D16672">
              <w:rPr>
                <w:rFonts w:ascii="Times New Roman" w:hAnsi="Times New Roman" w:cs="Times New Roman"/>
                <w:bCs/>
                <w:sz w:val="26"/>
                <w:szCs w:val="26"/>
                <w:lang w:val="en-GB"/>
              </w:rPr>
              <w:t>Nhóm chứng</w:t>
            </w:r>
          </w:p>
          <w:p w14:paraId="30167ED3" w14:textId="44FE7230" w:rsidR="00FD3CC7" w:rsidRPr="00D16672" w:rsidRDefault="00FD3CC7" w:rsidP="00FD3CC7">
            <w:pPr>
              <w:spacing w:line="360" w:lineRule="auto"/>
              <w:jc w:val="center"/>
              <w:rPr>
                <w:rFonts w:ascii="Times New Roman" w:hAnsi="Times New Roman" w:cs="Times New Roman"/>
                <w:sz w:val="26"/>
                <w:szCs w:val="26"/>
              </w:rPr>
            </w:pPr>
            <w:r w:rsidRPr="00D16672">
              <w:rPr>
                <w:rFonts w:ascii="Times New Roman" w:hAnsi="Times New Roman" w:cs="Times New Roman"/>
                <w:bCs/>
                <w:sz w:val="26"/>
                <w:szCs w:val="26"/>
                <w:lang w:val="en-GB"/>
              </w:rPr>
              <w:t>(n = 493 )</w:t>
            </w:r>
          </w:p>
        </w:tc>
      </w:tr>
      <w:tr w:rsidR="00D16672" w:rsidRPr="00D16672" w14:paraId="6D31EE9F" w14:textId="77777777" w:rsidTr="00807451">
        <w:trPr>
          <w:jc w:val="center"/>
        </w:trPr>
        <w:tc>
          <w:tcPr>
            <w:tcW w:w="1073" w:type="dxa"/>
            <w:vMerge/>
            <w:tcBorders>
              <w:top w:val="single" w:sz="4" w:space="0" w:color="auto"/>
            </w:tcBorders>
            <w:vAlign w:val="center"/>
          </w:tcPr>
          <w:p w14:paraId="70705458" w14:textId="77777777" w:rsidR="00FD3CC7" w:rsidRPr="00D16672" w:rsidRDefault="00FD3CC7" w:rsidP="00FD3CC7">
            <w:pPr>
              <w:spacing w:line="360" w:lineRule="auto"/>
              <w:rPr>
                <w:rFonts w:ascii="Times New Roman" w:hAnsi="Times New Roman" w:cs="Times New Roman"/>
                <w:sz w:val="26"/>
                <w:szCs w:val="26"/>
              </w:rPr>
            </w:pPr>
          </w:p>
        </w:tc>
        <w:tc>
          <w:tcPr>
            <w:tcW w:w="1320" w:type="dxa"/>
            <w:tcBorders>
              <w:top w:val="single" w:sz="4" w:space="0" w:color="auto"/>
            </w:tcBorders>
            <w:vAlign w:val="center"/>
          </w:tcPr>
          <w:p w14:paraId="20609A8C" w14:textId="75E5A920" w:rsidR="00FD3CC7" w:rsidRPr="00D16672" w:rsidRDefault="00FD3CC7" w:rsidP="004D026E">
            <w:pPr>
              <w:spacing w:line="360" w:lineRule="auto"/>
              <w:jc w:val="center"/>
              <w:rPr>
                <w:rFonts w:ascii="Times New Roman" w:hAnsi="Times New Roman" w:cs="Times New Roman"/>
                <w:sz w:val="26"/>
                <w:szCs w:val="26"/>
              </w:rPr>
            </w:pPr>
            <w:r w:rsidRPr="00D16672">
              <w:rPr>
                <w:rFonts w:ascii="Times New Roman" w:eastAsia="SimSun" w:hAnsi="Times New Roman" w:cs="Times New Roman"/>
                <w:bCs/>
                <w:sz w:val="26"/>
                <w:szCs w:val="26"/>
                <w:lang w:eastAsia="ja-JP"/>
              </w:rPr>
              <w:t>Sữa chua</w:t>
            </w:r>
          </w:p>
        </w:tc>
        <w:tc>
          <w:tcPr>
            <w:tcW w:w="1168" w:type="dxa"/>
            <w:tcBorders>
              <w:top w:val="single" w:sz="4" w:space="0" w:color="auto"/>
            </w:tcBorders>
            <w:vAlign w:val="center"/>
          </w:tcPr>
          <w:p w14:paraId="3515B9F6" w14:textId="79E91E32" w:rsidR="00FD3CC7" w:rsidRPr="00D16672" w:rsidRDefault="00FD3CC7" w:rsidP="004D026E">
            <w:pPr>
              <w:spacing w:line="360" w:lineRule="auto"/>
              <w:jc w:val="center"/>
              <w:rPr>
                <w:rFonts w:ascii="Times New Roman" w:hAnsi="Times New Roman" w:cs="Times New Roman"/>
                <w:sz w:val="26"/>
                <w:szCs w:val="26"/>
              </w:rPr>
            </w:pPr>
            <w:r w:rsidRPr="00D16672">
              <w:rPr>
                <w:rFonts w:ascii="Times New Roman" w:eastAsia="SimSun" w:hAnsi="Times New Roman" w:cs="Times New Roman"/>
                <w:bCs/>
                <w:sz w:val="26"/>
                <w:szCs w:val="26"/>
                <w:lang w:eastAsia="ja-JP"/>
              </w:rPr>
              <w:t>Men vi sinh</w:t>
            </w:r>
          </w:p>
        </w:tc>
        <w:tc>
          <w:tcPr>
            <w:tcW w:w="1320" w:type="dxa"/>
            <w:tcBorders>
              <w:top w:val="single" w:sz="4" w:space="0" w:color="auto"/>
            </w:tcBorders>
            <w:vAlign w:val="center"/>
          </w:tcPr>
          <w:p w14:paraId="1D8BE8B0" w14:textId="21EA059D" w:rsidR="00FD3CC7" w:rsidRPr="00D16672" w:rsidRDefault="00FD3CC7" w:rsidP="004D026E">
            <w:pPr>
              <w:spacing w:line="360" w:lineRule="auto"/>
              <w:jc w:val="center"/>
              <w:rPr>
                <w:rFonts w:ascii="Times New Roman" w:hAnsi="Times New Roman" w:cs="Times New Roman"/>
                <w:sz w:val="26"/>
                <w:szCs w:val="26"/>
              </w:rPr>
            </w:pPr>
            <w:r w:rsidRPr="00D16672">
              <w:rPr>
                <w:rFonts w:ascii="Times New Roman" w:eastAsia="Times New Roman" w:hAnsi="Times New Roman" w:cs="Times New Roman"/>
                <w:bCs/>
                <w:sz w:val="26"/>
                <w:szCs w:val="26"/>
                <w:lang w:eastAsia="ja-JP"/>
              </w:rPr>
              <w:t>Kháng sinh</w:t>
            </w:r>
          </w:p>
        </w:tc>
        <w:tc>
          <w:tcPr>
            <w:tcW w:w="1235" w:type="dxa"/>
            <w:tcBorders>
              <w:top w:val="single" w:sz="4" w:space="0" w:color="auto"/>
            </w:tcBorders>
            <w:vAlign w:val="center"/>
          </w:tcPr>
          <w:p w14:paraId="1B6A6502" w14:textId="3D1E7F9A" w:rsidR="00FD3CC7" w:rsidRPr="00D16672" w:rsidRDefault="00FD3CC7" w:rsidP="004D026E">
            <w:pPr>
              <w:spacing w:line="360" w:lineRule="auto"/>
              <w:jc w:val="center"/>
              <w:rPr>
                <w:rFonts w:ascii="Times New Roman" w:hAnsi="Times New Roman" w:cs="Times New Roman"/>
                <w:sz w:val="26"/>
                <w:szCs w:val="26"/>
              </w:rPr>
            </w:pPr>
            <w:r w:rsidRPr="00D16672">
              <w:rPr>
                <w:rFonts w:ascii="Times New Roman" w:eastAsia="SimSun" w:hAnsi="Times New Roman" w:cs="Times New Roman"/>
                <w:bCs/>
                <w:sz w:val="26"/>
                <w:szCs w:val="26"/>
                <w:lang w:eastAsia="ja-JP"/>
              </w:rPr>
              <w:t>Sữa chua</w:t>
            </w:r>
          </w:p>
        </w:tc>
        <w:tc>
          <w:tcPr>
            <w:tcW w:w="1143" w:type="dxa"/>
            <w:tcBorders>
              <w:top w:val="single" w:sz="4" w:space="0" w:color="auto"/>
            </w:tcBorders>
            <w:vAlign w:val="center"/>
          </w:tcPr>
          <w:p w14:paraId="5BB1B2A0" w14:textId="56120DDC" w:rsidR="00FD3CC7" w:rsidRPr="00D16672" w:rsidRDefault="00FD3CC7" w:rsidP="004D026E">
            <w:pPr>
              <w:spacing w:line="360" w:lineRule="auto"/>
              <w:jc w:val="center"/>
              <w:rPr>
                <w:rFonts w:ascii="Times New Roman" w:hAnsi="Times New Roman" w:cs="Times New Roman"/>
                <w:sz w:val="26"/>
                <w:szCs w:val="26"/>
              </w:rPr>
            </w:pPr>
            <w:r w:rsidRPr="00D16672">
              <w:rPr>
                <w:rFonts w:ascii="Times New Roman" w:eastAsia="SimSun" w:hAnsi="Times New Roman" w:cs="Times New Roman"/>
                <w:bCs/>
                <w:sz w:val="26"/>
                <w:szCs w:val="26"/>
                <w:lang w:eastAsia="ja-JP"/>
              </w:rPr>
              <w:t>Men vi sinh</w:t>
            </w:r>
          </w:p>
        </w:tc>
        <w:tc>
          <w:tcPr>
            <w:tcW w:w="1235" w:type="dxa"/>
            <w:tcBorders>
              <w:top w:val="single" w:sz="4" w:space="0" w:color="auto"/>
            </w:tcBorders>
            <w:vAlign w:val="center"/>
          </w:tcPr>
          <w:p w14:paraId="4B1E871B" w14:textId="0DAAA5BD" w:rsidR="00FD3CC7" w:rsidRPr="00D16672" w:rsidRDefault="00FD3CC7" w:rsidP="004D026E">
            <w:pPr>
              <w:spacing w:line="360" w:lineRule="auto"/>
              <w:jc w:val="center"/>
              <w:rPr>
                <w:rFonts w:ascii="Times New Roman" w:hAnsi="Times New Roman" w:cs="Times New Roman"/>
                <w:sz w:val="26"/>
                <w:szCs w:val="26"/>
              </w:rPr>
            </w:pPr>
            <w:r w:rsidRPr="00D16672">
              <w:rPr>
                <w:rFonts w:ascii="Times New Roman" w:eastAsia="Times New Roman" w:hAnsi="Times New Roman" w:cs="Times New Roman"/>
                <w:bCs/>
                <w:sz w:val="26"/>
                <w:szCs w:val="26"/>
                <w:lang w:eastAsia="ja-JP"/>
              </w:rPr>
              <w:t>Kháng sinh</w:t>
            </w:r>
          </w:p>
        </w:tc>
      </w:tr>
      <w:tr w:rsidR="00D16672" w:rsidRPr="00D16672" w14:paraId="6A7DB06F" w14:textId="77777777" w:rsidTr="00807451">
        <w:trPr>
          <w:jc w:val="center"/>
        </w:trPr>
        <w:tc>
          <w:tcPr>
            <w:tcW w:w="1073" w:type="dxa"/>
            <w:vAlign w:val="center"/>
          </w:tcPr>
          <w:p w14:paraId="2F9C4578" w14:textId="243AA736" w:rsidR="00594BE0" w:rsidRPr="00D16672" w:rsidRDefault="00594BE0"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T4</w:t>
            </w:r>
          </w:p>
        </w:tc>
        <w:tc>
          <w:tcPr>
            <w:tcW w:w="1320" w:type="dxa"/>
            <w:vAlign w:val="center"/>
          </w:tcPr>
          <w:p w14:paraId="1921E23D" w14:textId="595CA8AF" w:rsidR="00594BE0" w:rsidRPr="00D16672" w:rsidRDefault="00E921CD" w:rsidP="00E921CD">
            <w:pPr>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124</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24,3</w:t>
            </w:r>
            <w:r w:rsidR="00594BE0" w:rsidRPr="00D16672">
              <w:rPr>
                <w:rFonts w:ascii="Times New Roman" w:hAnsi="Times New Roman" w:cs="Times New Roman"/>
                <w:sz w:val="26"/>
                <w:szCs w:val="26"/>
              </w:rPr>
              <w:t>)</w:t>
            </w:r>
          </w:p>
        </w:tc>
        <w:tc>
          <w:tcPr>
            <w:tcW w:w="1168" w:type="dxa"/>
            <w:vAlign w:val="center"/>
          </w:tcPr>
          <w:p w14:paraId="43F1093D" w14:textId="678E1A13" w:rsidR="00594BE0" w:rsidRPr="00D16672" w:rsidRDefault="00911713"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10</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2,0</w:t>
            </w:r>
            <w:r w:rsidR="00594BE0" w:rsidRPr="00D16672">
              <w:rPr>
                <w:rFonts w:ascii="Times New Roman" w:hAnsi="Times New Roman" w:cs="Times New Roman"/>
                <w:sz w:val="26"/>
                <w:szCs w:val="26"/>
              </w:rPr>
              <w:t>)</w:t>
            </w:r>
          </w:p>
        </w:tc>
        <w:tc>
          <w:tcPr>
            <w:tcW w:w="1320" w:type="dxa"/>
            <w:vAlign w:val="center"/>
          </w:tcPr>
          <w:p w14:paraId="10FC4327" w14:textId="5E05EECA" w:rsidR="00594BE0" w:rsidRPr="00D16672" w:rsidRDefault="008F16B5" w:rsidP="00FF5CC9">
            <w:pPr>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2</w:t>
            </w:r>
            <w:r w:rsidR="00FF5CC9" w:rsidRPr="00D16672">
              <w:rPr>
                <w:rFonts w:ascii="Times New Roman" w:hAnsi="Times New Roman" w:cs="Times New Roman"/>
                <w:sz w:val="26"/>
                <w:szCs w:val="26"/>
              </w:rPr>
              <w:t>4</w:t>
            </w:r>
            <w:r w:rsidR="00E921CD" w:rsidRPr="00D16672">
              <w:rPr>
                <w:rFonts w:ascii="Times New Roman" w:hAnsi="Times New Roman" w:cs="Times New Roman"/>
                <w:sz w:val="26"/>
                <w:szCs w:val="26"/>
              </w:rPr>
              <w:t>9</w:t>
            </w:r>
            <w:r w:rsidR="00594BE0" w:rsidRPr="00D16672">
              <w:rPr>
                <w:rFonts w:ascii="Times New Roman" w:hAnsi="Times New Roman" w:cs="Times New Roman"/>
                <w:sz w:val="26"/>
                <w:szCs w:val="26"/>
              </w:rPr>
              <w:t>(</w:t>
            </w:r>
            <w:r w:rsidR="00FF5CC9" w:rsidRPr="00D16672">
              <w:rPr>
                <w:rFonts w:ascii="Times New Roman" w:hAnsi="Times New Roman" w:cs="Times New Roman"/>
                <w:sz w:val="26"/>
                <w:szCs w:val="26"/>
              </w:rPr>
              <w:t>48</w:t>
            </w:r>
            <w:r w:rsidR="00E921CD" w:rsidRPr="00D16672">
              <w:rPr>
                <w:rFonts w:ascii="Times New Roman" w:hAnsi="Times New Roman" w:cs="Times New Roman"/>
                <w:sz w:val="26"/>
                <w:szCs w:val="26"/>
              </w:rPr>
              <w:t>,8</w:t>
            </w:r>
            <w:r w:rsidR="00594BE0" w:rsidRPr="00D16672">
              <w:rPr>
                <w:rFonts w:ascii="Times New Roman" w:hAnsi="Times New Roman" w:cs="Times New Roman"/>
                <w:sz w:val="26"/>
                <w:szCs w:val="26"/>
              </w:rPr>
              <w:t>)</w:t>
            </w:r>
          </w:p>
        </w:tc>
        <w:tc>
          <w:tcPr>
            <w:tcW w:w="1235" w:type="dxa"/>
            <w:vAlign w:val="center"/>
          </w:tcPr>
          <w:p w14:paraId="38A8E86A" w14:textId="104DD845" w:rsidR="00594BE0" w:rsidRPr="00D16672" w:rsidRDefault="00E921CD" w:rsidP="00045F1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w:t>
            </w:r>
            <w:r w:rsidR="00045F10" w:rsidRPr="00D16672">
              <w:rPr>
                <w:rFonts w:ascii="Times New Roman" w:hAnsi="Times New Roman" w:cs="Times New Roman"/>
                <w:sz w:val="26"/>
                <w:szCs w:val="26"/>
              </w:rPr>
              <w:t>3</w:t>
            </w:r>
            <w:r w:rsidR="002354B2" w:rsidRPr="00D16672">
              <w:rPr>
                <w:rFonts w:ascii="Times New Roman" w:hAnsi="Times New Roman" w:cs="Times New Roman"/>
                <w:sz w:val="26"/>
                <w:szCs w:val="26"/>
              </w:rPr>
              <w:t>5</w:t>
            </w:r>
            <w:r w:rsidR="00594BE0" w:rsidRPr="00D16672">
              <w:rPr>
                <w:rFonts w:ascii="Times New Roman" w:hAnsi="Times New Roman" w:cs="Times New Roman"/>
                <w:sz w:val="26"/>
                <w:szCs w:val="26"/>
              </w:rPr>
              <w:t>(</w:t>
            </w:r>
            <w:r w:rsidR="002354B2" w:rsidRPr="00D16672">
              <w:rPr>
                <w:rFonts w:ascii="Times New Roman" w:hAnsi="Times New Roman" w:cs="Times New Roman"/>
                <w:sz w:val="26"/>
                <w:szCs w:val="26"/>
              </w:rPr>
              <w:t>2</w:t>
            </w:r>
            <w:r w:rsidR="00045F10" w:rsidRPr="00D16672">
              <w:rPr>
                <w:rFonts w:ascii="Times New Roman" w:hAnsi="Times New Roman" w:cs="Times New Roman"/>
                <w:sz w:val="26"/>
                <w:szCs w:val="26"/>
              </w:rPr>
              <w:t>7</w:t>
            </w:r>
            <w:r w:rsidR="002354B2" w:rsidRPr="00D16672">
              <w:rPr>
                <w:rFonts w:ascii="Times New Roman" w:hAnsi="Times New Roman" w:cs="Times New Roman"/>
                <w:sz w:val="26"/>
                <w:szCs w:val="26"/>
              </w:rPr>
              <w:t>,4</w:t>
            </w:r>
            <w:r w:rsidR="00594BE0" w:rsidRPr="00D16672">
              <w:rPr>
                <w:rFonts w:ascii="Times New Roman" w:hAnsi="Times New Roman" w:cs="Times New Roman"/>
                <w:sz w:val="26"/>
                <w:szCs w:val="26"/>
              </w:rPr>
              <w:t>)</w:t>
            </w:r>
          </w:p>
        </w:tc>
        <w:tc>
          <w:tcPr>
            <w:tcW w:w="1143" w:type="dxa"/>
            <w:vAlign w:val="center"/>
          </w:tcPr>
          <w:p w14:paraId="42E8FBA8" w14:textId="13EEB54A" w:rsidR="00594BE0" w:rsidRPr="00D16672" w:rsidRDefault="00911713"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17</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3,4</w:t>
            </w:r>
            <w:r w:rsidR="00594BE0" w:rsidRPr="00D16672">
              <w:rPr>
                <w:rFonts w:ascii="Times New Roman" w:hAnsi="Times New Roman" w:cs="Times New Roman"/>
                <w:sz w:val="26"/>
                <w:szCs w:val="26"/>
              </w:rPr>
              <w:t>)</w:t>
            </w:r>
          </w:p>
        </w:tc>
        <w:tc>
          <w:tcPr>
            <w:tcW w:w="1235" w:type="dxa"/>
            <w:vAlign w:val="center"/>
          </w:tcPr>
          <w:p w14:paraId="7F0B2B01" w14:textId="15D0958E" w:rsidR="00594BE0" w:rsidRPr="00D16672" w:rsidRDefault="008F16B5" w:rsidP="00E921CD">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w:t>
            </w:r>
            <w:r w:rsidR="00E921CD" w:rsidRPr="00D16672">
              <w:rPr>
                <w:rFonts w:ascii="Times New Roman" w:hAnsi="Times New Roman" w:cs="Times New Roman"/>
                <w:sz w:val="26"/>
                <w:szCs w:val="26"/>
              </w:rPr>
              <w:t>30</w:t>
            </w:r>
            <w:r w:rsidR="00594BE0" w:rsidRPr="00D16672">
              <w:rPr>
                <w:rFonts w:ascii="Times New Roman" w:hAnsi="Times New Roman" w:cs="Times New Roman"/>
                <w:sz w:val="26"/>
                <w:szCs w:val="26"/>
              </w:rPr>
              <w:t>(</w:t>
            </w:r>
            <w:r w:rsidR="00E921CD" w:rsidRPr="00D16672">
              <w:rPr>
                <w:rFonts w:ascii="Times New Roman" w:hAnsi="Times New Roman" w:cs="Times New Roman"/>
                <w:sz w:val="26"/>
                <w:szCs w:val="26"/>
              </w:rPr>
              <w:t>46,7</w:t>
            </w:r>
            <w:r w:rsidR="00594BE0" w:rsidRPr="00D16672">
              <w:rPr>
                <w:rFonts w:ascii="Times New Roman" w:hAnsi="Times New Roman" w:cs="Times New Roman"/>
                <w:sz w:val="26"/>
                <w:szCs w:val="26"/>
              </w:rPr>
              <w:t>)</w:t>
            </w:r>
          </w:p>
        </w:tc>
      </w:tr>
      <w:tr w:rsidR="00D16672" w:rsidRPr="00D16672" w14:paraId="27405072" w14:textId="77777777" w:rsidTr="00807451">
        <w:trPr>
          <w:jc w:val="center"/>
        </w:trPr>
        <w:tc>
          <w:tcPr>
            <w:tcW w:w="1073" w:type="dxa"/>
            <w:tcBorders>
              <w:bottom w:val="single" w:sz="4" w:space="0" w:color="auto"/>
            </w:tcBorders>
            <w:vAlign w:val="center"/>
          </w:tcPr>
          <w:p w14:paraId="72E681E4" w14:textId="27BC6822" w:rsidR="00594BE0" w:rsidRPr="00D16672" w:rsidRDefault="00594BE0"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T8</w:t>
            </w:r>
          </w:p>
        </w:tc>
        <w:tc>
          <w:tcPr>
            <w:tcW w:w="1320" w:type="dxa"/>
            <w:tcBorders>
              <w:bottom w:val="single" w:sz="4" w:space="0" w:color="auto"/>
            </w:tcBorders>
            <w:vAlign w:val="center"/>
          </w:tcPr>
          <w:p w14:paraId="1011F36E" w14:textId="18E24FE6" w:rsidR="00594BE0" w:rsidRPr="00D16672" w:rsidRDefault="001164DD" w:rsidP="00303374">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w:t>
            </w:r>
            <w:r w:rsidR="00303374" w:rsidRPr="00D16672">
              <w:rPr>
                <w:rFonts w:ascii="Times New Roman" w:hAnsi="Times New Roman" w:cs="Times New Roman"/>
                <w:sz w:val="26"/>
                <w:szCs w:val="26"/>
              </w:rPr>
              <w:t>3</w:t>
            </w:r>
            <w:r w:rsidRPr="00D16672">
              <w:rPr>
                <w:rFonts w:ascii="Times New Roman" w:hAnsi="Times New Roman" w:cs="Times New Roman"/>
                <w:sz w:val="26"/>
                <w:szCs w:val="26"/>
              </w:rPr>
              <w:t>1</w:t>
            </w:r>
            <w:r w:rsidR="00594BE0" w:rsidRPr="00D16672">
              <w:rPr>
                <w:rFonts w:ascii="Times New Roman" w:hAnsi="Times New Roman" w:cs="Times New Roman"/>
                <w:sz w:val="26"/>
                <w:szCs w:val="26"/>
              </w:rPr>
              <w:t>(</w:t>
            </w:r>
            <w:r w:rsidR="00303374" w:rsidRPr="00D16672">
              <w:rPr>
                <w:rFonts w:ascii="Times New Roman" w:hAnsi="Times New Roman" w:cs="Times New Roman"/>
                <w:sz w:val="26"/>
                <w:szCs w:val="26"/>
              </w:rPr>
              <w:t>25,7</w:t>
            </w:r>
            <w:r w:rsidR="00594BE0" w:rsidRPr="00D16672">
              <w:rPr>
                <w:rFonts w:ascii="Times New Roman" w:hAnsi="Times New Roman" w:cs="Times New Roman"/>
                <w:sz w:val="26"/>
                <w:szCs w:val="26"/>
              </w:rPr>
              <w:t>)</w:t>
            </w:r>
          </w:p>
        </w:tc>
        <w:tc>
          <w:tcPr>
            <w:tcW w:w="1168" w:type="dxa"/>
            <w:tcBorders>
              <w:bottom w:val="single" w:sz="4" w:space="0" w:color="auto"/>
            </w:tcBorders>
            <w:vAlign w:val="center"/>
          </w:tcPr>
          <w:p w14:paraId="1BB47025" w14:textId="32BA86CA" w:rsidR="00594BE0" w:rsidRPr="00D16672" w:rsidRDefault="00D52616" w:rsidP="00594BE0">
            <w:pPr>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10</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2,0</w:t>
            </w:r>
            <w:r w:rsidR="00594BE0" w:rsidRPr="00D16672">
              <w:rPr>
                <w:rFonts w:ascii="Times New Roman" w:hAnsi="Times New Roman" w:cs="Times New Roman"/>
                <w:sz w:val="26"/>
                <w:szCs w:val="26"/>
              </w:rPr>
              <w:t>)</w:t>
            </w:r>
            <w:r w:rsidR="00FB4495" w:rsidRPr="00D16672">
              <w:rPr>
                <w:rFonts w:ascii="Times New Roman" w:hAnsi="Times New Roman" w:cs="Times New Roman"/>
                <w:sz w:val="26"/>
                <w:szCs w:val="26"/>
                <w:vertAlign w:val="superscript"/>
              </w:rPr>
              <w:t>1</w:t>
            </w:r>
          </w:p>
        </w:tc>
        <w:tc>
          <w:tcPr>
            <w:tcW w:w="1320" w:type="dxa"/>
            <w:tcBorders>
              <w:bottom w:val="single" w:sz="4" w:space="0" w:color="auto"/>
            </w:tcBorders>
            <w:vAlign w:val="center"/>
          </w:tcPr>
          <w:p w14:paraId="743F0338" w14:textId="5DC775A2" w:rsidR="00594BE0" w:rsidRPr="00D16672" w:rsidRDefault="00D52616" w:rsidP="001164DD">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23</w:t>
            </w:r>
            <w:r w:rsidR="001164DD" w:rsidRPr="00D16672">
              <w:rPr>
                <w:rFonts w:ascii="Times New Roman" w:hAnsi="Times New Roman" w:cs="Times New Roman"/>
                <w:sz w:val="26"/>
                <w:szCs w:val="26"/>
              </w:rPr>
              <w:t>5</w:t>
            </w:r>
            <w:r w:rsidR="00594BE0" w:rsidRPr="00D16672">
              <w:rPr>
                <w:rFonts w:ascii="Times New Roman" w:hAnsi="Times New Roman" w:cs="Times New Roman"/>
                <w:sz w:val="26"/>
                <w:szCs w:val="26"/>
              </w:rPr>
              <w:t>(</w:t>
            </w:r>
            <w:r w:rsidR="001164DD" w:rsidRPr="00D16672">
              <w:rPr>
                <w:rFonts w:ascii="Times New Roman" w:hAnsi="Times New Roman" w:cs="Times New Roman"/>
                <w:sz w:val="26"/>
                <w:szCs w:val="26"/>
              </w:rPr>
              <w:t>46,1</w:t>
            </w:r>
            <w:r w:rsidR="00594BE0" w:rsidRPr="00D16672">
              <w:rPr>
                <w:rFonts w:ascii="Times New Roman" w:hAnsi="Times New Roman" w:cs="Times New Roman"/>
                <w:sz w:val="26"/>
                <w:szCs w:val="26"/>
              </w:rPr>
              <w:t>)</w:t>
            </w:r>
          </w:p>
        </w:tc>
        <w:tc>
          <w:tcPr>
            <w:tcW w:w="1235" w:type="dxa"/>
            <w:tcBorders>
              <w:bottom w:val="single" w:sz="4" w:space="0" w:color="auto"/>
            </w:tcBorders>
            <w:vAlign w:val="center"/>
          </w:tcPr>
          <w:p w14:paraId="306B7BFF" w14:textId="71E0D001" w:rsidR="00594BE0" w:rsidRPr="00D16672" w:rsidRDefault="001164DD" w:rsidP="001164DD">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134</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27,2</w:t>
            </w:r>
            <w:r w:rsidR="00594BE0" w:rsidRPr="00D16672">
              <w:rPr>
                <w:rFonts w:ascii="Times New Roman" w:hAnsi="Times New Roman" w:cs="Times New Roman"/>
                <w:sz w:val="26"/>
                <w:szCs w:val="26"/>
              </w:rPr>
              <w:t>)</w:t>
            </w:r>
          </w:p>
        </w:tc>
        <w:tc>
          <w:tcPr>
            <w:tcW w:w="1143" w:type="dxa"/>
            <w:tcBorders>
              <w:bottom w:val="single" w:sz="4" w:space="0" w:color="auto"/>
            </w:tcBorders>
            <w:vAlign w:val="center"/>
          </w:tcPr>
          <w:p w14:paraId="2680BAD5" w14:textId="77E9F1D0" w:rsidR="00594BE0" w:rsidRPr="00D16672" w:rsidRDefault="00D52616"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22</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4,5</w:t>
            </w:r>
            <w:r w:rsidR="00594BE0" w:rsidRPr="00D16672">
              <w:rPr>
                <w:rFonts w:ascii="Times New Roman" w:hAnsi="Times New Roman" w:cs="Times New Roman"/>
                <w:sz w:val="26"/>
                <w:szCs w:val="26"/>
              </w:rPr>
              <w:t>)</w:t>
            </w:r>
          </w:p>
        </w:tc>
        <w:tc>
          <w:tcPr>
            <w:tcW w:w="1235" w:type="dxa"/>
            <w:tcBorders>
              <w:bottom w:val="single" w:sz="4" w:space="0" w:color="auto"/>
            </w:tcBorders>
            <w:vAlign w:val="center"/>
          </w:tcPr>
          <w:p w14:paraId="338C4503" w14:textId="374B3CE1" w:rsidR="00594BE0" w:rsidRPr="00D16672" w:rsidRDefault="00D52616" w:rsidP="001164DD">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247</w:t>
            </w:r>
            <w:r w:rsidR="00594BE0" w:rsidRPr="00D16672">
              <w:rPr>
                <w:rFonts w:ascii="Times New Roman" w:hAnsi="Times New Roman" w:cs="Times New Roman"/>
                <w:sz w:val="26"/>
                <w:szCs w:val="26"/>
              </w:rPr>
              <w:t>(</w:t>
            </w:r>
            <w:r w:rsidR="001164DD" w:rsidRPr="00D16672">
              <w:rPr>
                <w:rFonts w:ascii="Times New Roman" w:hAnsi="Times New Roman" w:cs="Times New Roman"/>
                <w:sz w:val="26"/>
                <w:szCs w:val="26"/>
              </w:rPr>
              <w:t>52,3</w:t>
            </w:r>
            <w:r w:rsidR="00594BE0" w:rsidRPr="00D16672">
              <w:rPr>
                <w:rFonts w:ascii="Times New Roman" w:hAnsi="Times New Roman" w:cs="Times New Roman"/>
                <w:sz w:val="26"/>
                <w:szCs w:val="26"/>
              </w:rPr>
              <w:t>)</w:t>
            </w:r>
          </w:p>
        </w:tc>
      </w:tr>
      <w:tr w:rsidR="00D16672" w:rsidRPr="00D16672" w14:paraId="21BFE747" w14:textId="77777777" w:rsidTr="00807451">
        <w:trPr>
          <w:jc w:val="center"/>
        </w:trPr>
        <w:tc>
          <w:tcPr>
            <w:tcW w:w="1073" w:type="dxa"/>
            <w:tcBorders>
              <w:top w:val="single" w:sz="4" w:space="0" w:color="auto"/>
              <w:bottom w:val="single" w:sz="4" w:space="0" w:color="auto"/>
            </w:tcBorders>
            <w:vAlign w:val="center"/>
          </w:tcPr>
          <w:p w14:paraId="695ADC69" w14:textId="436C839E" w:rsidR="00594BE0" w:rsidRPr="00D16672" w:rsidRDefault="00594BE0"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T12</w:t>
            </w:r>
          </w:p>
        </w:tc>
        <w:tc>
          <w:tcPr>
            <w:tcW w:w="1320" w:type="dxa"/>
            <w:tcBorders>
              <w:top w:val="single" w:sz="4" w:space="0" w:color="auto"/>
              <w:bottom w:val="single" w:sz="4" w:space="0" w:color="auto"/>
            </w:tcBorders>
            <w:vAlign w:val="center"/>
          </w:tcPr>
          <w:p w14:paraId="5DC68E6C" w14:textId="66F5D91C" w:rsidR="00594BE0" w:rsidRPr="00D16672" w:rsidRDefault="00DE4710" w:rsidP="00DE471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85</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16,7</w:t>
            </w:r>
            <w:r w:rsidR="00594BE0" w:rsidRPr="00D16672">
              <w:rPr>
                <w:rFonts w:ascii="Times New Roman" w:hAnsi="Times New Roman" w:cs="Times New Roman"/>
                <w:sz w:val="26"/>
                <w:szCs w:val="26"/>
              </w:rPr>
              <w:t>)</w:t>
            </w:r>
          </w:p>
        </w:tc>
        <w:tc>
          <w:tcPr>
            <w:tcW w:w="1168" w:type="dxa"/>
            <w:tcBorders>
              <w:top w:val="single" w:sz="4" w:space="0" w:color="auto"/>
              <w:bottom w:val="single" w:sz="4" w:space="0" w:color="auto"/>
            </w:tcBorders>
            <w:vAlign w:val="center"/>
          </w:tcPr>
          <w:p w14:paraId="25529CC1" w14:textId="6CEF8CFB" w:rsidR="00594BE0" w:rsidRPr="00D16672" w:rsidRDefault="00594BE0"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10(2,0)</w:t>
            </w:r>
          </w:p>
        </w:tc>
        <w:tc>
          <w:tcPr>
            <w:tcW w:w="1320" w:type="dxa"/>
            <w:tcBorders>
              <w:top w:val="single" w:sz="4" w:space="0" w:color="auto"/>
              <w:bottom w:val="single" w:sz="4" w:space="0" w:color="auto"/>
            </w:tcBorders>
            <w:vAlign w:val="center"/>
          </w:tcPr>
          <w:p w14:paraId="6D545195" w14:textId="244776CE" w:rsidR="00594BE0" w:rsidRPr="00D16672" w:rsidRDefault="00115FB5" w:rsidP="00594BE0">
            <w:pPr>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202</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39,6</w:t>
            </w:r>
            <w:r w:rsidR="00594BE0" w:rsidRPr="00D16672">
              <w:rPr>
                <w:rFonts w:ascii="Times New Roman" w:hAnsi="Times New Roman" w:cs="Times New Roman"/>
                <w:sz w:val="26"/>
                <w:szCs w:val="26"/>
              </w:rPr>
              <w:t>)</w:t>
            </w:r>
            <w:r w:rsidR="00FB4495" w:rsidRPr="00D16672">
              <w:rPr>
                <w:rFonts w:ascii="Times New Roman" w:hAnsi="Times New Roman" w:cs="Times New Roman"/>
                <w:sz w:val="26"/>
                <w:szCs w:val="26"/>
                <w:vertAlign w:val="superscript"/>
              </w:rPr>
              <w:t>2</w:t>
            </w:r>
          </w:p>
        </w:tc>
        <w:tc>
          <w:tcPr>
            <w:tcW w:w="1235" w:type="dxa"/>
            <w:tcBorders>
              <w:top w:val="single" w:sz="4" w:space="0" w:color="auto"/>
              <w:bottom w:val="single" w:sz="4" w:space="0" w:color="auto"/>
            </w:tcBorders>
            <w:vAlign w:val="center"/>
          </w:tcPr>
          <w:p w14:paraId="56CAA72E" w14:textId="6F3D5C24" w:rsidR="00594BE0" w:rsidRPr="00D16672" w:rsidRDefault="00115FB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93</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18,9</w:t>
            </w:r>
            <w:r w:rsidR="00594BE0" w:rsidRPr="00D16672">
              <w:rPr>
                <w:rFonts w:ascii="Times New Roman" w:hAnsi="Times New Roman" w:cs="Times New Roman"/>
                <w:sz w:val="26"/>
                <w:szCs w:val="26"/>
              </w:rPr>
              <w:t>)</w:t>
            </w:r>
          </w:p>
        </w:tc>
        <w:tc>
          <w:tcPr>
            <w:tcW w:w="1143" w:type="dxa"/>
            <w:tcBorders>
              <w:top w:val="single" w:sz="4" w:space="0" w:color="auto"/>
              <w:bottom w:val="single" w:sz="4" w:space="0" w:color="auto"/>
            </w:tcBorders>
            <w:vAlign w:val="center"/>
          </w:tcPr>
          <w:p w14:paraId="377C78D6" w14:textId="02B99E5B" w:rsidR="00594BE0" w:rsidRPr="00D16672" w:rsidRDefault="00594BE0"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20(4,1)</w:t>
            </w:r>
          </w:p>
        </w:tc>
        <w:tc>
          <w:tcPr>
            <w:tcW w:w="1235" w:type="dxa"/>
            <w:tcBorders>
              <w:top w:val="single" w:sz="4" w:space="0" w:color="auto"/>
              <w:bottom w:val="single" w:sz="4" w:space="0" w:color="auto"/>
            </w:tcBorders>
            <w:vAlign w:val="center"/>
          </w:tcPr>
          <w:p w14:paraId="3D347D83" w14:textId="5EF6A7D2" w:rsidR="00594BE0" w:rsidRPr="00D16672" w:rsidRDefault="00115FB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234</w:t>
            </w:r>
            <w:r w:rsidR="00594BE0" w:rsidRPr="00D16672">
              <w:rPr>
                <w:rFonts w:ascii="Times New Roman" w:hAnsi="Times New Roman" w:cs="Times New Roman"/>
                <w:sz w:val="26"/>
                <w:szCs w:val="26"/>
              </w:rPr>
              <w:t>(</w:t>
            </w:r>
            <w:r w:rsidRPr="00D16672">
              <w:rPr>
                <w:rFonts w:ascii="Times New Roman" w:hAnsi="Times New Roman" w:cs="Times New Roman"/>
                <w:sz w:val="26"/>
                <w:szCs w:val="26"/>
              </w:rPr>
              <w:t>47,5</w:t>
            </w:r>
            <w:r w:rsidR="00594BE0" w:rsidRPr="00D16672">
              <w:rPr>
                <w:rFonts w:ascii="Times New Roman" w:hAnsi="Times New Roman" w:cs="Times New Roman"/>
                <w:sz w:val="26"/>
                <w:szCs w:val="26"/>
              </w:rPr>
              <w:t>)</w:t>
            </w:r>
          </w:p>
        </w:tc>
      </w:tr>
      <w:tr w:rsidR="00D16672" w:rsidRPr="00D16672" w14:paraId="37B636EE" w14:textId="77777777" w:rsidTr="00807451">
        <w:trPr>
          <w:jc w:val="center"/>
        </w:trPr>
        <w:tc>
          <w:tcPr>
            <w:tcW w:w="1073" w:type="dxa"/>
            <w:tcBorders>
              <w:top w:val="single" w:sz="4" w:space="0" w:color="auto"/>
              <w:bottom w:val="single" w:sz="4" w:space="0" w:color="auto"/>
            </w:tcBorders>
            <w:vAlign w:val="center"/>
          </w:tcPr>
          <w:p w14:paraId="0AAFCC7C" w14:textId="0C12E795" w:rsidR="00283E8E" w:rsidRPr="00D16672" w:rsidRDefault="00283E8E"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T16</w:t>
            </w:r>
          </w:p>
        </w:tc>
        <w:tc>
          <w:tcPr>
            <w:tcW w:w="1320" w:type="dxa"/>
            <w:tcBorders>
              <w:top w:val="single" w:sz="4" w:space="0" w:color="auto"/>
              <w:bottom w:val="single" w:sz="4" w:space="0" w:color="auto"/>
            </w:tcBorders>
            <w:vAlign w:val="center"/>
          </w:tcPr>
          <w:p w14:paraId="154472B0" w14:textId="10A86701" w:rsidR="00283E8E" w:rsidRPr="00D16672" w:rsidRDefault="00FB449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98(19,2)</w:t>
            </w:r>
          </w:p>
        </w:tc>
        <w:tc>
          <w:tcPr>
            <w:tcW w:w="1168" w:type="dxa"/>
            <w:tcBorders>
              <w:top w:val="single" w:sz="4" w:space="0" w:color="auto"/>
              <w:bottom w:val="single" w:sz="4" w:space="0" w:color="auto"/>
            </w:tcBorders>
            <w:vAlign w:val="center"/>
          </w:tcPr>
          <w:p w14:paraId="7DF081E8" w14:textId="1DF3BC8F" w:rsidR="00283E8E" w:rsidRPr="00D16672" w:rsidRDefault="00FB449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12(2,4)</w:t>
            </w:r>
          </w:p>
        </w:tc>
        <w:tc>
          <w:tcPr>
            <w:tcW w:w="1320" w:type="dxa"/>
            <w:tcBorders>
              <w:top w:val="single" w:sz="4" w:space="0" w:color="auto"/>
              <w:bottom w:val="single" w:sz="4" w:space="0" w:color="auto"/>
            </w:tcBorders>
            <w:vAlign w:val="center"/>
          </w:tcPr>
          <w:p w14:paraId="0EB4956C" w14:textId="2CF7038A" w:rsidR="00283E8E" w:rsidRPr="00D16672" w:rsidRDefault="00FB4495" w:rsidP="00594BE0">
            <w:pPr>
              <w:spacing w:line="360" w:lineRule="auto"/>
              <w:jc w:val="center"/>
              <w:rPr>
                <w:rFonts w:ascii="Times New Roman" w:hAnsi="Times New Roman" w:cs="Times New Roman"/>
                <w:sz w:val="26"/>
                <w:szCs w:val="26"/>
                <w:vertAlign w:val="superscript"/>
              </w:rPr>
            </w:pPr>
            <w:r w:rsidRPr="00D16672">
              <w:rPr>
                <w:rFonts w:ascii="Times New Roman" w:hAnsi="Times New Roman" w:cs="Times New Roman"/>
                <w:sz w:val="26"/>
                <w:szCs w:val="26"/>
              </w:rPr>
              <w:t>173(33,9)</w:t>
            </w:r>
            <w:r w:rsidR="00930105" w:rsidRPr="00D16672">
              <w:rPr>
                <w:rFonts w:ascii="Times New Roman" w:hAnsi="Times New Roman" w:cs="Times New Roman"/>
                <w:sz w:val="26"/>
                <w:szCs w:val="26"/>
                <w:vertAlign w:val="superscript"/>
              </w:rPr>
              <w:t>2</w:t>
            </w:r>
          </w:p>
        </w:tc>
        <w:tc>
          <w:tcPr>
            <w:tcW w:w="1235" w:type="dxa"/>
            <w:tcBorders>
              <w:top w:val="single" w:sz="4" w:space="0" w:color="auto"/>
              <w:bottom w:val="single" w:sz="4" w:space="0" w:color="auto"/>
            </w:tcBorders>
            <w:vAlign w:val="center"/>
          </w:tcPr>
          <w:p w14:paraId="40D518B1" w14:textId="33F2A07A" w:rsidR="00283E8E" w:rsidRPr="00D16672" w:rsidRDefault="00FB449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103(20,9)</w:t>
            </w:r>
          </w:p>
        </w:tc>
        <w:tc>
          <w:tcPr>
            <w:tcW w:w="1143" w:type="dxa"/>
            <w:tcBorders>
              <w:top w:val="single" w:sz="4" w:space="0" w:color="auto"/>
              <w:bottom w:val="single" w:sz="4" w:space="0" w:color="auto"/>
            </w:tcBorders>
            <w:vAlign w:val="center"/>
          </w:tcPr>
          <w:p w14:paraId="4A210A94" w14:textId="1AC32BCA" w:rsidR="00283E8E" w:rsidRPr="00D16672" w:rsidRDefault="00FB449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12(2,4)</w:t>
            </w:r>
          </w:p>
        </w:tc>
        <w:tc>
          <w:tcPr>
            <w:tcW w:w="1235" w:type="dxa"/>
            <w:tcBorders>
              <w:top w:val="single" w:sz="4" w:space="0" w:color="auto"/>
              <w:bottom w:val="single" w:sz="4" w:space="0" w:color="auto"/>
            </w:tcBorders>
            <w:vAlign w:val="center"/>
          </w:tcPr>
          <w:p w14:paraId="709FA628" w14:textId="42DEBC2F" w:rsidR="00283E8E" w:rsidRPr="00D16672" w:rsidRDefault="00FB4495" w:rsidP="00594BE0">
            <w:pPr>
              <w:spacing w:line="360" w:lineRule="auto"/>
              <w:jc w:val="center"/>
              <w:rPr>
                <w:rFonts w:ascii="Times New Roman" w:hAnsi="Times New Roman" w:cs="Times New Roman"/>
                <w:sz w:val="26"/>
                <w:szCs w:val="26"/>
              </w:rPr>
            </w:pPr>
            <w:r w:rsidRPr="00D16672">
              <w:rPr>
                <w:rFonts w:ascii="Times New Roman" w:hAnsi="Times New Roman" w:cs="Times New Roman"/>
                <w:sz w:val="26"/>
                <w:szCs w:val="26"/>
              </w:rPr>
              <w:t>201(40,8)</w:t>
            </w:r>
          </w:p>
        </w:tc>
      </w:tr>
    </w:tbl>
    <w:p w14:paraId="386763BC" w14:textId="376EBA44" w:rsidR="00FD3CC7" w:rsidRPr="00D16672" w:rsidRDefault="00E72DAA" w:rsidP="00E72DAA">
      <w:pPr>
        <w:spacing w:line="360" w:lineRule="auto"/>
        <w:rPr>
          <w:rFonts w:cs="Times New Roman"/>
          <w:sz w:val="26"/>
          <w:szCs w:val="26"/>
        </w:rPr>
      </w:pPr>
      <w:r w:rsidRPr="00D16672">
        <w:rPr>
          <w:rFonts w:eastAsia="Times New Roman" w:cs="Times New Roman"/>
          <w:bCs/>
          <w:i/>
          <w:sz w:val="26"/>
          <w:szCs w:val="26"/>
        </w:rPr>
        <w:t xml:space="preserve">(p) </w:t>
      </w:r>
      <w:r w:rsidRPr="00D16672">
        <w:rPr>
          <w:rFonts w:eastAsia="Calibri" w:cs="Times New Roman"/>
          <w:sz w:val="26"/>
          <w:szCs w:val="26"/>
        </w:rPr>
        <w:t>χ</w:t>
      </w:r>
      <w:r w:rsidRPr="00D16672">
        <w:rPr>
          <w:rFonts w:eastAsia="Calibri" w:cs="Times New Roman"/>
          <w:sz w:val="26"/>
          <w:szCs w:val="26"/>
          <w:vertAlign w:val="superscript"/>
        </w:rPr>
        <w:t>2</w:t>
      </w:r>
      <w:r w:rsidRPr="00D16672">
        <w:rPr>
          <w:rFonts w:eastAsia="Times New Roman" w:cs="Times New Roman"/>
          <w:i/>
          <w:sz w:val="26"/>
          <w:szCs w:val="26"/>
        </w:rPr>
        <w:t xml:space="preserve"> test</w:t>
      </w:r>
      <w:r w:rsidR="00EB7D7A" w:rsidRPr="00D16672">
        <w:rPr>
          <w:rFonts w:eastAsia="Times New Roman" w:cs="Times New Roman"/>
          <w:i/>
          <w:sz w:val="26"/>
          <w:szCs w:val="26"/>
        </w:rPr>
        <w:t>:</w:t>
      </w:r>
      <w:r w:rsidRPr="00D16672">
        <w:rPr>
          <w:rFonts w:eastAsia="Times New Roman" w:cs="Times New Roman"/>
          <w:i/>
          <w:sz w:val="26"/>
          <w:szCs w:val="26"/>
        </w:rPr>
        <w:t xml:space="preserve"> </w:t>
      </w:r>
      <w:r w:rsidR="00911713" w:rsidRPr="00D16672">
        <w:rPr>
          <w:rFonts w:cs="Times New Roman"/>
          <w:sz w:val="26"/>
          <w:szCs w:val="26"/>
        </w:rPr>
        <w:t>p</w:t>
      </w:r>
      <w:r w:rsidR="00B750A1" w:rsidRPr="00D16672">
        <w:rPr>
          <w:rFonts w:cs="Times New Roman"/>
          <w:sz w:val="26"/>
          <w:szCs w:val="26"/>
          <w:vertAlign w:val="superscript"/>
        </w:rPr>
        <w:t>1</w:t>
      </w:r>
      <w:r w:rsidR="00241E64" w:rsidRPr="00D16672">
        <w:rPr>
          <w:rFonts w:cs="Times New Roman"/>
          <w:sz w:val="26"/>
          <w:szCs w:val="26"/>
        </w:rPr>
        <w:t>&lt;0,05</w:t>
      </w:r>
      <w:r w:rsidR="00911713" w:rsidRPr="00D16672">
        <w:rPr>
          <w:rFonts w:cs="Times New Roman"/>
          <w:sz w:val="26"/>
          <w:szCs w:val="26"/>
        </w:rPr>
        <w:t xml:space="preserve">, </w:t>
      </w:r>
      <w:r w:rsidRPr="00D16672">
        <w:rPr>
          <w:rFonts w:cs="Times New Roman"/>
          <w:sz w:val="26"/>
          <w:szCs w:val="26"/>
        </w:rPr>
        <w:t>p</w:t>
      </w:r>
      <w:r w:rsidR="00B750A1" w:rsidRPr="00D16672">
        <w:rPr>
          <w:rFonts w:cs="Times New Roman"/>
          <w:sz w:val="26"/>
          <w:szCs w:val="26"/>
          <w:vertAlign w:val="superscript"/>
        </w:rPr>
        <w:t>2</w:t>
      </w:r>
      <w:r w:rsidR="00241E64" w:rsidRPr="00D16672">
        <w:rPr>
          <w:rFonts w:cs="Times New Roman"/>
          <w:sz w:val="26"/>
          <w:szCs w:val="26"/>
        </w:rPr>
        <w:t>&lt;</w:t>
      </w:r>
      <w:r w:rsidRPr="00D16672">
        <w:rPr>
          <w:rFonts w:cs="Times New Roman"/>
          <w:sz w:val="26"/>
          <w:szCs w:val="26"/>
        </w:rPr>
        <w:t>0,0</w:t>
      </w:r>
      <w:r w:rsidR="00241E64" w:rsidRPr="00D16672">
        <w:rPr>
          <w:rFonts w:cs="Times New Roman"/>
          <w:sz w:val="26"/>
          <w:szCs w:val="26"/>
        </w:rPr>
        <w:t>5</w:t>
      </w:r>
      <w:r w:rsidR="00E80E49" w:rsidRPr="00D16672">
        <w:rPr>
          <w:rFonts w:cs="Times New Roman"/>
          <w:sz w:val="26"/>
          <w:szCs w:val="26"/>
        </w:rPr>
        <w:t xml:space="preserve">, </w:t>
      </w:r>
      <w:r w:rsidR="00E80E49" w:rsidRPr="00D16672">
        <w:rPr>
          <w:rFonts w:eastAsia="Times New Roman" w:cs="Times New Roman"/>
          <w:i/>
          <w:sz w:val="26"/>
          <w:szCs w:val="26"/>
        </w:rPr>
        <w:t>so sánh tỷ lệ hai nhóm cùng thời điểm.</w:t>
      </w:r>
    </w:p>
    <w:p w14:paraId="7C0952DF" w14:textId="424DF125" w:rsidR="007478E5" w:rsidRPr="00D16672" w:rsidRDefault="004D026E" w:rsidP="00E72DAA">
      <w:pPr>
        <w:spacing w:before="120" w:after="120" w:line="360" w:lineRule="auto"/>
        <w:ind w:firstLine="720"/>
        <w:rPr>
          <w:sz w:val="26"/>
          <w:szCs w:val="26"/>
        </w:rPr>
      </w:pPr>
      <w:r w:rsidRPr="00D16672">
        <w:rPr>
          <w:sz w:val="26"/>
          <w:szCs w:val="26"/>
        </w:rPr>
        <w:lastRenderedPageBreak/>
        <w:t xml:space="preserve">Bảng </w:t>
      </w:r>
      <w:r w:rsidR="00D7246A" w:rsidRPr="00D16672">
        <w:rPr>
          <w:sz w:val="26"/>
          <w:szCs w:val="26"/>
        </w:rPr>
        <w:t>3.1</w:t>
      </w:r>
      <w:r w:rsidR="00F9539C" w:rsidRPr="00D16672">
        <w:rPr>
          <w:sz w:val="26"/>
          <w:szCs w:val="26"/>
        </w:rPr>
        <w:t>7</w:t>
      </w:r>
      <w:r w:rsidR="00D7246A" w:rsidRPr="00D16672">
        <w:rPr>
          <w:sz w:val="26"/>
          <w:szCs w:val="26"/>
        </w:rPr>
        <w:t xml:space="preserve"> </w:t>
      </w:r>
      <w:r w:rsidRPr="00D16672">
        <w:rPr>
          <w:sz w:val="26"/>
          <w:szCs w:val="26"/>
        </w:rPr>
        <w:t>cho thấy</w:t>
      </w:r>
      <w:r w:rsidR="00D7246A" w:rsidRPr="00D16672">
        <w:rPr>
          <w:sz w:val="26"/>
          <w:szCs w:val="26"/>
        </w:rPr>
        <w:t xml:space="preserve"> t</w:t>
      </w:r>
      <w:r w:rsidR="002E56CF" w:rsidRPr="00D16672">
        <w:rPr>
          <w:sz w:val="26"/>
          <w:szCs w:val="26"/>
        </w:rPr>
        <w:t xml:space="preserve">rong </w:t>
      </w:r>
      <w:r w:rsidR="00F0111D" w:rsidRPr="00D16672">
        <w:rPr>
          <w:sz w:val="26"/>
          <w:szCs w:val="26"/>
        </w:rPr>
        <w:t>2 tuần trước thời điểm điều tra T4</w:t>
      </w:r>
      <w:r w:rsidR="002E56CF" w:rsidRPr="00D16672">
        <w:rPr>
          <w:sz w:val="26"/>
          <w:szCs w:val="26"/>
        </w:rPr>
        <w:t>: Không có sự khác biệt về tỷ lệ trẻ dùng</w:t>
      </w:r>
      <w:r w:rsidR="009D0877" w:rsidRPr="00D16672">
        <w:rPr>
          <w:sz w:val="26"/>
          <w:szCs w:val="26"/>
        </w:rPr>
        <w:t xml:space="preserve"> sữa chua,</w:t>
      </w:r>
      <w:r w:rsidR="002E56CF" w:rsidRPr="00D16672">
        <w:rPr>
          <w:sz w:val="26"/>
          <w:szCs w:val="26"/>
        </w:rPr>
        <w:t xml:space="preserve"> men vi sinh, kháng sinh giữa nhóm can thiệp so với nhóm chứ</w:t>
      </w:r>
      <w:r w:rsidR="00F0111D" w:rsidRPr="00D16672">
        <w:rPr>
          <w:sz w:val="26"/>
          <w:szCs w:val="26"/>
        </w:rPr>
        <w:t>ng, p&gt;0,05.</w:t>
      </w:r>
    </w:p>
    <w:p w14:paraId="6BE49099" w14:textId="7B00E71B" w:rsidR="002E56CF" w:rsidRPr="00D16672" w:rsidRDefault="002E56CF" w:rsidP="002E56CF">
      <w:pPr>
        <w:spacing w:before="120" w:after="120" w:line="360" w:lineRule="auto"/>
        <w:ind w:firstLine="720"/>
        <w:rPr>
          <w:sz w:val="26"/>
          <w:szCs w:val="26"/>
        </w:rPr>
      </w:pPr>
      <w:r w:rsidRPr="00D16672">
        <w:rPr>
          <w:sz w:val="26"/>
          <w:szCs w:val="26"/>
        </w:rPr>
        <w:t xml:space="preserve">Trong </w:t>
      </w:r>
      <w:r w:rsidR="000574EB" w:rsidRPr="00D16672">
        <w:rPr>
          <w:sz w:val="26"/>
          <w:szCs w:val="26"/>
        </w:rPr>
        <w:t>2 tuần trước thời điểm điều tra T8</w:t>
      </w:r>
      <w:r w:rsidRPr="00D16672">
        <w:rPr>
          <w:sz w:val="26"/>
          <w:szCs w:val="26"/>
        </w:rPr>
        <w:t xml:space="preserve">: tỷ lệ trẻ dùng men vi sinh ở nhóm can thiệp thấp hơn </w:t>
      </w:r>
      <w:r w:rsidR="003A5214" w:rsidRPr="00D16672">
        <w:rPr>
          <w:sz w:val="26"/>
          <w:szCs w:val="26"/>
        </w:rPr>
        <w:t xml:space="preserve">đáng kể </w:t>
      </w:r>
      <w:r w:rsidRPr="00D16672">
        <w:rPr>
          <w:sz w:val="26"/>
          <w:szCs w:val="26"/>
        </w:rPr>
        <w:t>so với nhóm chứng (2,0% so với 4,5%), sự khác biệt có ý nghĩa thống kê với p&lt;0,05. Không có sự khác biệt về tỷ lệ trẻ dùng sữa chua, kháng sinh giữa nhóm can thiệp so với nhóm chứng, p&gt;0,05.</w:t>
      </w:r>
    </w:p>
    <w:p w14:paraId="4D30B361" w14:textId="29A4AD7F" w:rsidR="002E56CF" w:rsidRPr="00D16672" w:rsidRDefault="002E56CF" w:rsidP="002E56CF">
      <w:pPr>
        <w:spacing w:before="120" w:after="120" w:line="360" w:lineRule="auto"/>
        <w:ind w:firstLine="720"/>
        <w:rPr>
          <w:sz w:val="26"/>
          <w:szCs w:val="26"/>
        </w:rPr>
      </w:pPr>
      <w:r w:rsidRPr="00D16672">
        <w:rPr>
          <w:sz w:val="26"/>
          <w:szCs w:val="26"/>
        </w:rPr>
        <w:t xml:space="preserve">Trong </w:t>
      </w:r>
      <w:r w:rsidR="000574EB" w:rsidRPr="00D16672">
        <w:rPr>
          <w:sz w:val="26"/>
          <w:szCs w:val="26"/>
        </w:rPr>
        <w:t>2 tuần trước thời điểm điều tra T12 và T16</w:t>
      </w:r>
      <w:r w:rsidRPr="00D16672">
        <w:rPr>
          <w:sz w:val="26"/>
          <w:szCs w:val="26"/>
        </w:rPr>
        <w:t xml:space="preserve">: tỷ lệ trẻ dùng kháng sinh ở nhóm can thiệp thấp hơn </w:t>
      </w:r>
      <w:r w:rsidR="003A5214" w:rsidRPr="00D16672">
        <w:rPr>
          <w:sz w:val="26"/>
          <w:szCs w:val="26"/>
        </w:rPr>
        <w:t xml:space="preserve">rõ rệt </w:t>
      </w:r>
      <w:r w:rsidRPr="00D16672">
        <w:rPr>
          <w:sz w:val="26"/>
          <w:szCs w:val="26"/>
        </w:rPr>
        <w:t xml:space="preserve">so với nhóm chứng </w:t>
      </w:r>
      <w:r w:rsidR="00750E69" w:rsidRPr="00D16672">
        <w:rPr>
          <w:sz w:val="26"/>
          <w:szCs w:val="26"/>
        </w:rPr>
        <w:t xml:space="preserve">lần lượt là </w:t>
      </w:r>
      <w:r w:rsidRPr="00D16672">
        <w:rPr>
          <w:sz w:val="26"/>
          <w:szCs w:val="26"/>
        </w:rPr>
        <w:t>39,6% so với 47,5%</w:t>
      </w:r>
      <w:r w:rsidR="00750E69" w:rsidRPr="00D16672">
        <w:rPr>
          <w:sz w:val="26"/>
          <w:szCs w:val="26"/>
        </w:rPr>
        <w:t xml:space="preserve"> và 33,9% so với</w:t>
      </w:r>
      <w:r w:rsidR="00435B05" w:rsidRPr="00D16672">
        <w:rPr>
          <w:sz w:val="26"/>
          <w:szCs w:val="26"/>
        </w:rPr>
        <w:t xml:space="preserve"> </w:t>
      </w:r>
      <w:r w:rsidR="00750E69" w:rsidRPr="00D16672">
        <w:rPr>
          <w:sz w:val="26"/>
          <w:szCs w:val="26"/>
        </w:rPr>
        <w:t>40,8%</w:t>
      </w:r>
      <w:r w:rsidRPr="00D16672">
        <w:rPr>
          <w:sz w:val="26"/>
          <w:szCs w:val="26"/>
        </w:rPr>
        <w:t>, sự khác biệt có ý nghĩa thống kê với p&lt;0,05. Không có sự khác biệt về tỷ lệ trẻ dùng sữa chua, men vi sinh giữa nhóm can thiệp so với nhóm chứng, p&gt;0,05.</w:t>
      </w:r>
    </w:p>
    <w:p w14:paraId="7FC49D10" w14:textId="2D1FB129" w:rsidR="00D513F3" w:rsidRPr="00D16672" w:rsidRDefault="00EA0EF8" w:rsidP="00EA0EF8">
      <w:pPr>
        <w:spacing w:line="360" w:lineRule="auto"/>
        <w:rPr>
          <w:rFonts w:eastAsia="Calibri" w:cs="Times New Roman"/>
          <w:b/>
          <w:sz w:val="26"/>
          <w:szCs w:val="26"/>
          <w:lang w:val="pt-BR"/>
        </w:rPr>
      </w:pPr>
      <w:r w:rsidRPr="00D16672">
        <w:rPr>
          <w:rFonts w:eastAsia="Calibri" w:cs="Times New Roman"/>
          <w:b/>
          <w:sz w:val="26"/>
          <w:szCs w:val="26"/>
          <w:lang w:val="pt-BR"/>
        </w:rPr>
        <w:t>3</w:t>
      </w:r>
      <w:r w:rsidR="00D513F3" w:rsidRPr="00D16672">
        <w:rPr>
          <w:rFonts w:eastAsia="Calibri" w:cs="Times New Roman"/>
          <w:b/>
          <w:sz w:val="26"/>
          <w:szCs w:val="26"/>
          <w:lang w:val="pt-BR"/>
        </w:rPr>
        <w:t xml:space="preserve">.3. Đánh giá hiệu quả </w:t>
      </w:r>
      <w:r w:rsidR="00D513F3" w:rsidRPr="00D16672">
        <w:rPr>
          <w:rFonts w:eastAsia="Calibri" w:cs="Times New Roman"/>
          <w:b/>
          <w:i/>
          <w:sz w:val="26"/>
          <w:szCs w:val="26"/>
          <w:lang w:val="pt-BR"/>
        </w:rPr>
        <w:t>Lactobacillus casei</w:t>
      </w:r>
      <w:r w:rsidR="00D513F3" w:rsidRPr="00D16672">
        <w:rPr>
          <w:rFonts w:eastAsia="Calibri" w:cs="Times New Roman"/>
          <w:b/>
          <w:sz w:val="26"/>
          <w:szCs w:val="26"/>
          <w:lang w:val="pt-BR"/>
        </w:rPr>
        <w:t xml:space="preserve"> Shirota lên cải thiện táo bón, </w:t>
      </w:r>
      <w:r w:rsidR="00A4303E" w:rsidRPr="00D16672">
        <w:rPr>
          <w:rFonts w:eastAsia="Calibri" w:cs="Times New Roman"/>
          <w:b/>
          <w:sz w:val="26"/>
          <w:szCs w:val="26"/>
          <w:lang w:val="pt-BR"/>
        </w:rPr>
        <w:t xml:space="preserve">tình trạng </w:t>
      </w:r>
      <w:r w:rsidR="00D513F3" w:rsidRPr="00D16672">
        <w:rPr>
          <w:rFonts w:eastAsia="Calibri" w:cs="Times New Roman"/>
          <w:b/>
          <w:sz w:val="26"/>
          <w:szCs w:val="26"/>
          <w:lang w:val="pt-BR"/>
        </w:rPr>
        <w:t>dinh dưỡng ở trẻ</w:t>
      </w:r>
      <w:r w:rsidR="007C3831" w:rsidRPr="00D16672">
        <w:rPr>
          <w:rFonts w:eastAsia="Calibri" w:cs="Times New Roman"/>
          <w:b/>
          <w:sz w:val="26"/>
          <w:szCs w:val="26"/>
          <w:lang w:val="pt-BR"/>
        </w:rPr>
        <w:t xml:space="preserve"> 3-</w:t>
      </w:r>
      <w:r w:rsidR="00D513F3" w:rsidRPr="00D16672">
        <w:rPr>
          <w:rFonts w:eastAsia="Calibri" w:cs="Times New Roman"/>
          <w:b/>
          <w:sz w:val="26"/>
          <w:szCs w:val="26"/>
          <w:lang w:val="pt-BR"/>
        </w:rPr>
        <w:t>5 tuổi bị mắc táo bón chức năng tại 4 xã tỉnh Thanh Hóa.</w:t>
      </w:r>
    </w:p>
    <w:p w14:paraId="34CA6F9E" w14:textId="074B2E2E" w:rsidR="00D513F3" w:rsidRPr="00D16672" w:rsidRDefault="00EA0EF8" w:rsidP="00EA0EF8">
      <w:pPr>
        <w:spacing w:line="360" w:lineRule="auto"/>
        <w:rPr>
          <w:rFonts w:eastAsia="Times New Roman" w:cs="Times New Roman"/>
          <w:b/>
          <w:iCs/>
          <w:kern w:val="32"/>
          <w:sz w:val="26"/>
          <w:szCs w:val="26"/>
          <w:lang w:val="vi-VN" w:eastAsia="vi-VN"/>
        </w:rPr>
      </w:pPr>
      <w:r w:rsidRPr="00D16672">
        <w:rPr>
          <w:rFonts w:eastAsia="Calibri" w:cs="Times New Roman"/>
          <w:b/>
          <w:sz w:val="26"/>
          <w:szCs w:val="26"/>
          <w:lang w:val="pt-BR"/>
        </w:rPr>
        <w:t>3</w:t>
      </w:r>
      <w:r w:rsidR="00D513F3" w:rsidRPr="00D16672">
        <w:rPr>
          <w:rFonts w:eastAsia="Calibri" w:cs="Times New Roman"/>
          <w:b/>
          <w:sz w:val="26"/>
          <w:szCs w:val="26"/>
          <w:lang w:val="pt-BR"/>
        </w:rPr>
        <w:t xml:space="preserve">.3.1. </w:t>
      </w:r>
      <w:r w:rsidR="00D513F3" w:rsidRPr="00D16672">
        <w:rPr>
          <w:rFonts w:eastAsia="Times New Roman" w:cs="Times New Roman"/>
          <w:b/>
          <w:iCs/>
          <w:kern w:val="32"/>
          <w:sz w:val="26"/>
          <w:szCs w:val="26"/>
          <w:lang w:val="vi-VN" w:eastAsia="vi-VN"/>
        </w:rPr>
        <w:t xml:space="preserve">Đặc điểm </w:t>
      </w:r>
      <w:r w:rsidR="00D57A15" w:rsidRPr="00D16672">
        <w:rPr>
          <w:rFonts w:eastAsia="Times New Roman" w:cs="Times New Roman"/>
          <w:b/>
          <w:iCs/>
          <w:kern w:val="32"/>
          <w:sz w:val="26"/>
          <w:szCs w:val="26"/>
          <w:lang w:eastAsia="vi-VN"/>
        </w:rPr>
        <w:t xml:space="preserve">chung của đối tượng </w:t>
      </w:r>
      <w:r w:rsidR="00D513F3" w:rsidRPr="00D16672">
        <w:rPr>
          <w:rFonts w:eastAsia="Times New Roman" w:cs="Times New Roman"/>
          <w:b/>
          <w:iCs/>
          <w:kern w:val="32"/>
          <w:sz w:val="26"/>
          <w:szCs w:val="26"/>
          <w:lang w:val="vi-VN" w:eastAsia="vi-VN"/>
        </w:rPr>
        <w:t>nghiên cứu trước can thiệp</w:t>
      </w:r>
    </w:p>
    <w:p w14:paraId="5528BD2A" w14:textId="2AD6418D" w:rsidR="00D513F3" w:rsidRPr="00D16672" w:rsidRDefault="00D513F3" w:rsidP="004B05BF">
      <w:pPr>
        <w:spacing w:line="360" w:lineRule="auto"/>
        <w:rPr>
          <w:rFonts w:eastAsia="Times New Roman" w:cs="Times New Roman"/>
          <w:bCs/>
          <w:sz w:val="26"/>
          <w:szCs w:val="26"/>
        </w:rPr>
      </w:pPr>
      <w:r w:rsidRPr="00D16672">
        <w:rPr>
          <w:rFonts w:eastAsia="Times New Roman" w:cs="Times New Roman"/>
          <w:bCs/>
          <w:sz w:val="26"/>
          <w:szCs w:val="26"/>
        </w:rPr>
        <w:t xml:space="preserve">Bảng </w:t>
      </w:r>
      <w:r w:rsidR="00EA0EF8" w:rsidRPr="00D16672">
        <w:rPr>
          <w:rFonts w:eastAsia="Times New Roman" w:cs="Times New Roman"/>
          <w:bCs/>
          <w:sz w:val="26"/>
          <w:szCs w:val="26"/>
        </w:rPr>
        <w:t>3</w:t>
      </w:r>
      <w:r w:rsidR="002B2452" w:rsidRPr="00D16672">
        <w:rPr>
          <w:rFonts w:eastAsia="Times New Roman" w:cs="Times New Roman"/>
          <w:bCs/>
          <w:sz w:val="26"/>
          <w:szCs w:val="26"/>
        </w:rPr>
        <w:t>.</w:t>
      </w:r>
      <w:r w:rsidR="00F9539C" w:rsidRPr="00D16672">
        <w:rPr>
          <w:rFonts w:eastAsia="Times New Roman" w:cs="Times New Roman"/>
          <w:bCs/>
          <w:sz w:val="26"/>
          <w:szCs w:val="26"/>
        </w:rPr>
        <w:t>18</w:t>
      </w:r>
      <w:r w:rsidR="002B2452" w:rsidRPr="00D16672">
        <w:rPr>
          <w:rFonts w:eastAsia="Times New Roman" w:cs="Times New Roman"/>
          <w:bCs/>
          <w:sz w:val="26"/>
          <w:szCs w:val="26"/>
        </w:rPr>
        <w:t>.</w:t>
      </w:r>
      <w:r w:rsidRPr="00D16672">
        <w:rPr>
          <w:rFonts w:eastAsia="Times New Roman" w:cs="Times New Roman"/>
          <w:bCs/>
          <w:sz w:val="26"/>
          <w:szCs w:val="26"/>
        </w:rPr>
        <w:t xml:space="preserve"> Phân bố trẻ theo nhóm tuổi và giới</w:t>
      </w:r>
    </w:p>
    <w:tbl>
      <w:tblPr>
        <w:tblpPr w:leftFromText="180" w:rightFromText="180" w:vertAnchor="text" w:horzAnchor="margin" w:tblpXSpec="center" w:tblpY="241"/>
        <w:tblOverlap w:val="never"/>
        <w:tblW w:w="765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29"/>
        <w:gridCol w:w="993"/>
        <w:gridCol w:w="850"/>
        <w:gridCol w:w="1134"/>
        <w:gridCol w:w="1134"/>
        <w:gridCol w:w="1134"/>
        <w:gridCol w:w="1276"/>
      </w:tblGrid>
      <w:tr w:rsidR="00D16672" w:rsidRPr="00D16672" w14:paraId="385572C0" w14:textId="77777777" w:rsidTr="00582B68">
        <w:trPr>
          <w:trHeight w:val="695"/>
        </w:trPr>
        <w:tc>
          <w:tcPr>
            <w:tcW w:w="2972" w:type="dxa"/>
            <w:gridSpan w:val="3"/>
            <w:vMerge w:val="restart"/>
            <w:vAlign w:val="center"/>
          </w:tcPr>
          <w:p w14:paraId="57A7DBB7" w14:textId="77777777" w:rsidR="00E324C5" w:rsidRPr="00D16672" w:rsidRDefault="00E324C5" w:rsidP="00582B68">
            <w:pPr>
              <w:spacing w:line="360" w:lineRule="auto"/>
              <w:jc w:val="center"/>
              <w:rPr>
                <w:rFonts w:cs="Times New Roman"/>
                <w:bCs/>
                <w:sz w:val="26"/>
                <w:szCs w:val="26"/>
              </w:rPr>
            </w:pPr>
            <w:r w:rsidRPr="00D16672">
              <w:rPr>
                <w:rFonts w:cs="Times New Roman"/>
                <w:bCs/>
                <w:sz w:val="26"/>
                <w:szCs w:val="26"/>
              </w:rPr>
              <w:t>Đặc điểm</w:t>
            </w:r>
          </w:p>
        </w:tc>
        <w:tc>
          <w:tcPr>
            <w:tcW w:w="2268" w:type="dxa"/>
            <w:gridSpan w:val="2"/>
            <w:vAlign w:val="center"/>
          </w:tcPr>
          <w:p w14:paraId="5DA4D039" w14:textId="77777777" w:rsidR="00E324C5" w:rsidRPr="00D16672" w:rsidRDefault="00E324C5" w:rsidP="00582B68">
            <w:pPr>
              <w:spacing w:line="360" w:lineRule="auto"/>
              <w:jc w:val="center"/>
              <w:rPr>
                <w:rFonts w:cs="Times New Roman"/>
                <w:bCs/>
                <w:sz w:val="26"/>
                <w:szCs w:val="26"/>
                <w:lang w:val="en-GB"/>
              </w:rPr>
            </w:pPr>
            <w:r w:rsidRPr="00D16672">
              <w:rPr>
                <w:rFonts w:cs="Times New Roman"/>
                <w:bCs/>
                <w:sz w:val="26"/>
                <w:szCs w:val="26"/>
                <w:lang w:val="en-GB"/>
              </w:rPr>
              <w:t>Nhóm can thiệp</w:t>
            </w:r>
          </w:p>
          <w:p w14:paraId="16D50542" w14:textId="77777777" w:rsidR="00E324C5" w:rsidRPr="00D16672" w:rsidRDefault="00E324C5" w:rsidP="00582B68">
            <w:pPr>
              <w:spacing w:line="360" w:lineRule="auto"/>
              <w:jc w:val="center"/>
              <w:rPr>
                <w:rFonts w:cs="Times New Roman"/>
                <w:bCs/>
                <w:sz w:val="26"/>
                <w:szCs w:val="26"/>
                <w:lang w:val="en-GB"/>
              </w:rPr>
            </w:pPr>
            <w:r w:rsidRPr="00D16672">
              <w:rPr>
                <w:rFonts w:cs="Times New Roman"/>
                <w:bCs/>
                <w:sz w:val="26"/>
                <w:szCs w:val="26"/>
                <w:lang w:val="en-GB"/>
              </w:rPr>
              <w:t>(n = 108)</w:t>
            </w:r>
          </w:p>
        </w:tc>
        <w:tc>
          <w:tcPr>
            <w:tcW w:w="2410" w:type="dxa"/>
            <w:gridSpan w:val="2"/>
            <w:vAlign w:val="center"/>
          </w:tcPr>
          <w:p w14:paraId="053773B2" w14:textId="77777777" w:rsidR="00E324C5" w:rsidRPr="00D16672" w:rsidRDefault="00E324C5" w:rsidP="00582B68">
            <w:pPr>
              <w:spacing w:line="360" w:lineRule="auto"/>
              <w:jc w:val="center"/>
              <w:rPr>
                <w:rFonts w:cs="Times New Roman"/>
                <w:bCs/>
                <w:sz w:val="26"/>
                <w:szCs w:val="26"/>
                <w:lang w:val="en-GB"/>
              </w:rPr>
            </w:pPr>
            <w:r w:rsidRPr="00D16672">
              <w:rPr>
                <w:rFonts w:cs="Times New Roman"/>
                <w:bCs/>
                <w:sz w:val="26"/>
                <w:szCs w:val="26"/>
                <w:lang w:val="en-GB"/>
              </w:rPr>
              <w:t>Nhóm chứng</w:t>
            </w:r>
          </w:p>
          <w:p w14:paraId="3B5E286A" w14:textId="77777777" w:rsidR="00E324C5" w:rsidRPr="00D16672" w:rsidRDefault="00E324C5" w:rsidP="00582B68">
            <w:pPr>
              <w:spacing w:line="360" w:lineRule="auto"/>
              <w:jc w:val="center"/>
              <w:rPr>
                <w:rFonts w:cs="Times New Roman"/>
                <w:bCs/>
                <w:sz w:val="26"/>
                <w:szCs w:val="26"/>
                <w:lang w:val="en-GB"/>
              </w:rPr>
            </w:pPr>
            <w:r w:rsidRPr="00D16672">
              <w:rPr>
                <w:rFonts w:cs="Times New Roman"/>
                <w:bCs/>
                <w:sz w:val="26"/>
                <w:szCs w:val="26"/>
                <w:lang w:val="en-GB"/>
              </w:rPr>
              <w:t>(n = 108 )</w:t>
            </w:r>
          </w:p>
        </w:tc>
      </w:tr>
      <w:tr w:rsidR="00D16672" w:rsidRPr="00D16672" w14:paraId="29316DB5" w14:textId="77777777" w:rsidTr="00582B68">
        <w:tc>
          <w:tcPr>
            <w:tcW w:w="2972" w:type="dxa"/>
            <w:gridSpan w:val="3"/>
            <w:vMerge/>
            <w:vAlign w:val="center"/>
          </w:tcPr>
          <w:p w14:paraId="41200C5D" w14:textId="77777777" w:rsidR="00E324C5" w:rsidRPr="00D16672" w:rsidRDefault="00E324C5" w:rsidP="00582B68">
            <w:pPr>
              <w:spacing w:line="360" w:lineRule="auto"/>
              <w:jc w:val="center"/>
              <w:rPr>
                <w:rFonts w:cs="Times New Roman"/>
                <w:bCs/>
                <w:sz w:val="26"/>
                <w:szCs w:val="26"/>
              </w:rPr>
            </w:pPr>
          </w:p>
        </w:tc>
        <w:tc>
          <w:tcPr>
            <w:tcW w:w="1134" w:type="dxa"/>
            <w:vAlign w:val="center"/>
          </w:tcPr>
          <w:p w14:paraId="058712BF" w14:textId="77777777" w:rsidR="00E324C5" w:rsidRPr="00D16672" w:rsidRDefault="00E324C5" w:rsidP="00582B68">
            <w:pPr>
              <w:spacing w:line="360" w:lineRule="auto"/>
              <w:jc w:val="center"/>
              <w:rPr>
                <w:rFonts w:cs="Times New Roman"/>
                <w:bCs/>
                <w:sz w:val="26"/>
                <w:szCs w:val="26"/>
                <w:lang w:val="en-GB"/>
              </w:rPr>
            </w:pPr>
            <w:r w:rsidRPr="00D16672">
              <w:rPr>
                <w:rFonts w:eastAsia="Times New Roman" w:cs="Times New Roman"/>
                <w:bCs/>
                <w:sz w:val="26"/>
                <w:szCs w:val="26"/>
                <w:lang w:val="en-GB"/>
              </w:rPr>
              <w:t>(n)</w:t>
            </w:r>
          </w:p>
        </w:tc>
        <w:tc>
          <w:tcPr>
            <w:tcW w:w="1134" w:type="dxa"/>
            <w:vAlign w:val="center"/>
          </w:tcPr>
          <w:p w14:paraId="29E6DD63" w14:textId="77777777" w:rsidR="00E324C5" w:rsidRPr="00D16672" w:rsidRDefault="00E324C5" w:rsidP="00582B68">
            <w:pPr>
              <w:spacing w:line="360" w:lineRule="auto"/>
              <w:jc w:val="center"/>
              <w:rPr>
                <w:rFonts w:cs="Times New Roman"/>
                <w:bCs/>
                <w:sz w:val="26"/>
                <w:szCs w:val="26"/>
                <w:lang w:val="en-GB"/>
              </w:rPr>
            </w:pPr>
            <w:r w:rsidRPr="00D16672">
              <w:rPr>
                <w:rFonts w:cs="Times New Roman"/>
                <w:bCs/>
                <w:sz w:val="26"/>
                <w:szCs w:val="26"/>
                <w:lang w:val="en-GB"/>
              </w:rPr>
              <w:t>(%)</w:t>
            </w:r>
          </w:p>
        </w:tc>
        <w:tc>
          <w:tcPr>
            <w:tcW w:w="1134" w:type="dxa"/>
            <w:vAlign w:val="center"/>
          </w:tcPr>
          <w:p w14:paraId="18C7FB0E" w14:textId="77777777" w:rsidR="00E324C5" w:rsidRPr="00D16672" w:rsidRDefault="00E324C5" w:rsidP="00582B68">
            <w:pPr>
              <w:spacing w:line="360" w:lineRule="auto"/>
              <w:jc w:val="center"/>
              <w:rPr>
                <w:rFonts w:cs="Times New Roman"/>
                <w:bCs/>
                <w:sz w:val="26"/>
                <w:szCs w:val="26"/>
                <w:lang w:val="en-GB"/>
              </w:rPr>
            </w:pPr>
            <w:r w:rsidRPr="00D16672">
              <w:rPr>
                <w:rFonts w:eastAsia="Times New Roman" w:cs="Times New Roman"/>
                <w:bCs/>
                <w:sz w:val="26"/>
                <w:szCs w:val="26"/>
                <w:lang w:val="en-GB"/>
              </w:rPr>
              <w:t>(n)</w:t>
            </w:r>
          </w:p>
        </w:tc>
        <w:tc>
          <w:tcPr>
            <w:tcW w:w="1276" w:type="dxa"/>
            <w:vAlign w:val="center"/>
          </w:tcPr>
          <w:p w14:paraId="4AF704A1" w14:textId="77777777" w:rsidR="00E324C5" w:rsidRPr="00D16672" w:rsidRDefault="00E324C5" w:rsidP="00582B68">
            <w:pPr>
              <w:spacing w:line="360" w:lineRule="auto"/>
              <w:jc w:val="center"/>
              <w:rPr>
                <w:rFonts w:cs="Times New Roman"/>
                <w:bCs/>
                <w:sz w:val="26"/>
                <w:szCs w:val="26"/>
                <w:lang w:val="en-GB"/>
              </w:rPr>
            </w:pPr>
            <w:r w:rsidRPr="00D16672">
              <w:rPr>
                <w:rFonts w:cs="Times New Roman"/>
                <w:bCs/>
                <w:sz w:val="26"/>
                <w:szCs w:val="26"/>
                <w:lang w:val="en-GB"/>
              </w:rPr>
              <w:t>(%)</w:t>
            </w:r>
          </w:p>
        </w:tc>
      </w:tr>
      <w:tr w:rsidR="00D16672" w:rsidRPr="00D16672" w14:paraId="7F0A96EC" w14:textId="77777777" w:rsidTr="00582B68">
        <w:tc>
          <w:tcPr>
            <w:tcW w:w="1129" w:type="dxa"/>
            <w:vMerge w:val="restart"/>
            <w:vAlign w:val="center"/>
          </w:tcPr>
          <w:p w14:paraId="684A8DF2"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Nhóm tuổi</w:t>
            </w:r>
          </w:p>
          <w:p w14:paraId="0F34766A" w14:textId="77777777" w:rsidR="00E324C5" w:rsidRPr="00D16672" w:rsidRDefault="00E324C5" w:rsidP="00582B68">
            <w:pPr>
              <w:spacing w:line="360" w:lineRule="auto"/>
              <w:jc w:val="center"/>
              <w:rPr>
                <w:rFonts w:cs="Times New Roman"/>
                <w:bCs/>
                <w:sz w:val="26"/>
                <w:szCs w:val="26"/>
                <w:lang w:val="nl-NL"/>
              </w:rPr>
            </w:pPr>
          </w:p>
        </w:tc>
        <w:tc>
          <w:tcPr>
            <w:tcW w:w="993" w:type="dxa"/>
            <w:vMerge w:val="restart"/>
            <w:vAlign w:val="center"/>
          </w:tcPr>
          <w:p w14:paraId="6AAF751B"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3 tuổi</w:t>
            </w:r>
          </w:p>
        </w:tc>
        <w:tc>
          <w:tcPr>
            <w:tcW w:w="850" w:type="dxa"/>
            <w:vAlign w:val="center"/>
          </w:tcPr>
          <w:p w14:paraId="682C7A47"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Nam</w:t>
            </w:r>
          </w:p>
        </w:tc>
        <w:tc>
          <w:tcPr>
            <w:tcW w:w="1134" w:type="dxa"/>
            <w:vAlign w:val="center"/>
          </w:tcPr>
          <w:p w14:paraId="0D5BDE19"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16</w:t>
            </w:r>
          </w:p>
        </w:tc>
        <w:tc>
          <w:tcPr>
            <w:tcW w:w="1134" w:type="dxa"/>
            <w:vAlign w:val="center"/>
          </w:tcPr>
          <w:p w14:paraId="18641291"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522901F7"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16</w:t>
            </w:r>
          </w:p>
        </w:tc>
        <w:tc>
          <w:tcPr>
            <w:tcW w:w="1276" w:type="dxa"/>
            <w:vAlign w:val="center"/>
          </w:tcPr>
          <w:p w14:paraId="0A3D50E7"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r w:rsidR="00D16672" w:rsidRPr="00D16672" w14:paraId="14DFBBCC" w14:textId="77777777" w:rsidTr="00582B68">
        <w:tc>
          <w:tcPr>
            <w:tcW w:w="1129" w:type="dxa"/>
            <w:vMerge/>
            <w:vAlign w:val="center"/>
          </w:tcPr>
          <w:p w14:paraId="544CCCF3" w14:textId="77777777" w:rsidR="00E324C5" w:rsidRPr="00D16672" w:rsidRDefault="00E324C5" w:rsidP="00582B68">
            <w:pPr>
              <w:spacing w:line="360" w:lineRule="auto"/>
              <w:jc w:val="center"/>
              <w:rPr>
                <w:rFonts w:cs="Times New Roman"/>
                <w:bCs/>
                <w:sz w:val="26"/>
                <w:szCs w:val="26"/>
                <w:lang w:val="nl-NL"/>
              </w:rPr>
            </w:pPr>
          </w:p>
        </w:tc>
        <w:tc>
          <w:tcPr>
            <w:tcW w:w="993" w:type="dxa"/>
            <w:vMerge/>
            <w:vAlign w:val="center"/>
          </w:tcPr>
          <w:p w14:paraId="215F71CD" w14:textId="77777777" w:rsidR="00E324C5" w:rsidRPr="00D16672" w:rsidRDefault="00E324C5" w:rsidP="00582B68">
            <w:pPr>
              <w:spacing w:line="360" w:lineRule="auto"/>
              <w:jc w:val="center"/>
              <w:rPr>
                <w:rFonts w:cs="Times New Roman"/>
                <w:bCs/>
                <w:sz w:val="26"/>
                <w:szCs w:val="26"/>
                <w:lang w:val="nl-NL"/>
              </w:rPr>
            </w:pPr>
          </w:p>
        </w:tc>
        <w:tc>
          <w:tcPr>
            <w:tcW w:w="850" w:type="dxa"/>
            <w:vAlign w:val="center"/>
          </w:tcPr>
          <w:p w14:paraId="659D920C"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Nữ</w:t>
            </w:r>
          </w:p>
        </w:tc>
        <w:tc>
          <w:tcPr>
            <w:tcW w:w="1134" w:type="dxa"/>
            <w:vAlign w:val="center"/>
          </w:tcPr>
          <w:p w14:paraId="68F8C89F"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19</w:t>
            </w:r>
          </w:p>
        </w:tc>
        <w:tc>
          <w:tcPr>
            <w:tcW w:w="1134" w:type="dxa"/>
            <w:vAlign w:val="center"/>
          </w:tcPr>
          <w:p w14:paraId="2B357C0A"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3DE46446"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19</w:t>
            </w:r>
          </w:p>
        </w:tc>
        <w:tc>
          <w:tcPr>
            <w:tcW w:w="1276" w:type="dxa"/>
            <w:vAlign w:val="center"/>
          </w:tcPr>
          <w:p w14:paraId="7DE7A6B2"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r w:rsidR="00D16672" w:rsidRPr="00D16672" w14:paraId="10CF1543" w14:textId="77777777" w:rsidTr="00582B68">
        <w:tc>
          <w:tcPr>
            <w:tcW w:w="1129" w:type="dxa"/>
            <w:vMerge/>
            <w:vAlign w:val="center"/>
          </w:tcPr>
          <w:p w14:paraId="66343F73" w14:textId="77777777" w:rsidR="00E324C5" w:rsidRPr="00D16672" w:rsidRDefault="00E324C5" w:rsidP="00582B68">
            <w:pPr>
              <w:spacing w:line="360" w:lineRule="auto"/>
              <w:jc w:val="center"/>
              <w:rPr>
                <w:rFonts w:cs="Times New Roman"/>
                <w:bCs/>
                <w:sz w:val="26"/>
                <w:szCs w:val="26"/>
                <w:lang w:val="nl-NL"/>
              </w:rPr>
            </w:pPr>
          </w:p>
        </w:tc>
        <w:tc>
          <w:tcPr>
            <w:tcW w:w="993" w:type="dxa"/>
            <w:vMerge w:val="restart"/>
            <w:vAlign w:val="center"/>
          </w:tcPr>
          <w:p w14:paraId="7D72FD69"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4 tuổi</w:t>
            </w:r>
          </w:p>
        </w:tc>
        <w:tc>
          <w:tcPr>
            <w:tcW w:w="850" w:type="dxa"/>
            <w:vAlign w:val="center"/>
          </w:tcPr>
          <w:p w14:paraId="3F708ECB"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Nam</w:t>
            </w:r>
          </w:p>
        </w:tc>
        <w:tc>
          <w:tcPr>
            <w:tcW w:w="1134" w:type="dxa"/>
            <w:vAlign w:val="center"/>
          </w:tcPr>
          <w:p w14:paraId="5C22E014"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27</w:t>
            </w:r>
          </w:p>
        </w:tc>
        <w:tc>
          <w:tcPr>
            <w:tcW w:w="1134" w:type="dxa"/>
            <w:vAlign w:val="center"/>
          </w:tcPr>
          <w:p w14:paraId="40FB5368"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04BB8517"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27</w:t>
            </w:r>
          </w:p>
        </w:tc>
        <w:tc>
          <w:tcPr>
            <w:tcW w:w="1276" w:type="dxa"/>
            <w:vAlign w:val="center"/>
          </w:tcPr>
          <w:p w14:paraId="28ED81B3"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r w:rsidR="00D16672" w:rsidRPr="00D16672" w14:paraId="4309D4F1" w14:textId="77777777" w:rsidTr="00582B68">
        <w:tc>
          <w:tcPr>
            <w:tcW w:w="1129" w:type="dxa"/>
            <w:vMerge/>
            <w:vAlign w:val="center"/>
          </w:tcPr>
          <w:p w14:paraId="736F6329" w14:textId="77777777" w:rsidR="00E324C5" w:rsidRPr="00D16672" w:rsidRDefault="00E324C5" w:rsidP="00582B68">
            <w:pPr>
              <w:spacing w:line="360" w:lineRule="auto"/>
              <w:jc w:val="center"/>
              <w:rPr>
                <w:rFonts w:cs="Times New Roman"/>
                <w:bCs/>
                <w:sz w:val="26"/>
                <w:szCs w:val="26"/>
                <w:lang w:val="nl-NL"/>
              </w:rPr>
            </w:pPr>
          </w:p>
        </w:tc>
        <w:tc>
          <w:tcPr>
            <w:tcW w:w="993" w:type="dxa"/>
            <w:vMerge/>
            <w:vAlign w:val="center"/>
          </w:tcPr>
          <w:p w14:paraId="133C021A" w14:textId="77777777" w:rsidR="00E324C5" w:rsidRPr="00D16672" w:rsidRDefault="00E324C5" w:rsidP="00582B68">
            <w:pPr>
              <w:spacing w:line="360" w:lineRule="auto"/>
              <w:jc w:val="center"/>
              <w:rPr>
                <w:rFonts w:cs="Times New Roman"/>
                <w:bCs/>
                <w:sz w:val="26"/>
                <w:szCs w:val="26"/>
                <w:lang w:val="nl-NL"/>
              </w:rPr>
            </w:pPr>
          </w:p>
        </w:tc>
        <w:tc>
          <w:tcPr>
            <w:tcW w:w="850" w:type="dxa"/>
            <w:vAlign w:val="center"/>
          </w:tcPr>
          <w:p w14:paraId="002949A2"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Nữ</w:t>
            </w:r>
          </w:p>
        </w:tc>
        <w:tc>
          <w:tcPr>
            <w:tcW w:w="1134" w:type="dxa"/>
            <w:vAlign w:val="center"/>
          </w:tcPr>
          <w:p w14:paraId="4AFA8971"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22</w:t>
            </w:r>
          </w:p>
        </w:tc>
        <w:tc>
          <w:tcPr>
            <w:tcW w:w="1134" w:type="dxa"/>
            <w:vAlign w:val="center"/>
          </w:tcPr>
          <w:p w14:paraId="087799BC"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6F516F73"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22</w:t>
            </w:r>
          </w:p>
        </w:tc>
        <w:tc>
          <w:tcPr>
            <w:tcW w:w="1276" w:type="dxa"/>
            <w:vAlign w:val="center"/>
          </w:tcPr>
          <w:p w14:paraId="222D8AC9"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r w:rsidR="00D16672" w:rsidRPr="00D16672" w14:paraId="3C01DDD0" w14:textId="77777777" w:rsidTr="00582B68">
        <w:trPr>
          <w:trHeight w:val="293"/>
        </w:trPr>
        <w:tc>
          <w:tcPr>
            <w:tcW w:w="1129" w:type="dxa"/>
            <w:vMerge/>
            <w:vAlign w:val="center"/>
          </w:tcPr>
          <w:p w14:paraId="6B3AFD09" w14:textId="77777777" w:rsidR="00E324C5" w:rsidRPr="00D16672" w:rsidRDefault="00E324C5" w:rsidP="00582B68">
            <w:pPr>
              <w:spacing w:line="360" w:lineRule="auto"/>
              <w:jc w:val="center"/>
              <w:rPr>
                <w:rFonts w:cs="Times New Roman"/>
                <w:bCs/>
                <w:sz w:val="26"/>
                <w:szCs w:val="26"/>
                <w:lang w:val="nl-NL"/>
              </w:rPr>
            </w:pPr>
          </w:p>
        </w:tc>
        <w:tc>
          <w:tcPr>
            <w:tcW w:w="993" w:type="dxa"/>
            <w:vMerge w:val="restart"/>
            <w:vAlign w:val="center"/>
          </w:tcPr>
          <w:p w14:paraId="510A3A27"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5 tuổi</w:t>
            </w:r>
          </w:p>
        </w:tc>
        <w:tc>
          <w:tcPr>
            <w:tcW w:w="850" w:type="dxa"/>
            <w:vAlign w:val="center"/>
          </w:tcPr>
          <w:p w14:paraId="1065DBFD"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Nam</w:t>
            </w:r>
          </w:p>
        </w:tc>
        <w:tc>
          <w:tcPr>
            <w:tcW w:w="1134" w:type="dxa"/>
            <w:vAlign w:val="center"/>
          </w:tcPr>
          <w:p w14:paraId="2EB52904"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13</w:t>
            </w:r>
          </w:p>
        </w:tc>
        <w:tc>
          <w:tcPr>
            <w:tcW w:w="1134" w:type="dxa"/>
            <w:vAlign w:val="center"/>
          </w:tcPr>
          <w:p w14:paraId="76F34974"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6E55E086"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13</w:t>
            </w:r>
          </w:p>
        </w:tc>
        <w:tc>
          <w:tcPr>
            <w:tcW w:w="1276" w:type="dxa"/>
            <w:vAlign w:val="center"/>
          </w:tcPr>
          <w:p w14:paraId="6F935868"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r w:rsidR="00D16672" w:rsidRPr="00D16672" w14:paraId="21452E54" w14:textId="77777777" w:rsidTr="00582B68">
        <w:trPr>
          <w:trHeight w:val="293"/>
        </w:trPr>
        <w:tc>
          <w:tcPr>
            <w:tcW w:w="1129" w:type="dxa"/>
            <w:vMerge/>
            <w:vAlign w:val="center"/>
          </w:tcPr>
          <w:p w14:paraId="2EA750BA" w14:textId="77777777" w:rsidR="00E324C5" w:rsidRPr="00D16672" w:rsidRDefault="00E324C5" w:rsidP="00582B68">
            <w:pPr>
              <w:spacing w:line="360" w:lineRule="auto"/>
              <w:jc w:val="center"/>
              <w:rPr>
                <w:rFonts w:cs="Times New Roman"/>
                <w:bCs/>
                <w:sz w:val="26"/>
                <w:szCs w:val="26"/>
                <w:lang w:val="nl-NL"/>
              </w:rPr>
            </w:pPr>
          </w:p>
        </w:tc>
        <w:tc>
          <w:tcPr>
            <w:tcW w:w="993" w:type="dxa"/>
            <w:vMerge/>
            <w:vAlign w:val="center"/>
          </w:tcPr>
          <w:p w14:paraId="63D0CA15" w14:textId="77777777" w:rsidR="00E324C5" w:rsidRPr="00D16672" w:rsidRDefault="00E324C5" w:rsidP="00582B68">
            <w:pPr>
              <w:spacing w:line="360" w:lineRule="auto"/>
              <w:jc w:val="center"/>
              <w:rPr>
                <w:rFonts w:cs="Times New Roman"/>
                <w:bCs/>
                <w:sz w:val="26"/>
                <w:szCs w:val="26"/>
                <w:lang w:val="nl-NL"/>
              </w:rPr>
            </w:pPr>
          </w:p>
        </w:tc>
        <w:tc>
          <w:tcPr>
            <w:tcW w:w="850" w:type="dxa"/>
            <w:vAlign w:val="center"/>
          </w:tcPr>
          <w:p w14:paraId="5BE571A7"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Nữ</w:t>
            </w:r>
          </w:p>
        </w:tc>
        <w:tc>
          <w:tcPr>
            <w:tcW w:w="1134" w:type="dxa"/>
            <w:vAlign w:val="center"/>
          </w:tcPr>
          <w:p w14:paraId="0C45EE56"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11</w:t>
            </w:r>
          </w:p>
        </w:tc>
        <w:tc>
          <w:tcPr>
            <w:tcW w:w="1134" w:type="dxa"/>
            <w:vAlign w:val="center"/>
          </w:tcPr>
          <w:p w14:paraId="71D50479"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14198EBF"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11</w:t>
            </w:r>
          </w:p>
        </w:tc>
        <w:tc>
          <w:tcPr>
            <w:tcW w:w="1276" w:type="dxa"/>
            <w:vAlign w:val="center"/>
          </w:tcPr>
          <w:p w14:paraId="3385E15F"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r w:rsidR="00D16672" w:rsidRPr="00D16672" w14:paraId="01D02E06" w14:textId="77777777" w:rsidTr="00582B68">
        <w:trPr>
          <w:trHeight w:val="293"/>
        </w:trPr>
        <w:tc>
          <w:tcPr>
            <w:tcW w:w="2122" w:type="dxa"/>
            <w:gridSpan w:val="2"/>
            <w:vAlign w:val="center"/>
          </w:tcPr>
          <w:p w14:paraId="760F1BA3" w14:textId="77777777" w:rsidR="00E324C5" w:rsidRPr="00D16672" w:rsidRDefault="00E324C5" w:rsidP="00582B68">
            <w:pPr>
              <w:spacing w:line="360" w:lineRule="auto"/>
              <w:jc w:val="center"/>
              <w:rPr>
                <w:rFonts w:cs="Times New Roman"/>
                <w:bCs/>
                <w:sz w:val="26"/>
                <w:szCs w:val="26"/>
                <w:lang w:val="nl-NL"/>
              </w:rPr>
            </w:pPr>
            <w:r w:rsidRPr="00D16672">
              <w:rPr>
                <w:rFonts w:cs="Times New Roman"/>
                <w:bCs/>
                <w:sz w:val="26"/>
                <w:szCs w:val="26"/>
                <w:lang w:val="nl-NL"/>
              </w:rPr>
              <w:t>Tổng</w:t>
            </w:r>
          </w:p>
        </w:tc>
        <w:tc>
          <w:tcPr>
            <w:tcW w:w="850" w:type="dxa"/>
            <w:vAlign w:val="center"/>
          </w:tcPr>
          <w:p w14:paraId="3CA43539" w14:textId="77777777" w:rsidR="00E324C5" w:rsidRPr="00D16672" w:rsidRDefault="00E324C5" w:rsidP="00582B68">
            <w:pPr>
              <w:spacing w:line="360" w:lineRule="auto"/>
              <w:jc w:val="center"/>
              <w:rPr>
                <w:rFonts w:cs="Times New Roman"/>
                <w:bCs/>
                <w:sz w:val="26"/>
                <w:szCs w:val="26"/>
                <w:lang w:val="nl-NL"/>
              </w:rPr>
            </w:pPr>
          </w:p>
        </w:tc>
        <w:tc>
          <w:tcPr>
            <w:tcW w:w="1134" w:type="dxa"/>
            <w:vAlign w:val="center"/>
          </w:tcPr>
          <w:p w14:paraId="029AB30A"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108</w:t>
            </w:r>
          </w:p>
        </w:tc>
        <w:tc>
          <w:tcPr>
            <w:tcW w:w="1134" w:type="dxa"/>
            <w:vAlign w:val="center"/>
          </w:tcPr>
          <w:p w14:paraId="03D32642"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c>
          <w:tcPr>
            <w:tcW w:w="1134" w:type="dxa"/>
            <w:vAlign w:val="center"/>
          </w:tcPr>
          <w:p w14:paraId="566F581E"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108</w:t>
            </w:r>
          </w:p>
        </w:tc>
        <w:tc>
          <w:tcPr>
            <w:tcW w:w="1276" w:type="dxa"/>
            <w:vAlign w:val="center"/>
          </w:tcPr>
          <w:p w14:paraId="089452D4" w14:textId="77777777" w:rsidR="00E324C5" w:rsidRPr="00D16672" w:rsidRDefault="00E324C5" w:rsidP="00582B68">
            <w:pPr>
              <w:spacing w:line="360" w:lineRule="auto"/>
              <w:jc w:val="center"/>
              <w:rPr>
                <w:rFonts w:cs="Times New Roman"/>
                <w:sz w:val="26"/>
                <w:szCs w:val="26"/>
              </w:rPr>
            </w:pPr>
            <w:r w:rsidRPr="00D16672">
              <w:rPr>
                <w:rFonts w:cs="Times New Roman"/>
                <w:sz w:val="26"/>
                <w:szCs w:val="26"/>
              </w:rPr>
              <w:t>50</w:t>
            </w:r>
          </w:p>
        </w:tc>
      </w:tr>
    </w:tbl>
    <w:p w14:paraId="46AC7633" w14:textId="072D9553" w:rsidR="005819AB" w:rsidRPr="00D16672" w:rsidRDefault="00D513F3" w:rsidP="00F103F0">
      <w:pPr>
        <w:spacing w:line="360" w:lineRule="auto"/>
        <w:ind w:firstLine="709"/>
        <w:rPr>
          <w:rFonts w:eastAsia="Times New Roman" w:cs="Times New Roman"/>
          <w:spacing w:val="-8"/>
          <w:sz w:val="26"/>
          <w:szCs w:val="26"/>
        </w:rPr>
      </w:pPr>
      <w:r w:rsidRPr="00D16672">
        <w:rPr>
          <w:rFonts w:eastAsia="Times New Roman" w:cs="Times New Roman"/>
          <w:spacing w:val="-8"/>
          <w:sz w:val="26"/>
          <w:szCs w:val="26"/>
        </w:rPr>
        <w:lastRenderedPageBreak/>
        <w:t xml:space="preserve">Bảng </w:t>
      </w:r>
      <w:r w:rsidR="00EA0EF8" w:rsidRPr="00D16672">
        <w:rPr>
          <w:rFonts w:eastAsia="Times New Roman" w:cs="Times New Roman"/>
          <w:spacing w:val="-8"/>
          <w:sz w:val="26"/>
          <w:szCs w:val="26"/>
        </w:rPr>
        <w:t>3</w:t>
      </w:r>
      <w:r w:rsidRPr="00D16672">
        <w:rPr>
          <w:rFonts w:eastAsia="Times New Roman" w:cs="Times New Roman"/>
          <w:spacing w:val="-8"/>
          <w:sz w:val="26"/>
          <w:szCs w:val="26"/>
        </w:rPr>
        <w:t>.</w:t>
      </w:r>
      <w:r w:rsidR="00F9539C" w:rsidRPr="00D16672">
        <w:rPr>
          <w:rFonts w:eastAsia="Times New Roman" w:cs="Times New Roman"/>
          <w:spacing w:val="-8"/>
          <w:sz w:val="26"/>
          <w:szCs w:val="26"/>
        </w:rPr>
        <w:t>18</w:t>
      </w:r>
      <w:r w:rsidRPr="00D16672">
        <w:rPr>
          <w:rFonts w:eastAsia="Times New Roman" w:cs="Times New Roman"/>
          <w:spacing w:val="-8"/>
          <w:sz w:val="26"/>
          <w:szCs w:val="26"/>
          <w:lang w:val="vi-VN"/>
        </w:rPr>
        <w:t xml:space="preserve"> cho thấy </w:t>
      </w:r>
      <w:r w:rsidRPr="00D16672">
        <w:rPr>
          <w:rFonts w:eastAsia="Times New Roman" w:cs="Times New Roman"/>
          <w:spacing w:val="-8"/>
          <w:sz w:val="26"/>
          <w:szCs w:val="26"/>
        </w:rPr>
        <w:t xml:space="preserve">trẻ được phân bố đồng đều theo nhóm tuổi và giới tính giữa nhóm can thiệp và nhóm chứng. </w:t>
      </w:r>
    </w:p>
    <w:p w14:paraId="33A8EEBA" w14:textId="77777777" w:rsidR="00D513F3" w:rsidRPr="00D16672" w:rsidRDefault="00D513F3" w:rsidP="00FD3DCD">
      <w:pPr>
        <w:spacing w:line="360" w:lineRule="auto"/>
        <w:jc w:val="center"/>
        <w:rPr>
          <w:rFonts w:eastAsia="Times New Roman" w:cs="Times New Roman"/>
          <w:b/>
          <w:bCs/>
          <w:sz w:val="26"/>
          <w:szCs w:val="26"/>
        </w:rPr>
      </w:pPr>
      <w:r w:rsidRPr="00D16672">
        <w:rPr>
          <w:rFonts w:eastAsia="Times New Roman" w:cs="Times New Roman"/>
          <w:bCs/>
          <w:noProof/>
          <w:sz w:val="26"/>
          <w:szCs w:val="26"/>
        </w:rPr>
        <w:drawing>
          <wp:inline distT="0" distB="0" distL="0" distR="0" wp14:anchorId="3C64E6D7" wp14:editId="71C255FC">
            <wp:extent cx="5237400" cy="3061335"/>
            <wp:effectExtent l="0" t="0" r="20955"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DB1196" w14:textId="58B93278" w:rsidR="00D513F3" w:rsidRPr="00D16672" w:rsidRDefault="0037579E" w:rsidP="00F103F0">
      <w:pPr>
        <w:spacing w:line="360" w:lineRule="auto"/>
        <w:ind w:firstLine="709"/>
        <w:jc w:val="center"/>
        <w:rPr>
          <w:rFonts w:eastAsia="Times New Roman" w:cs="Times New Roman"/>
          <w:bCs/>
          <w:sz w:val="26"/>
          <w:szCs w:val="26"/>
        </w:rPr>
      </w:pPr>
      <w:r w:rsidRPr="00D16672">
        <w:rPr>
          <w:rFonts w:eastAsia="Times New Roman" w:cs="Times New Roman"/>
          <w:bCs/>
          <w:sz w:val="26"/>
          <w:szCs w:val="26"/>
        </w:rPr>
        <w:t>Hình 3</w:t>
      </w:r>
      <w:r w:rsidR="00D513F3" w:rsidRPr="00D16672">
        <w:rPr>
          <w:rFonts w:eastAsia="Times New Roman" w:cs="Times New Roman"/>
          <w:bCs/>
          <w:sz w:val="26"/>
          <w:szCs w:val="26"/>
        </w:rPr>
        <w:t>.4. Tình trạng dinh dưỡng của trẻ trước can thiệp</w:t>
      </w:r>
    </w:p>
    <w:p w14:paraId="593E9449" w14:textId="20ACDB37"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Hình 3.4 cho thấy phần lớn trẻ táo bón chức năng có cân nặng bình thường chiếm 84,3% ở nhóm can thiệp và nhóm chứng. Tỷ lệ trẻ </w:t>
      </w:r>
      <w:r w:rsidR="0011371F" w:rsidRPr="00D16672">
        <w:rPr>
          <w:rFonts w:eastAsia="Times New Roman" w:cs="Times New Roman"/>
          <w:sz w:val="26"/>
          <w:szCs w:val="26"/>
        </w:rPr>
        <w:t>SDD</w:t>
      </w:r>
      <w:r w:rsidRPr="00D16672">
        <w:rPr>
          <w:rFonts w:eastAsia="Times New Roman" w:cs="Times New Roman"/>
          <w:sz w:val="26"/>
          <w:szCs w:val="26"/>
        </w:rPr>
        <w:t xml:space="preserve"> nhẹ cân và thấp còi là 15,7% và 22,2% ở nhóm can thiệp, 13,9% và 19,4% ở nhóm chứng. Tỉ lệ thừa cân, béo phì là rất thấp, chỉ có 1,9% ở nhóm chứng, nhóm can thiệp không có trẻ nào. Không có sự khác biệt về tình trạng dinh dưỡng </w:t>
      </w:r>
      <w:r w:rsidR="0011371F" w:rsidRPr="00D16672">
        <w:rPr>
          <w:rFonts w:eastAsia="Times New Roman" w:cs="Times New Roman"/>
          <w:sz w:val="26"/>
          <w:szCs w:val="26"/>
        </w:rPr>
        <w:t>SDD</w:t>
      </w:r>
      <w:r w:rsidRPr="00D16672">
        <w:rPr>
          <w:rFonts w:eastAsia="Times New Roman" w:cs="Times New Roman"/>
          <w:sz w:val="26"/>
          <w:szCs w:val="26"/>
        </w:rPr>
        <w:t xml:space="preserve"> nhẹ cân và thấp còi giữa nhóm can thiệp và nhóm chứng (p&gt;0,05).</w:t>
      </w:r>
    </w:p>
    <w:p w14:paraId="22627EF6" w14:textId="11178C4D" w:rsidR="001838B0" w:rsidRPr="00D16672" w:rsidRDefault="001838B0" w:rsidP="00F103F0">
      <w:pPr>
        <w:spacing w:line="360" w:lineRule="auto"/>
        <w:ind w:firstLine="709"/>
        <w:rPr>
          <w:rFonts w:eastAsia="Times New Roman" w:cs="Times New Roman"/>
          <w:sz w:val="26"/>
          <w:szCs w:val="26"/>
        </w:rPr>
      </w:pPr>
    </w:p>
    <w:p w14:paraId="4F6E15B4" w14:textId="71ED1DEA" w:rsidR="001838B0" w:rsidRPr="00D16672" w:rsidRDefault="001838B0" w:rsidP="00F103F0">
      <w:pPr>
        <w:spacing w:line="360" w:lineRule="auto"/>
        <w:ind w:firstLine="709"/>
        <w:rPr>
          <w:rFonts w:eastAsia="Times New Roman" w:cs="Times New Roman"/>
          <w:sz w:val="26"/>
          <w:szCs w:val="26"/>
        </w:rPr>
      </w:pPr>
    </w:p>
    <w:p w14:paraId="30A19138" w14:textId="6D7DCBD0" w:rsidR="001838B0" w:rsidRPr="00D16672" w:rsidRDefault="001838B0" w:rsidP="00F103F0">
      <w:pPr>
        <w:spacing w:line="360" w:lineRule="auto"/>
        <w:ind w:firstLine="709"/>
        <w:rPr>
          <w:rFonts w:eastAsia="Times New Roman" w:cs="Times New Roman"/>
          <w:sz w:val="26"/>
          <w:szCs w:val="26"/>
        </w:rPr>
      </w:pPr>
    </w:p>
    <w:p w14:paraId="0E00DE41" w14:textId="0E38FEA0" w:rsidR="001838B0" w:rsidRPr="00D16672" w:rsidRDefault="001838B0" w:rsidP="00F103F0">
      <w:pPr>
        <w:spacing w:line="360" w:lineRule="auto"/>
        <w:ind w:firstLine="709"/>
        <w:rPr>
          <w:rFonts w:eastAsia="Times New Roman" w:cs="Times New Roman"/>
          <w:sz w:val="26"/>
          <w:szCs w:val="26"/>
        </w:rPr>
      </w:pPr>
    </w:p>
    <w:p w14:paraId="3B8CFB8B" w14:textId="232D7C78" w:rsidR="001838B0" w:rsidRPr="00D16672" w:rsidRDefault="001838B0" w:rsidP="00F103F0">
      <w:pPr>
        <w:spacing w:line="360" w:lineRule="auto"/>
        <w:ind w:firstLine="709"/>
        <w:rPr>
          <w:rFonts w:eastAsia="Times New Roman" w:cs="Times New Roman"/>
          <w:sz w:val="26"/>
          <w:szCs w:val="26"/>
        </w:rPr>
      </w:pPr>
    </w:p>
    <w:p w14:paraId="230CCD5B" w14:textId="15B5A3B8" w:rsidR="001838B0" w:rsidRPr="00D16672" w:rsidRDefault="001838B0" w:rsidP="00F103F0">
      <w:pPr>
        <w:spacing w:line="360" w:lineRule="auto"/>
        <w:ind w:firstLine="709"/>
        <w:rPr>
          <w:rFonts w:eastAsia="Times New Roman" w:cs="Times New Roman"/>
          <w:sz w:val="26"/>
          <w:szCs w:val="26"/>
        </w:rPr>
      </w:pPr>
    </w:p>
    <w:p w14:paraId="745696FB" w14:textId="21AC3C50" w:rsidR="00AD67E6" w:rsidRPr="00D16672" w:rsidRDefault="00AD67E6" w:rsidP="00F103F0">
      <w:pPr>
        <w:spacing w:line="360" w:lineRule="auto"/>
        <w:ind w:firstLine="709"/>
        <w:rPr>
          <w:rFonts w:eastAsia="Times New Roman" w:cs="Times New Roman"/>
          <w:sz w:val="26"/>
          <w:szCs w:val="26"/>
        </w:rPr>
      </w:pPr>
    </w:p>
    <w:p w14:paraId="67929FAD" w14:textId="77777777" w:rsidR="00AD67E6" w:rsidRPr="00D16672" w:rsidRDefault="00AD67E6" w:rsidP="00F103F0">
      <w:pPr>
        <w:spacing w:line="360" w:lineRule="auto"/>
        <w:ind w:firstLine="709"/>
        <w:rPr>
          <w:rFonts w:eastAsia="Times New Roman" w:cs="Times New Roman"/>
          <w:sz w:val="26"/>
          <w:szCs w:val="26"/>
        </w:rPr>
      </w:pPr>
    </w:p>
    <w:p w14:paraId="7BCB1C61" w14:textId="3A5F15DD" w:rsidR="001838B0" w:rsidRPr="00D16672" w:rsidRDefault="001838B0" w:rsidP="00F103F0">
      <w:pPr>
        <w:spacing w:line="360" w:lineRule="auto"/>
        <w:ind w:firstLine="709"/>
        <w:rPr>
          <w:rFonts w:eastAsia="Times New Roman" w:cs="Times New Roman"/>
          <w:sz w:val="26"/>
          <w:szCs w:val="26"/>
        </w:rPr>
      </w:pPr>
    </w:p>
    <w:p w14:paraId="6CD69F44" w14:textId="77777777" w:rsidR="001838B0" w:rsidRPr="00D16672" w:rsidRDefault="001838B0" w:rsidP="00F103F0">
      <w:pPr>
        <w:spacing w:line="360" w:lineRule="auto"/>
        <w:ind w:firstLine="709"/>
        <w:rPr>
          <w:rFonts w:eastAsia="Times New Roman" w:cs="Times New Roman"/>
          <w:sz w:val="26"/>
          <w:szCs w:val="26"/>
        </w:rPr>
      </w:pPr>
    </w:p>
    <w:p w14:paraId="50CBAAD5" w14:textId="18DF39E2" w:rsidR="00D513F3" w:rsidRPr="00D16672" w:rsidRDefault="00EA0EF8" w:rsidP="00582B68">
      <w:pPr>
        <w:keepNext/>
        <w:spacing w:line="360" w:lineRule="auto"/>
        <w:jc w:val="center"/>
        <w:rPr>
          <w:rFonts w:eastAsia="Times New Roman" w:cs="Times New Roman"/>
          <w:bCs/>
          <w:sz w:val="26"/>
          <w:szCs w:val="26"/>
        </w:rPr>
      </w:pPr>
      <w:r w:rsidRPr="00D16672">
        <w:rPr>
          <w:rFonts w:eastAsia="Times New Roman" w:cs="Times New Roman"/>
          <w:bCs/>
          <w:sz w:val="26"/>
          <w:szCs w:val="26"/>
        </w:rPr>
        <w:lastRenderedPageBreak/>
        <w:t>Bảng 3</w:t>
      </w:r>
      <w:r w:rsidR="00536A77" w:rsidRPr="00D16672">
        <w:rPr>
          <w:rFonts w:eastAsia="Times New Roman" w:cs="Times New Roman"/>
          <w:bCs/>
          <w:sz w:val="26"/>
          <w:szCs w:val="26"/>
        </w:rPr>
        <w:t>.</w:t>
      </w:r>
      <w:r w:rsidR="00F9539C" w:rsidRPr="00D16672">
        <w:rPr>
          <w:rFonts w:eastAsia="Times New Roman" w:cs="Times New Roman"/>
          <w:bCs/>
          <w:sz w:val="26"/>
          <w:szCs w:val="26"/>
        </w:rPr>
        <w:t>19</w:t>
      </w:r>
      <w:r w:rsidR="00536A77" w:rsidRPr="00D16672">
        <w:rPr>
          <w:rFonts w:eastAsia="Times New Roman" w:cs="Times New Roman"/>
          <w:bCs/>
          <w:sz w:val="26"/>
          <w:szCs w:val="26"/>
        </w:rPr>
        <w:t>.</w:t>
      </w:r>
      <w:r w:rsidR="00D513F3" w:rsidRPr="00D16672">
        <w:rPr>
          <w:rFonts w:eastAsia="Times New Roman" w:cs="Times New Roman"/>
          <w:bCs/>
          <w:sz w:val="26"/>
          <w:szCs w:val="26"/>
        </w:rPr>
        <w:t xml:space="preserve"> Triệu chứng cơ năng của trẻ táo bón trước can thiệp</w:t>
      </w:r>
    </w:p>
    <w:tbl>
      <w:tblPr>
        <w:tblStyle w:val="TableGrid5"/>
        <w:tblW w:w="9356" w:type="dxa"/>
        <w:jc w:val="center"/>
        <w:tblBorders>
          <w:left w:val="none" w:sz="0" w:space="0" w:color="auto"/>
          <w:right w:val="none" w:sz="0" w:space="0" w:color="auto"/>
          <w:insideV w:val="none" w:sz="0" w:space="0" w:color="auto"/>
        </w:tblBorders>
        <w:tblLook w:val="00A0" w:firstRow="1" w:lastRow="0" w:firstColumn="1" w:lastColumn="0" w:noHBand="0" w:noVBand="0"/>
      </w:tblPr>
      <w:tblGrid>
        <w:gridCol w:w="2835"/>
        <w:gridCol w:w="1350"/>
        <w:gridCol w:w="1350"/>
        <w:gridCol w:w="1350"/>
        <w:gridCol w:w="1350"/>
        <w:gridCol w:w="1121"/>
      </w:tblGrid>
      <w:tr w:rsidR="00D16672" w:rsidRPr="00D16672" w14:paraId="4784EC2D" w14:textId="2CED60A7" w:rsidTr="00CB6D9D">
        <w:trPr>
          <w:trHeight w:val="508"/>
          <w:jc w:val="center"/>
        </w:trPr>
        <w:tc>
          <w:tcPr>
            <w:tcW w:w="2835" w:type="dxa"/>
            <w:vAlign w:val="center"/>
          </w:tcPr>
          <w:p w14:paraId="5F8CE505" w14:textId="77777777" w:rsidR="00CB6D9D" w:rsidRPr="00D16672" w:rsidRDefault="00CB6D9D" w:rsidP="004323B2">
            <w:pPr>
              <w:spacing w:line="360" w:lineRule="auto"/>
              <w:jc w:val="center"/>
              <w:rPr>
                <w:sz w:val="26"/>
                <w:szCs w:val="26"/>
              </w:rPr>
            </w:pPr>
            <w:r w:rsidRPr="00D16672">
              <w:rPr>
                <w:sz w:val="26"/>
                <w:szCs w:val="26"/>
              </w:rPr>
              <w:t>Triệu chứng</w:t>
            </w:r>
          </w:p>
        </w:tc>
        <w:tc>
          <w:tcPr>
            <w:tcW w:w="2700" w:type="dxa"/>
            <w:gridSpan w:val="2"/>
            <w:shd w:val="clear" w:color="auto" w:fill="auto"/>
            <w:vAlign w:val="center"/>
          </w:tcPr>
          <w:p w14:paraId="3B3ACB55" w14:textId="77777777" w:rsidR="00CB6D9D" w:rsidRPr="00D16672" w:rsidRDefault="00CB6D9D" w:rsidP="004323B2">
            <w:pPr>
              <w:spacing w:line="360" w:lineRule="auto"/>
              <w:jc w:val="center"/>
              <w:rPr>
                <w:bCs/>
                <w:sz w:val="26"/>
                <w:szCs w:val="26"/>
                <w:lang w:val="en-GB"/>
              </w:rPr>
            </w:pPr>
            <w:r w:rsidRPr="00D16672">
              <w:rPr>
                <w:bCs/>
                <w:sz w:val="26"/>
                <w:szCs w:val="26"/>
              </w:rPr>
              <w:t>Nhóm can thiệp</w:t>
            </w:r>
          </w:p>
          <w:p w14:paraId="59973F8A" w14:textId="77777777" w:rsidR="00CB6D9D" w:rsidRPr="00D16672" w:rsidRDefault="00CB6D9D" w:rsidP="004323B2">
            <w:pPr>
              <w:spacing w:line="360" w:lineRule="auto"/>
              <w:jc w:val="center"/>
              <w:rPr>
                <w:sz w:val="26"/>
                <w:szCs w:val="26"/>
              </w:rPr>
            </w:pPr>
            <w:r w:rsidRPr="00D16672">
              <w:rPr>
                <w:bCs/>
                <w:sz w:val="26"/>
                <w:szCs w:val="26"/>
                <w:lang w:val="en-GB"/>
              </w:rPr>
              <w:t>(n=108)</w:t>
            </w:r>
          </w:p>
        </w:tc>
        <w:tc>
          <w:tcPr>
            <w:tcW w:w="2700" w:type="dxa"/>
            <w:gridSpan w:val="2"/>
            <w:shd w:val="clear" w:color="auto" w:fill="auto"/>
            <w:vAlign w:val="center"/>
          </w:tcPr>
          <w:p w14:paraId="1A6D6BCC" w14:textId="77777777" w:rsidR="00CB6D9D" w:rsidRPr="00D16672" w:rsidRDefault="00CB6D9D" w:rsidP="004323B2">
            <w:pPr>
              <w:spacing w:line="360" w:lineRule="auto"/>
              <w:jc w:val="center"/>
              <w:rPr>
                <w:bCs/>
                <w:sz w:val="26"/>
                <w:szCs w:val="26"/>
                <w:lang w:val="en-GB"/>
              </w:rPr>
            </w:pPr>
            <w:r w:rsidRPr="00D16672">
              <w:rPr>
                <w:bCs/>
                <w:sz w:val="26"/>
                <w:szCs w:val="26"/>
                <w:lang w:val="en-GB"/>
              </w:rPr>
              <w:t xml:space="preserve">Nhóm </w:t>
            </w:r>
            <w:r w:rsidRPr="00D16672">
              <w:rPr>
                <w:bCs/>
                <w:sz w:val="26"/>
                <w:szCs w:val="26"/>
              </w:rPr>
              <w:t>chứng</w:t>
            </w:r>
          </w:p>
          <w:p w14:paraId="72CD42B4" w14:textId="77777777" w:rsidR="00CB6D9D" w:rsidRPr="00D16672" w:rsidRDefault="00CB6D9D" w:rsidP="004323B2">
            <w:pPr>
              <w:spacing w:line="360" w:lineRule="auto"/>
              <w:jc w:val="center"/>
              <w:rPr>
                <w:sz w:val="26"/>
                <w:szCs w:val="26"/>
              </w:rPr>
            </w:pPr>
            <w:r w:rsidRPr="00D16672">
              <w:rPr>
                <w:bCs/>
                <w:sz w:val="26"/>
                <w:szCs w:val="26"/>
                <w:lang w:val="en-GB"/>
              </w:rPr>
              <w:t>(n=108)</w:t>
            </w:r>
          </w:p>
        </w:tc>
        <w:tc>
          <w:tcPr>
            <w:tcW w:w="1121" w:type="dxa"/>
            <w:vAlign w:val="center"/>
          </w:tcPr>
          <w:p w14:paraId="29A1B7AB" w14:textId="1F5F505F" w:rsidR="00CB6D9D" w:rsidRPr="00D16672" w:rsidRDefault="00CB6D9D" w:rsidP="004323B2">
            <w:pPr>
              <w:spacing w:line="360" w:lineRule="auto"/>
              <w:jc w:val="center"/>
              <w:rPr>
                <w:bCs/>
                <w:sz w:val="26"/>
                <w:szCs w:val="26"/>
                <w:lang w:val="en-GB"/>
              </w:rPr>
            </w:pPr>
            <w:r w:rsidRPr="00D16672">
              <w:rPr>
                <w:bCs/>
                <w:sz w:val="26"/>
                <w:szCs w:val="26"/>
                <w:lang w:val="en-GB"/>
              </w:rPr>
              <w:t>p</w:t>
            </w:r>
          </w:p>
        </w:tc>
      </w:tr>
      <w:tr w:rsidR="00D16672" w:rsidRPr="00D16672" w14:paraId="644869BA" w14:textId="3C0FDC29" w:rsidTr="00CB6D9D">
        <w:trPr>
          <w:trHeight w:val="508"/>
          <w:jc w:val="center"/>
        </w:trPr>
        <w:tc>
          <w:tcPr>
            <w:tcW w:w="2835" w:type="dxa"/>
            <w:vAlign w:val="center"/>
          </w:tcPr>
          <w:p w14:paraId="7AC2DA6B" w14:textId="560FBDDC" w:rsidR="00CB6D9D" w:rsidRPr="00D16672" w:rsidRDefault="00CB6D9D" w:rsidP="007C3831">
            <w:pPr>
              <w:spacing w:line="360" w:lineRule="auto"/>
              <w:rPr>
                <w:sz w:val="26"/>
                <w:szCs w:val="26"/>
              </w:rPr>
            </w:pPr>
            <w:r w:rsidRPr="00D16672">
              <w:rPr>
                <w:sz w:val="26"/>
                <w:szCs w:val="26"/>
              </w:rPr>
              <w:t xml:space="preserve">Són phân </w:t>
            </w:r>
          </w:p>
        </w:tc>
        <w:tc>
          <w:tcPr>
            <w:tcW w:w="1350" w:type="dxa"/>
            <w:vAlign w:val="center"/>
          </w:tcPr>
          <w:p w14:paraId="20423408" w14:textId="0D2A118B" w:rsidR="00CB6D9D" w:rsidRPr="00D16672" w:rsidRDefault="00CB6D9D" w:rsidP="004323B2">
            <w:pPr>
              <w:spacing w:line="360" w:lineRule="auto"/>
              <w:jc w:val="center"/>
              <w:rPr>
                <w:sz w:val="26"/>
                <w:szCs w:val="26"/>
                <w:vertAlign w:val="superscript"/>
              </w:rPr>
            </w:pPr>
            <w:r w:rsidRPr="00D16672">
              <w:rPr>
                <w:sz w:val="26"/>
                <w:szCs w:val="26"/>
              </w:rPr>
              <w:t>14</w:t>
            </w:r>
          </w:p>
        </w:tc>
        <w:tc>
          <w:tcPr>
            <w:tcW w:w="1350" w:type="dxa"/>
            <w:vAlign w:val="center"/>
          </w:tcPr>
          <w:p w14:paraId="26D2E5CF" w14:textId="77777777" w:rsidR="00CB6D9D" w:rsidRPr="00D16672" w:rsidRDefault="00CB6D9D" w:rsidP="004323B2">
            <w:pPr>
              <w:spacing w:line="360" w:lineRule="auto"/>
              <w:jc w:val="center"/>
              <w:rPr>
                <w:sz w:val="26"/>
                <w:szCs w:val="26"/>
              </w:rPr>
            </w:pPr>
            <w:r w:rsidRPr="00D16672">
              <w:rPr>
                <w:sz w:val="26"/>
                <w:szCs w:val="26"/>
              </w:rPr>
              <w:t>13,0</w:t>
            </w:r>
          </w:p>
        </w:tc>
        <w:tc>
          <w:tcPr>
            <w:tcW w:w="1350" w:type="dxa"/>
            <w:vAlign w:val="center"/>
          </w:tcPr>
          <w:p w14:paraId="03C6F3F2" w14:textId="77777777" w:rsidR="00CB6D9D" w:rsidRPr="00D16672" w:rsidRDefault="00CB6D9D" w:rsidP="004323B2">
            <w:pPr>
              <w:spacing w:line="360" w:lineRule="auto"/>
              <w:jc w:val="center"/>
              <w:rPr>
                <w:sz w:val="26"/>
                <w:szCs w:val="26"/>
              </w:rPr>
            </w:pPr>
            <w:r w:rsidRPr="00D16672">
              <w:rPr>
                <w:sz w:val="26"/>
                <w:szCs w:val="26"/>
              </w:rPr>
              <w:t>10</w:t>
            </w:r>
          </w:p>
        </w:tc>
        <w:tc>
          <w:tcPr>
            <w:tcW w:w="1350" w:type="dxa"/>
            <w:vAlign w:val="center"/>
          </w:tcPr>
          <w:p w14:paraId="028931CE" w14:textId="77777777" w:rsidR="00CB6D9D" w:rsidRPr="00D16672" w:rsidRDefault="00CB6D9D" w:rsidP="004323B2">
            <w:pPr>
              <w:spacing w:line="360" w:lineRule="auto"/>
              <w:jc w:val="center"/>
              <w:rPr>
                <w:sz w:val="26"/>
                <w:szCs w:val="26"/>
              </w:rPr>
            </w:pPr>
            <w:r w:rsidRPr="00D16672">
              <w:rPr>
                <w:sz w:val="26"/>
                <w:szCs w:val="26"/>
              </w:rPr>
              <w:t>9,3</w:t>
            </w:r>
          </w:p>
        </w:tc>
        <w:tc>
          <w:tcPr>
            <w:tcW w:w="1121" w:type="dxa"/>
          </w:tcPr>
          <w:p w14:paraId="477DDDD9" w14:textId="6120B17F" w:rsidR="00CB6D9D" w:rsidRPr="00D16672" w:rsidRDefault="00CB6D9D" w:rsidP="004323B2">
            <w:pPr>
              <w:spacing w:line="360" w:lineRule="auto"/>
              <w:jc w:val="center"/>
              <w:rPr>
                <w:sz w:val="26"/>
                <w:szCs w:val="26"/>
              </w:rPr>
            </w:pPr>
            <w:r w:rsidRPr="00D16672">
              <w:rPr>
                <w:sz w:val="26"/>
                <w:szCs w:val="26"/>
              </w:rPr>
              <w:t>0,517</w:t>
            </w:r>
          </w:p>
        </w:tc>
      </w:tr>
      <w:tr w:rsidR="00D16672" w:rsidRPr="00D16672" w14:paraId="500ED2AE" w14:textId="42B49637" w:rsidTr="00CB6D9D">
        <w:trPr>
          <w:trHeight w:val="508"/>
          <w:jc w:val="center"/>
        </w:trPr>
        <w:tc>
          <w:tcPr>
            <w:tcW w:w="2835" w:type="dxa"/>
            <w:vAlign w:val="center"/>
          </w:tcPr>
          <w:p w14:paraId="490CDFC3" w14:textId="4576DD4C" w:rsidR="00CB6D9D" w:rsidRPr="00D16672" w:rsidRDefault="00CB6D9D" w:rsidP="007C3831">
            <w:pPr>
              <w:spacing w:line="360" w:lineRule="auto"/>
              <w:rPr>
                <w:sz w:val="26"/>
                <w:szCs w:val="26"/>
              </w:rPr>
            </w:pPr>
            <w:r w:rsidRPr="00D16672">
              <w:rPr>
                <w:sz w:val="26"/>
                <w:szCs w:val="26"/>
              </w:rPr>
              <w:t xml:space="preserve">Nhịn đi ngoài </w:t>
            </w:r>
          </w:p>
        </w:tc>
        <w:tc>
          <w:tcPr>
            <w:tcW w:w="1350" w:type="dxa"/>
            <w:vAlign w:val="center"/>
          </w:tcPr>
          <w:p w14:paraId="0DF1087F" w14:textId="57C3744C" w:rsidR="00CB6D9D" w:rsidRPr="00D16672" w:rsidRDefault="00CB6D9D" w:rsidP="004323B2">
            <w:pPr>
              <w:spacing w:line="360" w:lineRule="auto"/>
              <w:jc w:val="center"/>
              <w:rPr>
                <w:sz w:val="26"/>
                <w:szCs w:val="26"/>
                <w:vertAlign w:val="superscript"/>
              </w:rPr>
            </w:pPr>
            <w:r w:rsidRPr="00D16672">
              <w:rPr>
                <w:sz w:val="26"/>
                <w:szCs w:val="26"/>
              </w:rPr>
              <w:t>20</w:t>
            </w:r>
          </w:p>
        </w:tc>
        <w:tc>
          <w:tcPr>
            <w:tcW w:w="1350" w:type="dxa"/>
            <w:vAlign w:val="center"/>
          </w:tcPr>
          <w:p w14:paraId="72DF9CA4" w14:textId="77777777" w:rsidR="00CB6D9D" w:rsidRPr="00D16672" w:rsidRDefault="00CB6D9D" w:rsidP="004323B2">
            <w:pPr>
              <w:spacing w:line="360" w:lineRule="auto"/>
              <w:jc w:val="center"/>
              <w:rPr>
                <w:sz w:val="26"/>
                <w:szCs w:val="26"/>
              </w:rPr>
            </w:pPr>
            <w:r w:rsidRPr="00D16672">
              <w:rPr>
                <w:sz w:val="26"/>
                <w:szCs w:val="26"/>
              </w:rPr>
              <w:t>18,5</w:t>
            </w:r>
          </w:p>
        </w:tc>
        <w:tc>
          <w:tcPr>
            <w:tcW w:w="1350" w:type="dxa"/>
            <w:vAlign w:val="center"/>
          </w:tcPr>
          <w:p w14:paraId="07893BBD" w14:textId="77777777" w:rsidR="00CB6D9D" w:rsidRPr="00D16672" w:rsidRDefault="00CB6D9D" w:rsidP="004323B2">
            <w:pPr>
              <w:spacing w:line="360" w:lineRule="auto"/>
              <w:jc w:val="center"/>
              <w:rPr>
                <w:sz w:val="26"/>
                <w:szCs w:val="26"/>
              </w:rPr>
            </w:pPr>
            <w:r w:rsidRPr="00D16672">
              <w:rPr>
                <w:sz w:val="26"/>
                <w:szCs w:val="26"/>
              </w:rPr>
              <w:t>17</w:t>
            </w:r>
          </w:p>
        </w:tc>
        <w:tc>
          <w:tcPr>
            <w:tcW w:w="1350" w:type="dxa"/>
            <w:vAlign w:val="center"/>
          </w:tcPr>
          <w:p w14:paraId="36C57463" w14:textId="77777777" w:rsidR="00CB6D9D" w:rsidRPr="00D16672" w:rsidRDefault="00CB6D9D" w:rsidP="004323B2">
            <w:pPr>
              <w:spacing w:line="360" w:lineRule="auto"/>
              <w:jc w:val="center"/>
              <w:rPr>
                <w:sz w:val="26"/>
                <w:szCs w:val="26"/>
              </w:rPr>
            </w:pPr>
            <w:r w:rsidRPr="00D16672">
              <w:rPr>
                <w:sz w:val="26"/>
                <w:szCs w:val="26"/>
              </w:rPr>
              <w:t>15,7</w:t>
            </w:r>
          </w:p>
        </w:tc>
        <w:tc>
          <w:tcPr>
            <w:tcW w:w="1121" w:type="dxa"/>
          </w:tcPr>
          <w:p w14:paraId="24F3814B" w14:textId="63AA436B" w:rsidR="00CB6D9D" w:rsidRPr="00D16672" w:rsidRDefault="00CB6D9D" w:rsidP="004323B2">
            <w:pPr>
              <w:spacing w:line="360" w:lineRule="auto"/>
              <w:jc w:val="center"/>
              <w:rPr>
                <w:sz w:val="26"/>
                <w:szCs w:val="26"/>
              </w:rPr>
            </w:pPr>
            <w:r w:rsidRPr="00D16672">
              <w:rPr>
                <w:sz w:val="26"/>
                <w:szCs w:val="26"/>
              </w:rPr>
              <w:t>0,718</w:t>
            </w:r>
          </w:p>
        </w:tc>
      </w:tr>
      <w:tr w:rsidR="00D16672" w:rsidRPr="00D16672" w14:paraId="052BD50D" w14:textId="2CB3CE66" w:rsidTr="00CB6D9D">
        <w:trPr>
          <w:trHeight w:val="508"/>
          <w:jc w:val="center"/>
        </w:trPr>
        <w:tc>
          <w:tcPr>
            <w:tcW w:w="2835" w:type="dxa"/>
            <w:vAlign w:val="center"/>
          </w:tcPr>
          <w:p w14:paraId="63B53972" w14:textId="1E26D990" w:rsidR="00CB6D9D" w:rsidRPr="00D16672" w:rsidRDefault="00CB6D9D" w:rsidP="007C3831">
            <w:pPr>
              <w:spacing w:line="360" w:lineRule="auto"/>
              <w:rPr>
                <w:sz w:val="26"/>
                <w:szCs w:val="26"/>
                <w:lang w:val="vi-VN"/>
              </w:rPr>
            </w:pPr>
            <w:r w:rsidRPr="00D16672">
              <w:rPr>
                <w:sz w:val="26"/>
                <w:szCs w:val="26"/>
              </w:rPr>
              <w:t>Phân cứng/đau hậu môn</w:t>
            </w:r>
            <w:r w:rsidRPr="00D16672">
              <w:rPr>
                <w:sz w:val="26"/>
                <w:szCs w:val="26"/>
                <w:lang w:val="vi-VN"/>
              </w:rPr>
              <w:t xml:space="preserve"> </w:t>
            </w:r>
          </w:p>
        </w:tc>
        <w:tc>
          <w:tcPr>
            <w:tcW w:w="1350" w:type="dxa"/>
            <w:vAlign w:val="center"/>
          </w:tcPr>
          <w:p w14:paraId="3A69BB42" w14:textId="1E439E07" w:rsidR="00CB6D9D" w:rsidRPr="00D16672" w:rsidRDefault="00CB6D9D" w:rsidP="004323B2">
            <w:pPr>
              <w:spacing w:line="360" w:lineRule="auto"/>
              <w:jc w:val="center"/>
              <w:rPr>
                <w:sz w:val="26"/>
                <w:szCs w:val="26"/>
                <w:vertAlign w:val="superscript"/>
              </w:rPr>
            </w:pPr>
            <w:r w:rsidRPr="00D16672">
              <w:rPr>
                <w:sz w:val="26"/>
                <w:szCs w:val="26"/>
              </w:rPr>
              <w:t>107</w:t>
            </w:r>
          </w:p>
        </w:tc>
        <w:tc>
          <w:tcPr>
            <w:tcW w:w="1350" w:type="dxa"/>
            <w:vAlign w:val="center"/>
          </w:tcPr>
          <w:p w14:paraId="05419B96" w14:textId="77777777" w:rsidR="00CB6D9D" w:rsidRPr="00D16672" w:rsidRDefault="00CB6D9D" w:rsidP="004323B2">
            <w:pPr>
              <w:spacing w:line="360" w:lineRule="auto"/>
              <w:jc w:val="center"/>
              <w:rPr>
                <w:sz w:val="26"/>
                <w:szCs w:val="26"/>
              </w:rPr>
            </w:pPr>
            <w:r w:rsidRPr="00D16672">
              <w:rPr>
                <w:sz w:val="26"/>
                <w:szCs w:val="26"/>
              </w:rPr>
              <w:t>99,1</w:t>
            </w:r>
          </w:p>
        </w:tc>
        <w:tc>
          <w:tcPr>
            <w:tcW w:w="1350" w:type="dxa"/>
            <w:vAlign w:val="center"/>
          </w:tcPr>
          <w:p w14:paraId="40FA7D58" w14:textId="77777777" w:rsidR="00CB6D9D" w:rsidRPr="00D16672" w:rsidRDefault="00CB6D9D" w:rsidP="004323B2">
            <w:pPr>
              <w:spacing w:line="360" w:lineRule="auto"/>
              <w:jc w:val="center"/>
              <w:rPr>
                <w:sz w:val="26"/>
                <w:szCs w:val="26"/>
              </w:rPr>
            </w:pPr>
            <w:r w:rsidRPr="00D16672">
              <w:rPr>
                <w:sz w:val="26"/>
                <w:szCs w:val="26"/>
              </w:rPr>
              <w:t>108</w:t>
            </w:r>
          </w:p>
        </w:tc>
        <w:tc>
          <w:tcPr>
            <w:tcW w:w="1350" w:type="dxa"/>
            <w:vAlign w:val="center"/>
          </w:tcPr>
          <w:p w14:paraId="64A7671E" w14:textId="77777777" w:rsidR="00CB6D9D" w:rsidRPr="00D16672" w:rsidRDefault="00CB6D9D" w:rsidP="004323B2">
            <w:pPr>
              <w:spacing w:line="360" w:lineRule="auto"/>
              <w:jc w:val="center"/>
              <w:rPr>
                <w:sz w:val="26"/>
                <w:szCs w:val="26"/>
              </w:rPr>
            </w:pPr>
            <w:r w:rsidRPr="00D16672">
              <w:rPr>
                <w:sz w:val="26"/>
                <w:szCs w:val="26"/>
              </w:rPr>
              <w:t>100</w:t>
            </w:r>
          </w:p>
        </w:tc>
        <w:tc>
          <w:tcPr>
            <w:tcW w:w="1121" w:type="dxa"/>
          </w:tcPr>
          <w:p w14:paraId="0901E2B8" w14:textId="597BE7A1" w:rsidR="00CB6D9D" w:rsidRPr="00D16672" w:rsidRDefault="00CB6D9D" w:rsidP="004323B2">
            <w:pPr>
              <w:spacing w:line="360" w:lineRule="auto"/>
              <w:jc w:val="center"/>
              <w:rPr>
                <w:sz w:val="26"/>
                <w:szCs w:val="26"/>
              </w:rPr>
            </w:pPr>
            <w:r w:rsidRPr="00D16672">
              <w:rPr>
                <w:sz w:val="26"/>
                <w:szCs w:val="26"/>
              </w:rPr>
              <w:t>1,000</w:t>
            </w:r>
          </w:p>
        </w:tc>
      </w:tr>
      <w:tr w:rsidR="00D16672" w:rsidRPr="00D16672" w14:paraId="0753836D" w14:textId="28636125" w:rsidTr="00CB6D9D">
        <w:trPr>
          <w:trHeight w:val="508"/>
          <w:jc w:val="center"/>
        </w:trPr>
        <w:tc>
          <w:tcPr>
            <w:tcW w:w="2835" w:type="dxa"/>
            <w:vAlign w:val="center"/>
          </w:tcPr>
          <w:p w14:paraId="7D98FD74" w14:textId="78BA33D9" w:rsidR="00CB6D9D" w:rsidRPr="00D16672" w:rsidRDefault="00CB6D9D" w:rsidP="007C3831">
            <w:pPr>
              <w:spacing w:line="360" w:lineRule="auto"/>
              <w:rPr>
                <w:sz w:val="26"/>
                <w:szCs w:val="26"/>
              </w:rPr>
            </w:pPr>
            <w:r w:rsidRPr="00D16672">
              <w:rPr>
                <w:sz w:val="26"/>
                <w:szCs w:val="26"/>
              </w:rPr>
              <w:t xml:space="preserve">Phân to </w:t>
            </w:r>
          </w:p>
        </w:tc>
        <w:tc>
          <w:tcPr>
            <w:tcW w:w="1350" w:type="dxa"/>
            <w:vAlign w:val="center"/>
          </w:tcPr>
          <w:p w14:paraId="71405202" w14:textId="37843C10" w:rsidR="00CB6D9D" w:rsidRPr="00D16672" w:rsidRDefault="00CB6D9D" w:rsidP="004323B2">
            <w:pPr>
              <w:spacing w:line="360" w:lineRule="auto"/>
              <w:jc w:val="center"/>
              <w:rPr>
                <w:sz w:val="26"/>
                <w:szCs w:val="26"/>
                <w:vertAlign w:val="superscript"/>
              </w:rPr>
            </w:pPr>
            <w:r w:rsidRPr="00D16672">
              <w:rPr>
                <w:sz w:val="26"/>
                <w:szCs w:val="26"/>
              </w:rPr>
              <w:t>96</w:t>
            </w:r>
          </w:p>
        </w:tc>
        <w:tc>
          <w:tcPr>
            <w:tcW w:w="1350" w:type="dxa"/>
            <w:vAlign w:val="center"/>
          </w:tcPr>
          <w:p w14:paraId="4B971521" w14:textId="77777777" w:rsidR="00CB6D9D" w:rsidRPr="00D16672" w:rsidRDefault="00CB6D9D" w:rsidP="004323B2">
            <w:pPr>
              <w:spacing w:line="360" w:lineRule="auto"/>
              <w:jc w:val="center"/>
              <w:rPr>
                <w:sz w:val="26"/>
                <w:szCs w:val="26"/>
              </w:rPr>
            </w:pPr>
            <w:r w:rsidRPr="00D16672">
              <w:rPr>
                <w:sz w:val="26"/>
                <w:szCs w:val="26"/>
              </w:rPr>
              <w:t>88,9</w:t>
            </w:r>
          </w:p>
        </w:tc>
        <w:tc>
          <w:tcPr>
            <w:tcW w:w="1350" w:type="dxa"/>
            <w:vAlign w:val="center"/>
          </w:tcPr>
          <w:p w14:paraId="7E127D4F" w14:textId="77777777" w:rsidR="00CB6D9D" w:rsidRPr="00D16672" w:rsidRDefault="00CB6D9D" w:rsidP="004323B2">
            <w:pPr>
              <w:spacing w:line="360" w:lineRule="auto"/>
              <w:jc w:val="center"/>
              <w:rPr>
                <w:sz w:val="26"/>
                <w:szCs w:val="26"/>
              </w:rPr>
            </w:pPr>
            <w:r w:rsidRPr="00D16672">
              <w:rPr>
                <w:sz w:val="26"/>
                <w:szCs w:val="26"/>
              </w:rPr>
              <w:t>94</w:t>
            </w:r>
          </w:p>
        </w:tc>
        <w:tc>
          <w:tcPr>
            <w:tcW w:w="1350" w:type="dxa"/>
            <w:vAlign w:val="center"/>
          </w:tcPr>
          <w:p w14:paraId="265E363D" w14:textId="77777777" w:rsidR="00CB6D9D" w:rsidRPr="00D16672" w:rsidRDefault="00CB6D9D" w:rsidP="004323B2">
            <w:pPr>
              <w:spacing w:line="360" w:lineRule="auto"/>
              <w:jc w:val="center"/>
              <w:rPr>
                <w:sz w:val="26"/>
                <w:szCs w:val="26"/>
              </w:rPr>
            </w:pPr>
            <w:r w:rsidRPr="00D16672">
              <w:rPr>
                <w:sz w:val="26"/>
                <w:szCs w:val="26"/>
              </w:rPr>
              <w:t>87,0</w:t>
            </w:r>
          </w:p>
        </w:tc>
        <w:tc>
          <w:tcPr>
            <w:tcW w:w="1121" w:type="dxa"/>
          </w:tcPr>
          <w:p w14:paraId="07929A0B" w14:textId="5FCE1D22" w:rsidR="00CB6D9D" w:rsidRPr="00D16672" w:rsidRDefault="00CB6D9D" w:rsidP="004323B2">
            <w:pPr>
              <w:spacing w:line="360" w:lineRule="auto"/>
              <w:jc w:val="center"/>
              <w:rPr>
                <w:sz w:val="26"/>
                <w:szCs w:val="26"/>
              </w:rPr>
            </w:pPr>
            <w:r w:rsidRPr="00D16672">
              <w:rPr>
                <w:sz w:val="26"/>
                <w:szCs w:val="26"/>
              </w:rPr>
              <w:t>0,835</w:t>
            </w:r>
          </w:p>
        </w:tc>
      </w:tr>
      <w:tr w:rsidR="00D16672" w:rsidRPr="00D16672" w14:paraId="2B271196" w14:textId="1E2C440E" w:rsidTr="00CB6D9D">
        <w:trPr>
          <w:trHeight w:val="508"/>
          <w:jc w:val="center"/>
        </w:trPr>
        <w:tc>
          <w:tcPr>
            <w:tcW w:w="2835" w:type="dxa"/>
            <w:vAlign w:val="center"/>
          </w:tcPr>
          <w:p w14:paraId="29E5A818" w14:textId="7D914338" w:rsidR="00CB6D9D" w:rsidRPr="00D16672" w:rsidRDefault="00CB6D9D" w:rsidP="007C3831">
            <w:pPr>
              <w:spacing w:line="360" w:lineRule="auto"/>
              <w:rPr>
                <w:sz w:val="26"/>
                <w:szCs w:val="26"/>
              </w:rPr>
            </w:pPr>
            <w:r w:rsidRPr="00D16672">
              <w:rPr>
                <w:sz w:val="26"/>
                <w:szCs w:val="26"/>
              </w:rPr>
              <w:t xml:space="preserve">Phân máu </w:t>
            </w:r>
          </w:p>
        </w:tc>
        <w:tc>
          <w:tcPr>
            <w:tcW w:w="1350" w:type="dxa"/>
            <w:vAlign w:val="center"/>
          </w:tcPr>
          <w:p w14:paraId="6A6E5CBC" w14:textId="661AB37D" w:rsidR="00CB6D9D" w:rsidRPr="00D16672" w:rsidRDefault="00CB6D9D" w:rsidP="004323B2">
            <w:pPr>
              <w:spacing w:line="360" w:lineRule="auto"/>
              <w:jc w:val="center"/>
              <w:rPr>
                <w:sz w:val="26"/>
                <w:szCs w:val="26"/>
                <w:vertAlign w:val="superscript"/>
              </w:rPr>
            </w:pPr>
            <w:r w:rsidRPr="00D16672">
              <w:rPr>
                <w:sz w:val="26"/>
                <w:szCs w:val="26"/>
              </w:rPr>
              <w:t>36</w:t>
            </w:r>
          </w:p>
        </w:tc>
        <w:tc>
          <w:tcPr>
            <w:tcW w:w="1350" w:type="dxa"/>
            <w:vAlign w:val="center"/>
          </w:tcPr>
          <w:p w14:paraId="26E88518" w14:textId="77777777" w:rsidR="00CB6D9D" w:rsidRPr="00D16672" w:rsidRDefault="00CB6D9D" w:rsidP="004323B2">
            <w:pPr>
              <w:spacing w:line="360" w:lineRule="auto"/>
              <w:jc w:val="center"/>
              <w:rPr>
                <w:sz w:val="26"/>
                <w:szCs w:val="26"/>
              </w:rPr>
            </w:pPr>
            <w:r w:rsidRPr="00D16672">
              <w:rPr>
                <w:sz w:val="26"/>
                <w:szCs w:val="26"/>
              </w:rPr>
              <w:t>33,3</w:t>
            </w:r>
          </w:p>
        </w:tc>
        <w:tc>
          <w:tcPr>
            <w:tcW w:w="1350" w:type="dxa"/>
            <w:vAlign w:val="center"/>
          </w:tcPr>
          <w:p w14:paraId="4146B9AB" w14:textId="77777777" w:rsidR="00CB6D9D" w:rsidRPr="00D16672" w:rsidRDefault="00CB6D9D" w:rsidP="004323B2">
            <w:pPr>
              <w:spacing w:line="360" w:lineRule="auto"/>
              <w:jc w:val="center"/>
              <w:rPr>
                <w:sz w:val="26"/>
                <w:szCs w:val="26"/>
              </w:rPr>
            </w:pPr>
            <w:r w:rsidRPr="00D16672">
              <w:rPr>
                <w:sz w:val="26"/>
                <w:szCs w:val="26"/>
              </w:rPr>
              <w:t>29</w:t>
            </w:r>
          </w:p>
        </w:tc>
        <w:tc>
          <w:tcPr>
            <w:tcW w:w="1350" w:type="dxa"/>
            <w:vAlign w:val="center"/>
          </w:tcPr>
          <w:p w14:paraId="514DA7B1" w14:textId="77777777" w:rsidR="00CB6D9D" w:rsidRPr="00D16672" w:rsidRDefault="00CB6D9D" w:rsidP="004323B2">
            <w:pPr>
              <w:spacing w:line="360" w:lineRule="auto"/>
              <w:jc w:val="center"/>
              <w:rPr>
                <w:sz w:val="26"/>
                <w:szCs w:val="26"/>
              </w:rPr>
            </w:pPr>
            <w:r w:rsidRPr="00D16672">
              <w:rPr>
                <w:sz w:val="26"/>
                <w:szCs w:val="26"/>
              </w:rPr>
              <w:t>26,1</w:t>
            </w:r>
          </w:p>
        </w:tc>
        <w:tc>
          <w:tcPr>
            <w:tcW w:w="1121" w:type="dxa"/>
          </w:tcPr>
          <w:p w14:paraId="233B9F6F" w14:textId="5AE6F9A0" w:rsidR="00CB6D9D" w:rsidRPr="00D16672" w:rsidRDefault="00CB6D9D" w:rsidP="004323B2">
            <w:pPr>
              <w:spacing w:line="360" w:lineRule="auto"/>
              <w:jc w:val="center"/>
              <w:rPr>
                <w:sz w:val="26"/>
                <w:szCs w:val="26"/>
              </w:rPr>
            </w:pPr>
            <w:r w:rsidRPr="00D16672">
              <w:rPr>
                <w:sz w:val="26"/>
                <w:szCs w:val="26"/>
              </w:rPr>
              <w:t>0,373</w:t>
            </w:r>
          </w:p>
        </w:tc>
      </w:tr>
      <w:tr w:rsidR="00D16672" w:rsidRPr="00D16672" w14:paraId="6E5CEC0B" w14:textId="416030B4" w:rsidTr="00CB6D9D">
        <w:trPr>
          <w:trHeight w:val="508"/>
          <w:jc w:val="center"/>
        </w:trPr>
        <w:tc>
          <w:tcPr>
            <w:tcW w:w="2835" w:type="dxa"/>
            <w:vAlign w:val="center"/>
          </w:tcPr>
          <w:p w14:paraId="14DA6AA2" w14:textId="7E01D485" w:rsidR="00CB6D9D" w:rsidRPr="00D16672" w:rsidRDefault="00CB6D9D" w:rsidP="007C3831">
            <w:pPr>
              <w:spacing w:line="360" w:lineRule="auto"/>
              <w:rPr>
                <w:sz w:val="26"/>
                <w:szCs w:val="26"/>
              </w:rPr>
            </w:pPr>
            <w:r w:rsidRPr="00D16672">
              <w:rPr>
                <w:sz w:val="26"/>
                <w:szCs w:val="26"/>
              </w:rPr>
              <w:t>Gắng sức khi đi ngoài</w:t>
            </w:r>
            <w:r w:rsidRPr="00D16672">
              <w:rPr>
                <w:sz w:val="26"/>
                <w:szCs w:val="26"/>
                <w:lang w:val="vi-VN"/>
              </w:rPr>
              <w:t xml:space="preserve"> </w:t>
            </w:r>
          </w:p>
        </w:tc>
        <w:tc>
          <w:tcPr>
            <w:tcW w:w="1350" w:type="dxa"/>
            <w:vAlign w:val="center"/>
          </w:tcPr>
          <w:p w14:paraId="1A3972BD" w14:textId="62F46EBB" w:rsidR="00CB6D9D" w:rsidRPr="00D16672" w:rsidRDefault="00CB6D9D" w:rsidP="004323B2">
            <w:pPr>
              <w:spacing w:line="360" w:lineRule="auto"/>
              <w:jc w:val="center"/>
              <w:rPr>
                <w:sz w:val="26"/>
                <w:szCs w:val="26"/>
                <w:vertAlign w:val="superscript"/>
              </w:rPr>
            </w:pPr>
            <w:r w:rsidRPr="00D16672">
              <w:rPr>
                <w:sz w:val="26"/>
                <w:szCs w:val="26"/>
              </w:rPr>
              <w:t>85</w:t>
            </w:r>
          </w:p>
        </w:tc>
        <w:tc>
          <w:tcPr>
            <w:tcW w:w="1350" w:type="dxa"/>
            <w:vAlign w:val="center"/>
          </w:tcPr>
          <w:p w14:paraId="28F384BE" w14:textId="77777777" w:rsidR="00CB6D9D" w:rsidRPr="00D16672" w:rsidRDefault="00CB6D9D" w:rsidP="004323B2">
            <w:pPr>
              <w:spacing w:line="360" w:lineRule="auto"/>
              <w:jc w:val="center"/>
              <w:rPr>
                <w:sz w:val="26"/>
                <w:szCs w:val="26"/>
              </w:rPr>
            </w:pPr>
            <w:r w:rsidRPr="00D16672">
              <w:rPr>
                <w:sz w:val="26"/>
                <w:szCs w:val="26"/>
              </w:rPr>
              <w:t>78,7</w:t>
            </w:r>
          </w:p>
        </w:tc>
        <w:tc>
          <w:tcPr>
            <w:tcW w:w="1350" w:type="dxa"/>
            <w:vAlign w:val="center"/>
          </w:tcPr>
          <w:p w14:paraId="21383CD3" w14:textId="77777777" w:rsidR="00CB6D9D" w:rsidRPr="00D16672" w:rsidRDefault="00CB6D9D" w:rsidP="004323B2">
            <w:pPr>
              <w:spacing w:line="360" w:lineRule="auto"/>
              <w:jc w:val="center"/>
              <w:rPr>
                <w:sz w:val="26"/>
                <w:szCs w:val="26"/>
              </w:rPr>
            </w:pPr>
            <w:r w:rsidRPr="00D16672">
              <w:rPr>
                <w:sz w:val="26"/>
                <w:szCs w:val="26"/>
              </w:rPr>
              <w:t>84</w:t>
            </w:r>
          </w:p>
        </w:tc>
        <w:tc>
          <w:tcPr>
            <w:tcW w:w="1350" w:type="dxa"/>
            <w:vAlign w:val="center"/>
          </w:tcPr>
          <w:p w14:paraId="05822F4A" w14:textId="77777777" w:rsidR="00CB6D9D" w:rsidRPr="00D16672" w:rsidRDefault="00CB6D9D" w:rsidP="004323B2">
            <w:pPr>
              <w:spacing w:line="360" w:lineRule="auto"/>
              <w:jc w:val="center"/>
              <w:rPr>
                <w:sz w:val="26"/>
                <w:szCs w:val="26"/>
              </w:rPr>
            </w:pPr>
            <w:r w:rsidRPr="00D16672">
              <w:rPr>
                <w:sz w:val="26"/>
                <w:szCs w:val="26"/>
              </w:rPr>
              <w:t>77,8</w:t>
            </w:r>
          </w:p>
        </w:tc>
        <w:tc>
          <w:tcPr>
            <w:tcW w:w="1121" w:type="dxa"/>
          </w:tcPr>
          <w:p w14:paraId="223938E4" w14:textId="34E202F2" w:rsidR="00CB6D9D" w:rsidRPr="00D16672" w:rsidRDefault="00CB6D9D" w:rsidP="004323B2">
            <w:pPr>
              <w:spacing w:line="360" w:lineRule="auto"/>
              <w:jc w:val="center"/>
              <w:rPr>
                <w:sz w:val="26"/>
                <w:szCs w:val="26"/>
              </w:rPr>
            </w:pPr>
            <w:r w:rsidRPr="00D16672">
              <w:rPr>
                <w:sz w:val="26"/>
                <w:szCs w:val="26"/>
              </w:rPr>
              <w:t>1,000</w:t>
            </w:r>
          </w:p>
        </w:tc>
      </w:tr>
      <w:tr w:rsidR="00D16672" w:rsidRPr="00D16672" w14:paraId="6DCF9E03" w14:textId="084851F5" w:rsidTr="00CB6D9D">
        <w:trPr>
          <w:trHeight w:val="508"/>
          <w:jc w:val="center"/>
        </w:trPr>
        <w:tc>
          <w:tcPr>
            <w:tcW w:w="2835" w:type="dxa"/>
            <w:vAlign w:val="center"/>
          </w:tcPr>
          <w:p w14:paraId="0C97DABB" w14:textId="77777777" w:rsidR="00CB6D9D" w:rsidRPr="00D16672" w:rsidRDefault="00CB6D9D" w:rsidP="004323B2">
            <w:pPr>
              <w:spacing w:line="360" w:lineRule="auto"/>
              <w:rPr>
                <w:sz w:val="26"/>
                <w:szCs w:val="26"/>
              </w:rPr>
            </w:pPr>
            <w:r w:rsidRPr="00D16672">
              <w:rPr>
                <w:sz w:val="26"/>
                <w:szCs w:val="26"/>
              </w:rPr>
              <w:t>Tư thế giữ phân</w:t>
            </w:r>
          </w:p>
        </w:tc>
        <w:tc>
          <w:tcPr>
            <w:tcW w:w="1350" w:type="dxa"/>
            <w:vAlign w:val="center"/>
          </w:tcPr>
          <w:p w14:paraId="38AEED5C" w14:textId="0B9854D0" w:rsidR="00CB6D9D" w:rsidRPr="00D16672" w:rsidRDefault="00CB6D9D" w:rsidP="004323B2">
            <w:pPr>
              <w:spacing w:line="360" w:lineRule="auto"/>
              <w:jc w:val="center"/>
              <w:rPr>
                <w:sz w:val="26"/>
                <w:szCs w:val="26"/>
                <w:vertAlign w:val="superscript"/>
              </w:rPr>
            </w:pPr>
            <w:r w:rsidRPr="00D16672">
              <w:rPr>
                <w:sz w:val="26"/>
                <w:szCs w:val="26"/>
              </w:rPr>
              <w:t>67</w:t>
            </w:r>
          </w:p>
        </w:tc>
        <w:tc>
          <w:tcPr>
            <w:tcW w:w="1350" w:type="dxa"/>
            <w:vAlign w:val="center"/>
          </w:tcPr>
          <w:p w14:paraId="29D4A975" w14:textId="77777777" w:rsidR="00CB6D9D" w:rsidRPr="00D16672" w:rsidRDefault="00CB6D9D" w:rsidP="004323B2">
            <w:pPr>
              <w:spacing w:line="360" w:lineRule="auto"/>
              <w:jc w:val="center"/>
              <w:rPr>
                <w:sz w:val="26"/>
                <w:szCs w:val="26"/>
              </w:rPr>
            </w:pPr>
            <w:r w:rsidRPr="00D16672">
              <w:rPr>
                <w:sz w:val="26"/>
                <w:szCs w:val="26"/>
              </w:rPr>
              <w:t>62.0</w:t>
            </w:r>
          </w:p>
        </w:tc>
        <w:tc>
          <w:tcPr>
            <w:tcW w:w="1350" w:type="dxa"/>
            <w:vAlign w:val="center"/>
          </w:tcPr>
          <w:p w14:paraId="5E75A879" w14:textId="77777777" w:rsidR="00CB6D9D" w:rsidRPr="00D16672" w:rsidRDefault="00CB6D9D" w:rsidP="004323B2">
            <w:pPr>
              <w:spacing w:line="360" w:lineRule="auto"/>
              <w:jc w:val="center"/>
              <w:rPr>
                <w:sz w:val="26"/>
                <w:szCs w:val="26"/>
              </w:rPr>
            </w:pPr>
            <w:r w:rsidRPr="00D16672">
              <w:rPr>
                <w:sz w:val="26"/>
                <w:szCs w:val="26"/>
              </w:rPr>
              <w:t>64</w:t>
            </w:r>
          </w:p>
        </w:tc>
        <w:tc>
          <w:tcPr>
            <w:tcW w:w="1350" w:type="dxa"/>
            <w:vAlign w:val="center"/>
          </w:tcPr>
          <w:p w14:paraId="62CD01EC" w14:textId="77777777" w:rsidR="00CB6D9D" w:rsidRPr="00D16672" w:rsidRDefault="00CB6D9D" w:rsidP="004323B2">
            <w:pPr>
              <w:spacing w:line="360" w:lineRule="auto"/>
              <w:jc w:val="center"/>
              <w:rPr>
                <w:sz w:val="26"/>
                <w:szCs w:val="26"/>
              </w:rPr>
            </w:pPr>
            <w:r w:rsidRPr="00D16672">
              <w:rPr>
                <w:sz w:val="26"/>
                <w:szCs w:val="26"/>
              </w:rPr>
              <w:t>59,3</w:t>
            </w:r>
          </w:p>
        </w:tc>
        <w:tc>
          <w:tcPr>
            <w:tcW w:w="1121" w:type="dxa"/>
          </w:tcPr>
          <w:p w14:paraId="597CD049" w14:textId="1B1C9CD0" w:rsidR="00CB6D9D" w:rsidRPr="00D16672" w:rsidRDefault="00CB6D9D" w:rsidP="004323B2">
            <w:pPr>
              <w:spacing w:line="360" w:lineRule="auto"/>
              <w:jc w:val="center"/>
              <w:rPr>
                <w:sz w:val="26"/>
                <w:szCs w:val="26"/>
              </w:rPr>
            </w:pPr>
            <w:r w:rsidRPr="00D16672">
              <w:rPr>
                <w:sz w:val="26"/>
                <w:szCs w:val="26"/>
              </w:rPr>
              <w:t>0,781</w:t>
            </w:r>
          </w:p>
        </w:tc>
      </w:tr>
    </w:tbl>
    <w:p w14:paraId="66C32ECE" w14:textId="0413FE5F" w:rsidR="001E7DCC" w:rsidRPr="00D16672" w:rsidRDefault="00DE6C4C" w:rsidP="001F6B4C">
      <w:pPr>
        <w:spacing w:line="360" w:lineRule="auto"/>
        <w:rPr>
          <w:rFonts w:eastAsia="Times New Roman" w:cs="Times New Roman"/>
          <w:i/>
          <w:sz w:val="26"/>
          <w:szCs w:val="26"/>
        </w:rPr>
      </w:pPr>
      <w:r w:rsidRPr="00D16672">
        <w:rPr>
          <w:rFonts w:eastAsia="Times New Roman" w:cs="Times New Roman"/>
          <w:bCs/>
          <w:i/>
          <w:sz w:val="26"/>
          <w:szCs w:val="26"/>
        </w:rPr>
        <w:t xml:space="preserve">(p) </w:t>
      </w:r>
      <w:r w:rsidR="001E7DCC" w:rsidRPr="00D16672">
        <w:rPr>
          <w:rFonts w:eastAsia="Calibri" w:cs="Times New Roman"/>
          <w:sz w:val="26"/>
          <w:szCs w:val="26"/>
        </w:rPr>
        <w:t>χ</w:t>
      </w:r>
      <w:r w:rsidR="001E7DCC" w:rsidRPr="00D16672">
        <w:rPr>
          <w:rFonts w:eastAsia="Calibri" w:cs="Times New Roman"/>
          <w:sz w:val="26"/>
          <w:szCs w:val="26"/>
          <w:vertAlign w:val="superscript"/>
        </w:rPr>
        <w:t>2</w:t>
      </w:r>
      <w:r w:rsidR="001E7DCC" w:rsidRPr="00D16672">
        <w:rPr>
          <w:rFonts w:eastAsia="Times New Roman" w:cs="Times New Roman"/>
          <w:i/>
          <w:sz w:val="26"/>
          <w:szCs w:val="26"/>
        </w:rPr>
        <w:t xml:space="preserve"> test so sánh tỷ lệ hai nhóm cùng thời điểm.</w:t>
      </w:r>
    </w:p>
    <w:p w14:paraId="1A2610D4" w14:textId="78208CE3" w:rsidR="00D513F3" w:rsidRPr="00D16672" w:rsidRDefault="00EA0EF8" w:rsidP="001F6B4C">
      <w:pPr>
        <w:spacing w:line="360" w:lineRule="auto"/>
        <w:ind w:firstLine="709"/>
        <w:rPr>
          <w:rFonts w:eastAsia="Times New Roman" w:cs="Times New Roman"/>
          <w:sz w:val="26"/>
          <w:szCs w:val="26"/>
        </w:rPr>
      </w:pPr>
      <w:r w:rsidRPr="00D16672">
        <w:rPr>
          <w:rFonts w:eastAsia="Times New Roman" w:cs="Times New Roman"/>
          <w:sz w:val="26"/>
          <w:szCs w:val="26"/>
        </w:rPr>
        <w:t>Bảng 3</w:t>
      </w:r>
      <w:r w:rsidR="00D513F3" w:rsidRPr="00D16672">
        <w:rPr>
          <w:rFonts w:eastAsia="Times New Roman" w:cs="Times New Roman"/>
          <w:sz w:val="26"/>
          <w:szCs w:val="26"/>
        </w:rPr>
        <w:t>.</w:t>
      </w:r>
      <w:r w:rsidR="00F9539C" w:rsidRPr="00D16672">
        <w:rPr>
          <w:rFonts w:eastAsia="Times New Roman" w:cs="Times New Roman"/>
          <w:sz w:val="26"/>
          <w:szCs w:val="26"/>
        </w:rPr>
        <w:t>19</w:t>
      </w:r>
      <w:r w:rsidR="00D513F3" w:rsidRPr="00D16672">
        <w:rPr>
          <w:rFonts w:eastAsia="Times New Roman" w:cs="Times New Roman"/>
          <w:sz w:val="26"/>
          <w:szCs w:val="26"/>
        </w:rPr>
        <w:t xml:space="preserve"> cho thấy</w:t>
      </w:r>
      <w:r w:rsidR="00616C30" w:rsidRPr="00D16672">
        <w:rPr>
          <w:rFonts w:eastAsia="Times New Roman" w:cs="Times New Roman"/>
          <w:sz w:val="26"/>
          <w:szCs w:val="26"/>
        </w:rPr>
        <w:t xml:space="preserve"> t</w:t>
      </w:r>
      <w:r w:rsidR="00D513F3" w:rsidRPr="00D16672">
        <w:rPr>
          <w:rFonts w:eastAsia="Times New Roman" w:cs="Times New Roman"/>
          <w:sz w:val="26"/>
          <w:szCs w:val="26"/>
        </w:rPr>
        <w:t xml:space="preserve">rẻ </w:t>
      </w:r>
      <w:r w:rsidR="0072342C" w:rsidRPr="00D16672">
        <w:rPr>
          <w:rFonts w:eastAsia="Times New Roman" w:cs="Times New Roman"/>
          <w:sz w:val="26"/>
          <w:szCs w:val="26"/>
        </w:rPr>
        <w:t>đi đại tiện</w:t>
      </w:r>
      <w:r w:rsidR="00D513F3" w:rsidRPr="00D16672">
        <w:rPr>
          <w:rFonts w:eastAsia="Times New Roman" w:cs="Times New Roman"/>
          <w:sz w:val="26"/>
          <w:szCs w:val="26"/>
        </w:rPr>
        <w:t xml:space="preserve"> phân cứng, phân to, gắng sức khi </w:t>
      </w:r>
      <w:r w:rsidR="0072342C" w:rsidRPr="00D16672">
        <w:rPr>
          <w:rFonts w:eastAsia="Times New Roman" w:cs="Times New Roman"/>
          <w:sz w:val="26"/>
          <w:szCs w:val="26"/>
        </w:rPr>
        <w:t>đi đại tiện</w:t>
      </w:r>
      <w:r w:rsidR="00D513F3" w:rsidRPr="00D16672">
        <w:rPr>
          <w:rFonts w:eastAsia="Times New Roman" w:cs="Times New Roman"/>
          <w:sz w:val="26"/>
          <w:szCs w:val="26"/>
        </w:rPr>
        <w:t xml:space="preserve"> chiếm tỷ lệ cao ở cả nhóm can thiệp và nhóm chứng lần lượt là 99,1%, 88,9%, 78,7% ở nhóm can thiệp và 100%, 87%, 77,8% ở nhóm chứng. </w:t>
      </w:r>
    </w:p>
    <w:p w14:paraId="4160420C" w14:textId="063C19B2"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rPr>
        <w:t>Không có sự khác biệt về triệu chứng táo bón</w:t>
      </w:r>
      <w:r w:rsidR="00584DB8" w:rsidRPr="00D16672">
        <w:rPr>
          <w:rFonts w:eastAsia="Times New Roman" w:cs="Times New Roman"/>
          <w:sz w:val="26"/>
          <w:szCs w:val="26"/>
        </w:rPr>
        <w:t xml:space="preserve">, bao gồm các triệu chứng: </w:t>
      </w:r>
      <w:r w:rsidRPr="00D16672">
        <w:rPr>
          <w:rFonts w:eastAsia="Times New Roman" w:cs="Times New Roman"/>
          <w:sz w:val="26"/>
          <w:szCs w:val="26"/>
        </w:rPr>
        <w:t xml:space="preserve"> són phân, nhịn </w:t>
      </w:r>
      <w:r w:rsidR="0072342C" w:rsidRPr="00D16672">
        <w:rPr>
          <w:rFonts w:eastAsia="Times New Roman" w:cs="Times New Roman"/>
          <w:sz w:val="26"/>
          <w:szCs w:val="26"/>
        </w:rPr>
        <w:t>đi đại tiện</w:t>
      </w:r>
      <w:r w:rsidRPr="00D16672">
        <w:rPr>
          <w:rFonts w:eastAsia="Times New Roman" w:cs="Times New Roman"/>
          <w:sz w:val="26"/>
          <w:szCs w:val="26"/>
        </w:rPr>
        <w:t xml:space="preserve">, phân cứng, phân to, phân máu, gắng sức khi </w:t>
      </w:r>
      <w:r w:rsidR="0072342C" w:rsidRPr="00D16672">
        <w:rPr>
          <w:rFonts w:eastAsia="Times New Roman" w:cs="Times New Roman"/>
          <w:sz w:val="26"/>
          <w:szCs w:val="26"/>
        </w:rPr>
        <w:t>đi đại tiện</w:t>
      </w:r>
      <w:r w:rsidRPr="00D16672">
        <w:rPr>
          <w:rFonts w:eastAsia="Times New Roman" w:cs="Times New Roman"/>
          <w:sz w:val="26"/>
          <w:szCs w:val="26"/>
        </w:rPr>
        <w:t>, tư thế giữ phân giữa 2 nhóm trước can thiệp (p&gt;0,05).</w:t>
      </w:r>
    </w:p>
    <w:p w14:paraId="4AB2767D" w14:textId="7815B1B3" w:rsidR="00AF2210" w:rsidRPr="00D16672" w:rsidRDefault="00AF2210" w:rsidP="00F103F0">
      <w:pPr>
        <w:spacing w:line="360" w:lineRule="auto"/>
        <w:ind w:firstLine="709"/>
        <w:rPr>
          <w:rFonts w:eastAsia="Times New Roman" w:cs="Times New Roman"/>
          <w:sz w:val="26"/>
          <w:szCs w:val="26"/>
        </w:rPr>
      </w:pPr>
    </w:p>
    <w:p w14:paraId="734F14EA" w14:textId="75790D65" w:rsidR="00AF2210" w:rsidRPr="00D16672" w:rsidRDefault="00AF2210" w:rsidP="00F103F0">
      <w:pPr>
        <w:spacing w:line="360" w:lineRule="auto"/>
        <w:ind w:firstLine="709"/>
        <w:rPr>
          <w:rFonts w:eastAsia="Times New Roman" w:cs="Times New Roman"/>
          <w:sz w:val="26"/>
          <w:szCs w:val="26"/>
        </w:rPr>
      </w:pPr>
    </w:p>
    <w:p w14:paraId="4003E137" w14:textId="4728B32B" w:rsidR="00AF2210" w:rsidRPr="00D16672" w:rsidRDefault="00AF2210" w:rsidP="00F103F0">
      <w:pPr>
        <w:spacing w:line="360" w:lineRule="auto"/>
        <w:ind w:firstLine="709"/>
        <w:rPr>
          <w:rFonts w:eastAsia="Times New Roman" w:cs="Times New Roman"/>
          <w:sz w:val="26"/>
          <w:szCs w:val="26"/>
        </w:rPr>
      </w:pPr>
    </w:p>
    <w:p w14:paraId="7F6E638A" w14:textId="3975A82F" w:rsidR="00AF2210" w:rsidRPr="00D16672" w:rsidRDefault="00AF2210" w:rsidP="00F103F0">
      <w:pPr>
        <w:spacing w:line="360" w:lineRule="auto"/>
        <w:ind w:firstLine="709"/>
        <w:rPr>
          <w:rFonts w:eastAsia="Times New Roman" w:cs="Times New Roman"/>
          <w:sz w:val="26"/>
          <w:szCs w:val="26"/>
        </w:rPr>
      </w:pPr>
    </w:p>
    <w:p w14:paraId="71C1DA68" w14:textId="06239940" w:rsidR="00AF2210" w:rsidRPr="00D16672" w:rsidRDefault="00AF2210" w:rsidP="00F103F0">
      <w:pPr>
        <w:spacing w:line="360" w:lineRule="auto"/>
        <w:ind w:firstLine="709"/>
        <w:rPr>
          <w:rFonts w:eastAsia="Times New Roman" w:cs="Times New Roman"/>
          <w:sz w:val="26"/>
          <w:szCs w:val="26"/>
        </w:rPr>
      </w:pPr>
    </w:p>
    <w:p w14:paraId="1EBADD08" w14:textId="01661AAD" w:rsidR="00AF2210" w:rsidRPr="00D16672" w:rsidRDefault="00AF2210" w:rsidP="00F103F0">
      <w:pPr>
        <w:spacing w:line="360" w:lineRule="auto"/>
        <w:ind w:firstLine="709"/>
        <w:rPr>
          <w:rFonts w:eastAsia="Times New Roman" w:cs="Times New Roman"/>
          <w:sz w:val="26"/>
          <w:szCs w:val="26"/>
        </w:rPr>
      </w:pPr>
    </w:p>
    <w:p w14:paraId="451A0895" w14:textId="313E5443" w:rsidR="00634A34" w:rsidRPr="00D16672" w:rsidRDefault="00634A34" w:rsidP="00F103F0">
      <w:pPr>
        <w:spacing w:line="360" w:lineRule="auto"/>
        <w:ind w:firstLine="709"/>
        <w:rPr>
          <w:rFonts w:eastAsia="Times New Roman" w:cs="Times New Roman"/>
          <w:sz w:val="26"/>
          <w:szCs w:val="26"/>
        </w:rPr>
      </w:pPr>
    </w:p>
    <w:p w14:paraId="3F3348DC" w14:textId="77777777" w:rsidR="00634A34" w:rsidRPr="00D16672" w:rsidRDefault="00634A34" w:rsidP="00F103F0">
      <w:pPr>
        <w:spacing w:line="360" w:lineRule="auto"/>
        <w:ind w:firstLine="709"/>
        <w:rPr>
          <w:rFonts w:eastAsia="Times New Roman" w:cs="Times New Roman"/>
          <w:sz w:val="26"/>
          <w:szCs w:val="26"/>
        </w:rPr>
      </w:pPr>
    </w:p>
    <w:p w14:paraId="1E99775E" w14:textId="1A43C35A" w:rsidR="00AF2210" w:rsidRPr="00D16672" w:rsidRDefault="00AF2210" w:rsidP="00F103F0">
      <w:pPr>
        <w:spacing w:line="360" w:lineRule="auto"/>
        <w:ind w:firstLine="709"/>
        <w:rPr>
          <w:rFonts w:eastAsia="Times New Roman" w:cs="Times New Roman"/>
          <w:sz w:val="26"/>
          <w:szCs w:val="26"/>
        </w:rPr>
      </w:pPr>
    </w:p>
    <w:p w14:paraId="63A8CEF3" w14:textId="7FF4F1F9" w:rsidR="00D513F3" w:rsidRPr="00D16672" w:rsidRDefault="00EA0EF8" w:rsidP="00EA0EF8">
      <w:pPr>
        <w:keepNext/>
        <w:keepLines/>
        <w:spacing w:line="360" w:lineRule="auto"/>
        <w:jc w:val="left"/>
        <w:outlineLvl w:val="1"/>
        <w:rPr>
          <w:rFonts w:eastAsia="Times New Roman" w:cs="Times New Roman"/>
          <w:b/>
          <w:iCs/>
          <w:kern w:val="32"/>
          <w:sz w:val="26"/>
          <w:szCs w:val="26"/>
          <w:lang w:eastAsia="vi-VN"/>
        </w:rPr>
      </w:pPr>
      <w:r w:rsidRPr="00D16672">
        <w:rPr>
          <w:rFonts w:eastAsia="Times New Roman" w:cs="Times New Roman"/>
          <w:b/>
          <w:iCs/>
          <w:kern w:val="32"/>
          <w:sz w:val="26"/>
          <w:szCs w:val="26"/>
          <w:lang w:eastAsia="vi-VN"/>
        </w:rPr>
        <w:lastRenderedPageBreak/>
        <w:t>3</w:t>
      </w:r>
      <w:r w:rsidR="00D513F3" w:rsidRPr="00D16672">
        <w:rPr>
          <w:rFonts w:eastAsia="Times New Roman" w:cs="Times New Roman"/>
          <w:b/>
          <w:iCs/>
          <w:kern w:val="32"/>
          <w:sz w:val="26"/>
          <w:szCs w:val="26"/>
          <w:lang w:eastAsia="vi-VN"/>
        </w:rPr>
        <w:t xml:space="preserve">.3.2. </w:t>
      </w:r>
      <w:r w:rsidR="00D513F3" w:rsidRPr="00D16672">
        <w:rPr>
          <w:rFonts w:eastAsia="Times New Roman" w:cs="Times New Roman"/>
          <w:b/>
          <w:iCs/>
          <w:kern w:val="32"/>
          <w:sz w:val="26"/>
          <w:szCs w:val="26"/>
          <w:lang w:val="vi-VN" w:eastAsia="vi-VN"/>
        </w:rPr>
        <w:t xml:space="preserve">Hiệu quả </w:t>
      </w:r>
      <w:r w:rsidR="00EF6D58" w:rsidRPr="00D16672">
        <w:rPr>
          <w:rFonts w:eastAsia="Times New Roman" w:cs="Times New Roman"/>
          <w:b/>
          <w:iCs/>
          <w:kern w:val="32"/>
          <w:sz w:val="26"/>
          <w:szCs w:val="26"/>
          <w:lang w:eastAsia="vi-VN"/>
        </w:rPr>
        <w:t>của</w:t>
      </w:r>
      <w:r w:rsidR="005D391D" w:rsidRPr="00D16672">
        <w:rPr>
          <w:rFonts w:eastAsia="Times New Roman" w:cs="Times New Roman"/>
          <w:b/>
          <w:iCs/>
          <w:kern w:val="32"/>
          <w:sz w:val="26"/>
          <w:szCs w:val="26"/>
          <w:lang w:eastAsia="vi-VN"/>
        </w:rPr>
        <w:t xml:space="preserve"> </w:t>
      </w:r>
      <w:r w:rsidR="005D391D" w:rsidRPr="00D16672">
        <w:rPr>
          <w:rFonts w:eastAsia="Times New Roman" w:cs="Times New Roman"/>
          <w:b/>
          <w:i/>
          <w:iCs/>
          <w:kern w:val="32"/>
          <w:sz w:val="26"/>
          <w:szCs w:val="26"/>
          <w:lang w:eastAsia="vi-VN"/>
        </w:rPr>
        <w:t>L</w:t>
      </w:r>
      <w:r w:rsidR="00D513F3" w:rsidRPr="00D16672">
        <w:rPr>
          <w:rFonts w:eastAsia="Times New Roman" w:cs="Times New Roman"/>
          <w:b/>
          <w:i/>
          <w:iCs/>
          <w:kern w:val="32"/>
          <w:sz w:val="26"/>
          <w:szCs w:val="26"/>
          <w:lang w:eastAsia="vi-VN"/>
        </w:rPr>
        <w:t>actobacillus casei</w:t>
      </w:r>
      <w:r w:rsidR="00D513F3" w:rsidRPr="00D16672">
        <w:rPr>
          <w:rFonts w:eastAsia="Times New Roman" w:cs="Times New Roman"/>
          <w:b/>
          <w:iCs/>
          <w:kern w:val="32"/>
          <w:sz w:val="26"/>
          <w:szCs w:val="26"/>
          <w:lang w:eastAsia="vi-VN"/>
        </w:rPr>
        <w:t xml:space="preserve"> Shirota lên cải th</w:t>
      </w:r>
      <w:r w:rsidR="005D391D" w:rsidRPr="00D16672">
        <w:rPr>
          <w:rFonts w:eastAsia="Times New Roman" w:cs="Times New Roman"/>
          <w:b/>
          <w:iCs/>
          <w:kern w:val="32"/>
          <w:sz w:val="26"/>
          <w:szCs w:val="26"/>
          <w:lang w:eastAsia="vi-VN"/>
        </w:rPr>
        <w:t>iện táo bón ở trẻ 3 -</w:t>
      </w:r>
      <w:r w:rsidR="00D513F3" w:rsidRPr="00D16672">
        <w:rPr>
          <w:rFonts w:eastAsia="Times New Roman" w:cs="Times New Roman"/>
          <w:b/>
          <w:iCs/>
          <w:kern w:val="32"/>
          <w:sz w:val="26"/>
          <w:szCs w:val="26"/>
          <w:lang w:eastAsia="vi-VN"/>
        </w:rPr>
        <w:t xml:space="preserve"> 5 tuổi bị mắc táo bón chức năng</w:t>
      </w:r>
    </w:p>
    <w:p w14:paraId="4946ED8C" w14:textId="26F6E58B" w:rsidR="009F5C61" w:rsidRPr="00D16672" w:rsidRDefault="009F5C61" w:rsidP="009F5C61">
      <w:pPr>
        <w:keepNext/>
        <w:spacing w:line="360" w:lineRule="auto"/>
        <w:rPr>
          <w:rFonts w:eastAsia="Times New Roman" w:cs="Times New Roman"/>
          <w:bCs/>
          <w:sz w:val="26"/>
          <w:szCs w:val="26"/>
        </w:rPr>
      </w:pPr>
      <w:bookmarkStart w:id="109" w:name="_Toc513852426"/>
      <w:r w:rsidRPr="00D16672">
        <w:rPr>
          <w:rFonts w:eastAsia="Times New Roman" w:cs="Times New Roman"/>
          <w:bCs/>
          <w:sz w:val="26"/>
          <w:szCs w:val="26"/>
        </w:rPr>
        <w:t>Bảng 3.2</w:t>
      </w:r>
      <w:r w:rsidR="00F9539C" w:rsidRPr="00D16672">
        <w:rPr>
          <w:rFonts w:eastAsia="Times New Roman" w:cs="Times New Roman"/>
          <w:bCs/>
          <w:sz w:val="26"/>
          <w:szCs w:val="26"/>
        </w:rPr>
        <w:t>0</w:t>
      </w:r>
      <w:r w:rsidRPr="00D16672">
        <w:rPr>
          <w:rFonts w:eastAsia="Times New Roman" w:cs="Times New Roman"/>
          <w:bCs/>
          <w:sz w:val="26"/>
          <w:szCs w:val="26"/>
        </w:rPr>
        <w:t xml:space="preserve">. Hiệu quả </w:t>
      </w:r>
      <w:r w:rsidRPr="00D16672">
        <w:rPr>
          <w:rFonts w:eastAsia="Times New Roman" w:cs="Times New Roman"/>
          <w:iCs/>
          <w:kern w:val="32"/>
          <w:sz w:val="26"/>
          <w:szCs w:val="26"/>
          <w:lang w:eastAsia="vi-VN"/>
        </w:rPr>
        <w:t xml:space="preserve">của </w:t>
      </w:r>
      <w:r w:rsidRPr="00D16672">
        <w:rPr>
          <w:rFonts w:eastAsia="Times New Roman" w:cs="Times New Roman"/>
          <w:i/>
          <w:iCs/>
          <w:kern w:val="32"/>
          <w:sz w:val="26"/>
          <w:szCs w:val="26"/>
          <w:lang w:eastAsia="vi-VN"/>
        </w:rPr>
        <w:t>Lactobacillus casei</w:t>
      </w:r>
      <w:r w:rsidRPr="00D16672">
        <w:rPr>
          <w:rFonts w:eastAsia="Times New Roman" w:cs="Times New Roman"/>
          <w:iCs/>
          <w:kern w:val="32"/>
          <w:sz w:val="26"/>
          <w:szCs w:val="26"/>
          <w:lang w:eastAsia="vi-VN"/>
        </w:rPr>
        <w:t xml:space="preserve"> Shirota</w:t>
      </w:r>
      <w:r w:rsidRPr="00D16672">
        <w:rPr>
          <w:rFonts w:eastAsia="Times New Roman" w:cs="Times New Roman"/>
          <w:b/>
          <w:iCs/>
          <w:kern w:val="32"/>
          <w:sz w:val="26"/>
          <w:szCs w:val="26"/>
          <w:lang w:eastAsia="vi-VN"/>
        </w:rPr>
        <w:t xml:space="preserve"> </w:t>
      </w:r>
      <w:r w:rsidRPr="00D16672">
        <w:rPr>
          <w:rFonts w:eastAsia="Times New Roman" w:cs="Times New Roman"/>
          <w:bCs/>
          <w:sz w:val="26"/>
          <w:szCs w:val="26"/>
        </w:rPr>
        <w:t>đến số lần đại tiện/tuần của n</w:t>
      </w:r>
      <w:r w:rsidR="003C5FDC" w:rsidRPr="00D16672">
        <w:rPr>
          <w:rFonts w:eastAsia="Times New Roman" w:cs="Times New Roman"/>
          <w:bCs/>
          <w:sz w:val="26"/>
          <w:szCs w:val="26"/>
        </w:rPr>
        <w:t>hững trẻ có số lần đại điện</w:t>
      </w:r>
      <w:r w:rsidRPr="00D16672">
        <w:rPr>
          <w:rFonts w:eastAsia="Times New Roman" w:cs="Times New Roman"/>
          <w:bCs/>
          <w:sz w:val="26"/>
          <w:szCs w:val="26"/>
        </w:rPr>
        <w:t xml:space="preserve"> ≤ 2 lần/tuần sau can thiệp</w:t>
      </w:r>
      <w:bookmarkEnd w:id="109"/>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6"/>
        <w:gridCol w:w="2835"/>
        <w:gridCol w:w="2694"/>
        <w:gridCol w:w="1269"/>
      </w:tblGrid>
      <w:tr w:rsidR="00D16672" w:rsidRPr="00D16672" w14:paraId="7012D2FF" w14:textId="77777777" w:rsidTr="00E239B7">
        <w:trPr>
          <w:jc w:val="center"/>
        </w:trPr>
        <w:tc>
          <w:tcPr>
            <w:tcW w:w="1696" w:type="dxa"/>
            <w:vAlign w:val="center"/>
          </w:tcPr>
          <w:p w14:paraId="1B1FFCE7" w14:textId="48256E1E" w:rsidR="009F5C61" w:rsidRPr="00D16672" w:rsidRDefault="009F5C61" w:rsidP="009F5C61">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Thời điểm</w:t>
            </w:r>
          </w:p>
        </w:tc>
        <w:tc>
          <w:tcPr>
            <w:tcW w:w="2835" w:type="dxa"/>
            <w:shd w:val="clear" w:color="auto" w:fill="auto"/>
            <w:vAlign w:val="center"/>
          </w:tcPr>
          <w:p w14:paraId="2E7CB237" w14:textId="77777777" w:rsidR="009F5C61" w:rsidRPr="00D16672" w:rsidRDefault="009F5C61" w:rsidP="009F5C61">
            <w:pPr>
              <w:spacing w:line="360" w:lineRule="auto"/>
              <w:jc w:val="center"/>
              <w:rPr>
                <w:rFonts w:ascii="Times New Roman" w:hAnsi="Times New Roman" w:cs="Times New Roman"/>
                <w:bCs/>
                <w:sz w:val="26"/>
                <w:szCs w:val="26"/>
                <w:lang w:val="en-GB"/>
              </w:rPr>
            </w:pPr>
            <w:r w:rsidRPr="00D16672">
              <w:rPr>
                <w:rFonts w:ascii="Times New Roman" w:eastAsia="Times New Roman" w:hAnsi="Times New Roman" w:cs="Times New Roman"/>
                <w:bCs/>
                <w:sz w:val="26"/>
                <w:szCs w:val="26"/>
              </w:rPr>
              <w:t>Nhóm can thiệp</w:t>
            </w:r>
          </w:p>
          <w:p w14:paraId="3535DC0C" w14:textId="40000599" w:rsidR="009F5C61" w:rsidRPr="00D16672" w:rsidRDefault="009F5C61" w:rsidP="00E55C83">
            <w:pPr>
              <w:spacing w:line="360" w:lineRule="auto"/>
              <w:contextualSpacing/>
              <w:jc w:val="center"/>
              <w:rPr>
                <w:rFonts w:ascii="Times New Roman" w:eastAsia="Times New Roman" w:hAnsi="Times New Roman" w:cs="Times New Roman"/>
                <w:bCs/>
                <w:sz w:val="26"/>
                <w:szCs w:val="26"/>
              </w:rPr>
            </w:pPr>
            <w:r w:rsidRPr="00D16672">
              <w:rPr>
                <w:rFonts w:ascii="Times New Roman" w:hAnsi="Times New Roman" w:cs="Times New Roman"/>
                <w:bCs/>
                <w:sz w:val="26"/>
                <w:szCs w:val="26"/>
                <w:lang w:val="en-GB"/>
              </w:rPr>
              <w:t>(n=</w:t>
            </w:r>
            <w:r w:rsidR="00E55C83" w:rsidRPr="00D16672">
              <w:rPr>
                <w:rFonts w:ascii="Times New Roman" w:hAnsi="Times New Roman" w:cs="Times New Roman"/>
                <w:bCs/>
                <w:sz w:val="26"/>
                <w:szCs w:val="26"/>
                <w:lang w:val="en-GB"/>
              </w:rPr>
              <w:t>30</w:t>
            </w:r>
            <w:r w:rsidRPr="00D16672">
              <w:rPr>
                <w:rFonts w:ascii="Times New Roman" w:hAnsi="Times New Roman" w:cs="Times New Roman"/>
                <w:bCs/>
                <w:sz w:val="26"/>
                <w:szCs w:val="26"/>
                <w:lang w:val="en-GB"/>
              </w:rPr>
              <w:t>)</w:t>
            </w:r>
          </w:p>
        </w:tc>
        <w:tc>
          <w:tcPr>
            <w:tcW w:w="2694" w:type="dxa"/>
            <w:shd w:val="clear" w:color="auto" w:fill="auto"/>
            <w:vAlign w:val="center"/>
          </w:tcPr>
          <w:p w14:paraId="6EF0B0B7" w14:textId="77777777" w:rsidR="009F5C61" w:rsidRPr="00D16672" w:rsidRDefault="009F5C61" w:rsidP="009F5C61">
            <w:pPr>
              <w:spacing w:line="360" w:lineRule="auto"/>
              <w:jc w:val="center"/>
              <w:rPr>
                <w:rFonts w:ascii="Times New Roman" w:hAnsi="Times New Roman" w:cs="Times New Roman"/>
                <w:bCs/>
                <w:sz w:val="26"/>
                <w:szCs w:val="26"/>
                <w:lang w:val="en-GB"/>
              </w:rPr>
            </w:pPr>
            <w:r w:rsidRPr="00D16672">
              <w:rPr>
                <w:rFonts w:ascii="Times New Roman" w:hAnsi="Times New Roman" w:cs="Times New Roman"/>
                <w:bCs/>
                <w:sz w:val="26"/>
                <w:szCs w:val="26"/>
                <w:lang w:val="en-GB"/>
              </w:rPr>
              <w:t xml:space="preserve">Nhóm </w:t>
            </w:r>
            <w:r w:rsidRPr="00D16672">
              <w:rPr>
                <w:rFonts w:ascii="Times New Roman" w:eastAsia="Times New Roman" w:hAnsi="Times New Roman" w:cs="Times New Roman"/>
                <w:bCs/>
                <w:sz w:val="26"/>
                <w:szCs w:val="26"/>
              </w:rPr>
              <w:t>chứng</w:t>
            </w:r>
          </w:p>
          <w:p w14:paraId="6E477FB0" w14:textId="73FEBD47" w:rsidR="009F5C61" w:rsidRPr="00D16672" w:rsidRDefault="009F5C61" w:rsidP="00E55C83">
            <w:pPr>
              <w:spacing w:line="360" w:lineRule="auto"/>
              <w:contextualSpacing/>
              <w:jc w:val="center"/>
              <w:rPr>
                <w:rFonts w:ascii="Times New Roman" w:eastAsia="Times New Roman" w:hAnsi="Times New Roman" w:cs="Times New Roman"/>
                <w:bCs/>
                <w:sz w:val="26"/>
                <w:szCs w:val="26"/>
              </w:rPr>
            </w:pPr>
            <w:r w:rsidRPr="00D16672">
              <w:rPr>
                <w:rFonts w:ascii="Times New Roman" w:hAnsi="Times New Roman" w:cs="Times New Roman"/>
                <w:bCs/>
                <w:sz w:val="26"/>
                <w:szCs w:val="26"/>
                <w:lang w:val="en-GB"/>
              </w:rPr>
              <w:t>(n=</w:t>
            </w:r>
            <w:r w:rsidR="00E55C83" w:rsidRPr="00D16672">
              <w:rPr>
                <w:rFonts w:ascii="Times New Roman" w:hAnsi="Times New Roman" w:cs="Times New Roman"/>
                <w:bCs/>
                <w:sz w:val="26"/>
                <w:szCs w:val="26"/>
                <w:lang w:val="en-GB"/>
              </w:rPr>
              <w:t>24</w:t>
            </w:r>
            <w:r w:rsidRPr="00D16672">
              <w:rPr>
                <w:rFonts w:ascii="Times New Roman" w:hAnsi="Times New Roman" w:cs="Times New Roman"/>
                <w:bCs/>
                <w:sz w:val="26"/>
                <w:szCs w:val="26"/>
                <w:lang w:val="en-GB"/>
              </w:rPr>
              <w:t>)</w:t>
            </w:r>
          </w:p>
        </w:tc>
        <w:tc>
          <w:tcPr>
            <w:tcW w:w="1269" w:type="dxa"/>
            <w:vAlign w:val="center"/>
          </w:tcPr>
          <w:p w14:paraId="47FA8024" w14:textId="1862A86B" w:rsidR="009F5C61" w:rsidRPr="00D16672" w:rsidRDefault="005E6821" w:rsidP="009F5C61">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p</w:t>
            </w:r>
          </w:p>
        </w:tc>
      </w:tr>
      <w:tr w:rsidR="00D16672" w:rsidRPr="00D16672" w14:paraId="2D6CE3D4" w14:textId="77777777" w:rsidTr="00E239B7">
        <w:trPr>
          <w:jc w:val="center"/>
        </w:trPr>
        <w:tc>
          <w:tcPr>
            <w:tcW w:w="1696" w:type="dxa"/>
            <w:vAlign w:val="center"/>
          </w:tcPr>
          <w:p w14:paraId="1798E563" w14:textId="5022B558"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T0</w:t>
            </w:r>
          </w:p>
        </w:tc>
        <w:tc>
          <w:tcPr>
            <w:tcW w:w="2835" w:type="dxa"/>
            <w:vAlign w:val="center"/>
          </w:tcPr>
          <w:p w14:paraId="5FA4D09E" w14:textId="7A1C186F"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2(2,2)</w:t>
            </w:r>
          </w:p>
        </w:tc>
        <w:tc>
          <w:tcPr>
            <w:tcW w:w="2694" w:type="dxa"/>
            <w:vAlign w:val="center"/>
          </w:tcPr>
          <w:p w14:paraId="50E42C71" w14:textId="3F478FE9"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2(2,2)</w:t>
            </w:r>
          </w:p>
        </w:tc>
        <w:tc>
          <w:tcPr>
            <w:tcW w:w="1269" w:type="dxa"/>
            <w:vAlign w:val="center"/>
          </w:tcPr>
          <w:p w14:paraId="5C89CC3B" w14:textId="56CE0857" w:rsidR="001A28E7" w:rsidRPr="00D16672" w:rsidRDefault="00F20998"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1,000</w:t>
            </w:r>
          </w:p>
        </w:tc>
      </w:tr>
      <w:tr w:rsidR="00D16672" w:rsidRPr="00D16672" w14:paraId="4EFB1FC5" w14:textId="77777777" w:rsidTr="00E239B7">
        <w:trPr>
          <w:jc w:val="center"/>
        </w:trPr>
        <w:tc>
          <w:tcPr>
            <w:tcW w:w="1696" w:type="dxa"/>
            <w:vAlign w:val="center"/>
          </w:tcPr>
          <w:p w14:paraId="0D061C1F" w14:textId="29C75B1F"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T4</w:t>
            </w:r>
          </w:p>
        </w:tc>
        <w:tc>
          <w:tcPr>
            <w:tcW w:w="2835" w:type="dxa"/>
            <w:vAlign w:val="center"/>
          </w:tcPr>
          <w:p w14:paraId="3E718C4E" w14:textId="67670D9A" w:rsidR="001A28E7" w:rsidRPr="00D16672" w:rsidRDefault="001A28E7"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7(2,7)</w:t>
            </w:r>
          </w:p>
        </w:tc>
        <w:tc>
          <w:tcPr>
            <w:tcW w:w="2694" w:type="dxa"/>
            <w:vAlign w:val="center"/>
          </w:tcPr>
          <w:p w14:paraId="25206B46" w14:textId="78110757" w:rsidR="001A28E7" w:rsidRPr="00D16672" w:rsidRDefault="001A28E7"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7(2,7)</w:t>
            </w:r>
          </w:p>
        </w:tc>
        <w:tc>
          <w:tcPr>
            <w:tcW w:w="1269" w:type="dxa"/>
            <w:vAlign w:val="center"/>
          </w:tcPr>
          <w:p w14:paraId="67C01539" w14:textId="412AA08C" w:rsidR="001A28E7" w:rsidRPr="00D16672" w:rsidRDefault="00F20998"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0,881</w:t>
            </w:r>
          </w:p>
        </w:tc>
      </w:tr>
      <w:tr w:rsidR="00D16672" w:rsidRPr="00D16672" w14:paraId="4255D48E" w14:textId="77777777" w:rsidTr="00E239B7">
        <w:trPr>
          <w:jc w:val="center"/>
        </w:trPr>
        <w:tc>
          <w:tcPr>
            <w:tcW w:w="1696" w:type="dxa"/>
            <w:vAlign w:val="center"/>
          </w:tcPr>
          <w:p w14:paraId="1FF55CDD" w14:textId="40B1657F"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T8</w:t>
            </w:r>
          </w:p>
        </w:tc>
        <w:tc>
          <w:tcPr>
            <w:tcW w:w="2835" w:type="dxa"/>
            <w:vAlign w:val="center"/>
          </w:tcPr>
          <w:p w14:paraId="22F83C57" w14:textId="6CD98B77" w:rsidR="001A28E7" w:rsidRPr="00D16672" w:rsidRDefault="001A28E7"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7(2,7)</w:t>
            </w:r>
          </w:p>
        </w:tc>
        <w:tc>
          <w:tcPr>
            <w:tcW w:w="2694" w:type="dxa"/>
            <w:vAlign w:val="center"/>
          </w:tcPr>
          <w:p w14:paraId="282F95F8" w14:textId="24A3F442" w:rsidR="001A28E7" w:rsidRPr="00D16672" w:rsidRDefault="001A28E7"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2(2,7)</w:t>
            </w:r>
          </w:p>
        </w:tc>
        <w:tc>
          <w:tcPr>
            <w:tcW w:w="1269" w:type="dxa"/>
            <w:vAlign w:val="center"/>
          </w:tcPr>
          <w:p w14:paraId="4499260F" w14:textId="4819CD19" w:rsidR="001A28E7" w:rsidRPr="00D16672" w:rsidRDefault="00F20998" w:rsidP="001A28E7">
            <w:pPr>
              <w:spacing w:line="360" w:lineRule="auto"/>
              <w:contextualSpacing/>
              <w:jc w:val="center"/>
              <w:rPr>
                <w:rFonts w:ascii="Times New Roman" w:eastAsia="Times New Roman" w:hAnsi="Times New Roman" w:cs="Times New Roman"/>
                <w:b/>
                <w:bCs/>
                <w:sz w:val="26"/>
                <w:szCs w:val="26"/>
              </w:rPr>
            </w:pPr>
            <w:r w:rsidRPr="00D16672">
              <w:rPr>
                <w:rFonts w:ascii="Times New Roman" w:eastAsia="Times New Roman" w:hAnsi="Times New Roman" w:cs="Times New Roman"/>
                <w:b/>
                <w:bCs/>
                <w:sz w:val="26"/>
                <w:szCs w:val="26"/>
              </w:rPr>
              <w:t>0,019</w:t>
            </w:r>
          </w:p>
        </w:tc>
      </w:tr>
      <w:tr w:rsidR="00D16672" w:rsidRPr="00D16672" w14:paraId="06EC1AC9" w14:textId="77777777" w:rsidTr="00E239B7">
        <w:trPr>
          <w:jc w:val="center"/>
        </w:trPr>
        <w:tc>
          <w:tcPr>
            <w:tcW w:w="1696" w:type="dxa"/>
            <w:vAlign w:val="center"/>
          </w:tcPr>
          <w:p w14:paraId="4481C7C3" w14:textId="5D638E76"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T12</w:t>
            </w:r>
          </w:p>
        </w:tc>
        <w:tc>
          <w:tcPr>
            <w:tcW w:w="2835" w:type="dxa"/>
            <w:vAlign w:val="center"/>
          </w:tcPr>
          <w:p w14:paraId="41D96D7D" w14:textId="21116DBA" w:rsidR="001A28E7" w:rsidRPr="00D16672" w:rsidRDefault="001A28E7"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7(2,7)</w:t>
            </w:r>
          </w:p>
        </w:tc>
        <w:tc>
          <w:tcPr>
            <w:tcW w:w="2694" w:type="dxa"/>
            <w:vAlign w:val="center"/>
          </w:tcPr>
          <w:p w14:paraId="4D4A3298" w14:textId="5C6208E2" w:rsidR="001A28E7" w:rsidRPr="00D16672" w:rsidRDefault="00AE3EC5" w:rsidP="00AE3EC5">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3,5</w:t>
            </w:r>
            <w:r w:rsidR="001A28E7" w:rsidRPr="00D16672">
              <w:rPr>
                <w:rFonts w:ascii="Times New Roman" w:eastAsia="Times New Roman" w:hAnsi="Times New Roman" w:cs="Times New Roman"/>
                <w:bCs/>
                <w:sz w:val="26"/>
                <w:szCs w:val="26"/>
              </w:rPr>
              <w:t>(2,</w:t>
            </w:r>
            <w:r w:rsidRPr="00D16672">
              <w:rPr>
                <w:rFonts w:ascii="Times New Roman" w:eastAsia="Times New Roman" w:hAnsi="Times New Roman" w:cs="Times New Roman"/>
                <w:bCs/>
                <w:sz w:val="26"/>
                <w:szCs w:val="26"/>
              </w:rPr>
              <w:t>7</w:t>
            </w:r>
            <w:r w:rsidR="001A28E7" w:rsidRPr="00D16672">
              <w:rPr>
                <w:rFonts w:ascii="Times New Roman" w:eastAsia="Times New Roman" w:hAnsi="Times New Roman" w:cs="Times New Roman"/>
                <w:bCs/>
                <w:sz w:val="26"/>
                <w:szCs w:val="26"/>
              </w:rPr>
              <w:t>)</w:t>
            </w:r>
          </w:p>
        </w:tc>
        <w:tc>
          <w:tcPr>
            <w:tcW w:w="1269" w:type="dxa"/>
            <w:vAlign w:val="center"/>
          </w:tcPr>
          <w:p w14:paraId="3283D76C" w14:textId="12591FFD" w:rsidR="001A28E7" w:rsidRPr="00D16672" w:rsidRDefault="00F20998"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0,163</w:t>
            </w:r>
          </w:p>
        </w:tc>
      </w:tr>
      <w:tr w:rsidR="00D16672" w:rsidRPr="00D16672" w14:paraId="621A240B" w14:textId="77777777" w:rsidTr="00E239B7">
        <w:trPr>
          <w:jc w:val="center"/>
        </w:trPr>
        <w:tc>
          <w:tcPr>
            <w:tcW w:w="1696" w:type="dxa"/>
            <w:vAlign w:val="center"/>
          </w:tcPr>
          <w:p w14:paraId="679466BC" w14:textId="6E44AD8D" w:rsidR="001A28E7" w:rsidRPr="00D16672" w:rsidRDefault="001A28E7"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T16</w:t>
            </w:r>
          </w:p>
        </w:tc>
        <w:tc>
          <w:tcPr>
            <w:tcW w:w="2835" w:type="dxa"/>
            <w:vAlign w:val="center"/>
          </w:tcPr>
          <w:p w14:paraId="4336187B" w14:textId="13BCE38C" w:rsidR="001A28E7" w:rsidRPr="00D16672" w:rsidRDefault="001A28E7"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7(2,7)</w:t>
            </w:r>
          </w:p>
        </w:tc>
        <w:tc>
          <w:tcPr>
            <w:tcW w:w="2694" w:type="dxa"/>
            <w:vAlign w:val="center"/>
          </w:tcPr>
          <w:p w14:paraId="0D560CE4" w14:textId="7B386B68" w:rsidR="001A28E7" w:rsidRPr="00D16672" w:rsidRDefault="00AE3EC5" w:rsidP="00AE3EC5">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6</w:t>
            </w:r>
            <w:r w:rsidR="001A28E7" w:rsidRPr="00D16672">
              <w:rPr>
                <w:rFonts w:ascii="Times New Roman" w:eastAsia="Times New Roman" w:hAnsi="Times New Roman" w:cs="Times New Roman"/>
                <w:bCs/>
                <w:sz w:val="26"/>
                <w:szCs w:val="26"/>
              </w:rPr>
              <w:t>(2,</w:t>
            </w:r>
            <w:r w:rsidRPr="00D16672">
              <w:rPr>
                <w:rFonts w:ascii="Times New Roman" w:eastAsia="Times New Roman" w:hAnsi="Times New Roman" w:cs="Times New Roman"/>
                <w:bCs/>
                <w:sz w:val="26"/>
                <w:szCs w:val="26"/>
              </w:rPr>
              <w:t>7</w:t>
            </w:r>
            <w:r w:rsidR="001A28E7" w:rsidRPr="00D16672">
              <w:rPr>
                <w:rFonts w:ascii="Times New Roman" w:eastAsia="Times New Roman" w:hAnsi="Times New Roman" w:cs="Times New Roman"/>
                <w:bCs/>
                <w:sz w:val="26"/>
                <w:szCs w:val="26"/>
              </w:rPr>
              <w:t>)</w:t>
            </w:r>
          </w:p>
        </w:tc>
        <w:tc>
          <w:tcPr>
            <w:tcW w:w="1269" w:type="dxa"/>
            <w:vAlign w:val="center"/>
          </w:tcPr>
          <w:p w14:paraId="39393103" w14:textId="32004F3C" w:rsidR="001A28E7" w:rsidRPr="00D16672" w:rsidRDefault="00F20998" w:rsidP="001A28E7">
            <w:pPr>
              <w:spacing w:line="360" w:lineRule="auto"/>
              <w:contextualSpacing/>
              <w:jc w:val="center"/>
              <w:rPr>
                <w:rFonts w:ascii="Times New Roman" w:eastAsia="Times New Roman" w:hAnsi="Times New Roman" w:cs="Times New Roman"/>
                <w:bCs/>
                <w:sz w:val="26"/>
                <w:szCs w:val="26"/>
              </w:rPr>
            </w:pPr>
            <w:r w:rsidRPr="00D16672">
              <w:rPr>
                <w:rFonts w:ascii="Times New Roman" w:eastAsia="Times New Roman" w:hAnsi="Times New Roman" w:cs="Times New Roman"/>
                <w:bCs/>
                <w:sz w:val="26"/>
                <w:szCs w:val="26"/>
              </w:rPr>
              <w:t>0,505</w:t>
            </w:r>
          </w:p>
        </w:tc>
      </w:tr>
      <w:tr w:rsidR="00D16672" w:rsidRPr="00D16672" w14:paraId="480A5742" w14:textId="77777777" w:rsidTr="00E239B7">
        <w:trPr>
          <w:jc w:val="center"/>
        </w:trPr>
        <w:tc>
          <w:tcPr>
            <w:tcW w:w="1696" w:type="dxa"/>
            <w:vAlign w:val="center"/>
          </w:tcPr>
          <w:p w14:paraId="59687AF5" w14:textId="00D000D2" w:rsidR="004220E6" w:rsidRPr="00D16672" w:rsidRDefault="001C57C4" w:rsidP="001A28E7">
            <w:pPr>
              <w:spacing w:line="360" w:lineRule="auto"/>
              <w:contextualSpacing/>
              <w:jc w:val="center"/>
              <w:rPr>
                <w:rFonts w:ascii="Times New Roman" w:eastAsia="Times New Roman" w:hAnsi="Times New Roman" w:cs="Times New Roman"/>
                <w:bCs/>
                <w:sz w:val="26"/>
                <w:szCs w:val="26"/>
                <w:vertAlign w:val="superscript"/>
              </w:rPr>
            </w:pPr>
            <w:r w:rsidRPr="00D16672">
              <w:rPr>
                <w:rFonts w:ascii="Times New Roman" w:eastAsia="Times New Roman" w:hAnsi="Times New Roman" w:cs="Times New Roman"/>
                <w:bCs/>
                <w:sz w:val="26"/>
                <w:szCs w:val="26"/>
              </w:rPr>
              <w:t>p</w:t>
            </w:r>
            <w:r w:rsidRPr="00D16672">
              <w:rPr>
                <w:rFonts w:ascii="Times New Roman" w:eastAsia="Times New Roman" w:hAnsi="Times New Roman" w:cs="Times New Roman"/>
                <w:bCs/>
                <w:sz w:val="26"/>
                <w:szCs w:val="26"/>
                <w:vertAlign w:val="superscript"/>
              </w:rPr>
              <w:t>a</w:t>
            </w:r>
          </w:p>
        </w:tc>
        <w:tc>
          <w:tcPr>
            <w:tcW w:w="2835" w:type="dxa"/>
            <w:vAlign w:val="center"/>
          </w:tcPr>
          <w:p w14:paraId="5001203C" w14:textId="17FDC788" w:rsidR="004C0C5D" w:rsidRPr="00D16672" w:rsidRDefault="0070032B" w:rsidP="004C0C5D">
            <w:pPr>
              <w:spacing w:line="360" w:lineRule="auto"/>
              <w:contextualSpacing/>
              <w:jc w:val="center"/>
              <w:rPr>
                <w:rFonts w:ascii="Times New Roman" w:hAnsi="Times New Roman" w:cs="Times New Roman"/>
                <w:sz w:val="26"/>
                <w:szCs w:val="26"/>
              </w:rPr>
            </w:pPr>
            <w:r w:rsidRPr="00D16672">
              <w:rPr>
                <w:rFonts w:ascii="Times New Roman" w:hAnsi="Times New Roman" w:cs="Times New Roman"/>
                <w:sz w:val="26"/>
                <w:szCs w:val="26"/>
              </w:rPr>
              <w:t>p</w:t>
            </w:r>
            <w:r w:rsidRPr="00D16672">
              <w:rPr>
                <w:rFonts w:ascii="Times New Roman" w:hAnsi="Times New Roman" w:cs="Times New Roman"/>
                <w:sz w:val="26"/>
                <w:szCs w:val="26"/>
                <w:vertAlign w:val="superscript"/>
              </w:rPr>
              <w:t>T</w:t>
            </w:r>
            <w:r w:rsidR="008D4A49" w:rsidRPr="00D16672">
              <w:rPr>
                <w:rFonts w:ascii="Times New Roman" w:hAnsi="Times New Roman" w:cs="Times New Roman"/>
                <w:sz w:val="26"/>
                <w:szCs w:val="26"/>
                <w:vertAlign w:val="superscript"/>
              </w:rPr>
              <w:t>0</w:t>
            </w:r>
            <w:r w:rsidRPr="00D16672">
              <w:rPr>
                <w:rFonts w:ascii="Times New Roman" w:hAnsi="Times New Roman" w:cs="Times New Roman"/>
                <w:sz w:val="26"/>
                <w:szCs w:val="26"/>
                <w:vertAlign w:val="superscript"/>
              </w:rPr>
              <w:t>-T</w:t>
            </w:r>
            <w:r w:rsidR="008D4A49" w:rsidRPr="00D16672">
              <w:rPr>
                <w:rFonts w:ascii="Times New Roman" w:hAnsi="Times New Roman" w:cs="Times New Roman"/>
                <w:sz w:val="26"/>
                <w:szCs w:val="26"/>
                <w:vertAlign w:val="superscript"/>
              </w:rPr>
              <w:t>12</w:t>
            </w:r>
            <w:r w:rsidR="004C0C5D" w:rsidRPr="00D16672">
              <w:rPr>
                <w:rFonts w:ascii="Times New Roman" w:hAnsi="Times New Roman" w:cs="Times New Roman"/>
                <w:sz w:val="26"/>
                <w:szCs w:val="26"/>
              </w:rPr>
              <w:t>=0,000</w:t>
            </w:r>
          </w:p>
          <w:p w14:paraId="1841F98D" w14:textId="69C82EFE" w:rsidR="004C0C5D" w:rsidRPr="00D16672" w:rsidRDefault="0070032B" w:rsidP="008D4A49">
            <w:pPr>
              <w:spacing w:line="360" w:lineRule="auto"/>
              <w:contextualSpacing/>
              <w:jc w:val="center"/>
              <w:rPr>
                <w:rFonts w:ascii="Times New Roman" w:eastAsia="Times New Roman" w:hAnsi="Times New Roman" w:cs="Times New Roman"/>
                <w:bCs/>
                <w:sz w:val="26"/>
                <w:szCs w:val="26"/>
              </w:rPr>
            </w:pPr>
            <w:r w:rsidRPr="00D16672">
              <w:rPr>
                <w:rFonts w:ascii="Times New Roman" w:hAnsi="Times New Roman" w:cs="Times New Roman"/>
                <w:sz w:val="26"/>
                <w:szCs w:val="26"/>
              </w:rPr>
              <w:t>p</w:t>
            </w:r>
            <w:r w:rsidRPr="00D16672">
              <w:rPr>
                <w:rFonts w:ascii="Times New Roman" w:hAnsi="Times New Roman" w:cs="Times New Roman"/>
                <w:sz w:val="26"/>
                <w:szCs w:val="26"/>
                <w:vertAlign w:val="superscript"/>
              </w:rPr>
              <w:t>T</w:t>
            </w:r>
            <w:r w:rsidR="008D4A49" w:rsidRPr="00D16672">
              <w:rPr>
                <w:rFonts w:ascii="Times New Roman" w:hAnsi="Times New Roman" w:cs="Times New Roman"/>
                <w:sz w:val="26"/>
                <w:szCs w:val="26"/>
                <w:vertAlign w:val="superscript"/>
              </w:rPr>
              <w:t>0-T16</w:t>
            </w:r>
            <w:r w:rsidR="004C0C5D" w:rsidRPr="00D16672">
              <w:rPr>
                <w:rFonts w:ascii="Times New Roman" w:hAnsi="Times New Roman" w:cs="Times New Roman"/>
                <w:sz w:val="26"/>
                <w:szCs w:val="26"/>
              </w:rPr>
              <w:t>=0,000</w:t>
            </w:r>
          </w:p>
        </w:tc>
        <w:tc>
          <w:tcPr>
            <w:tcW w:w="2694" w:type="dxa"/>
            <w:vAlign w:val="center"/>
          </w:tcPr>
          <w:p w14:paraId="7722D096" w14:textId="38BA92C7" w:rsidR="004C0C5D" w:rsidRPr="00D16672" w:rsidRDefault="0070032B" w:rsidP="004C0C5D">
            <w:pPr>
              <w:spacing w:line="360" w:lineRule="auto"/>
              <w:contextualSpacing/>
              <w:jc w:val="center"/>
              <w:rPr>
                <w:rFonts w:ascii="Times New Roman" w:hAnsi="Times New Roman" w:cs="Times New Roman"/>
                <w:sz w:val="26"/>
                <w:szCs w:val="26"/>
              </w:rPr>
            </w:pPr>
            <w:r w:rsidRPr="00D16672">
              <w:rPr>
                <w:rFonts w:ascii="Times New Roman" w:hAnsi="Times New Roman" w:cs="Times New Roman"/>
                <w:sz w:val="26"/>
                <w:szCs w:val="26"/>
              </w:rPr>
              <w:t>p</w:t>
            </w:r>
            <w:r w:rsidRPr="00D16672">
              <w:rPr>
                <w:rFonts w:ascii="Times New Roman" w:hAnsi="Times New Roman" w:cs="Times New Roman"/>
                <w:sz w:val="26"/>
                <w:szCs w:val="26"/>
                <w:vertAlign w:val="superscript"/>
              </w:rPr>
              <w:t>T</w:t>
            </w:r>
            <w:r w:rsidR="008D4A49" w:rsidRPr="00D16672">
              <w:rPr>
                <w:rFonts w:ascii="Times New Roman" w:hAnsi="Times New Roman" w:cs="Times New Roman"/>
                <w:sz w:val="26"/>
                <w:szCs w:val="26"/>
                <w:vertAlign w:val="superscript"/>
              </w:rPr>
              <w:t>0-T12</w:t>
            </w:r>
            <w:r w:rsidR="004C0C5D" w:rsidRPr="00D16672">
              <w:rPr>
                <w:rFonts w:ascii="Times New Roman" w:hAnsi="Times New Roman" w:cs="Times New Roman"/>
                <w:sz w:val="26"/>
                <w:szCs w:val="26"/>
              </w:rPr>
              <w:t>=0,00</w:t>
            </w:r>
            <w:r w:rsidR="005762CB" w:rsidRPr="00D16672">
              <w:rPr>
                <w:rFonts w:ascii="Times New Roman" w:hAnsi="Times New Roman" w:cs="Times New Roman"/>
                <w:sz w:val="26"/>
                <w:szCs w:val="26"/>
              </w:rPr>
              <w:t>1</w:t>
            </w:r>
          </w:p>
          <w:p w14:paraId="360F42F5" w14:textId="3DE33D69" w:rsidR="004220E6" w:rsidRPr="00D16672" w:rsidRDefault="004C0C5D" w:rsidP="00191AA1">
            <w:pPr>
              <w:spacing w:line="360" w:lineRule="auto"/>
              <w:contextualSpacing/>
              <w:jc w:val="center"/>
              <w:rPr>
                <w:rFonts w:eastAsia="Times New Roman" w:cs="Times New Roman"/>
                <w:bCs/>
                <w:sz w:val="26"/>
                <w:szCs w:val="26"/>
              </w:rPr>
            </w:pPr>
            <w:r w:rsidRPr="00D16672">
              <w:rPr>
                <w:rFonts w:ascii="Times New Roman" w:hAnsi="Times New Roman" w:cs="Times New Roman"/>
                <w:sz w:val="26"/>
                <w:szCs w:val="26"/>
              </w:rPr>
              <w:t>p</w:t>
            </w:r>
            <w:r w:rsidR="008D4A49" w:rsidRPr="00D16672">
              <w:rPr>
                <w:rFonts w:ascii="Times New Roman" w:hAnsi="Times New Roman" w:cs="Times New Roman"/>
                <w:sz w:val="26"/>
                <w:szCs w:val="26"/>
                <w:vertAlign w:val="superscript"/>
              </w:rPr>
              <w:t>T0-T16</w:t>
            </w:r>
            <w:r w:rsidRPr="00D16672">
              <w:rPr>
                <w:rFonts w:ascii="Times New Roman" w:hAnsi="Times New Roman" w:cs="Times New Roman"/>
                <w:sz w:val="26"/>
                <w:szCs w:val="26"/>
              </w:rPr>
              <w:t>=0,000</w:t>
            </w:r>
          </w:p>
        </w:tc>
        <w:tc>
          <w:tcPr>
            <w:tcW w:w="1269" w:type="dxa"/>
            <w:vAlign w:val="center"/>
          </w:tcPr>
          <w:p w14:paraId="02887558" w14:textId="77777777" w:rsidR="004220E6" w:rsidRPr="00D16672" w:rsidRDefault="004220E6" w:rsidP="001A28E7">
            <w:pPr>
              <w:spacing w:line="360" w:lineRule="auto"/>
              <w:contextualSpacing/>
              <w:jc w:val="center"/>
              <w:rPr>
                <w:rFonts w:eastAsia="Times New Roman" w:cs="Times New Roman"/>
                <w:bCs/>
                <w:sz w:val="26"/>
                <w:szCs w:val="26"/>
              </w:rPr>
            </w:pPr>
          </w:p>
        </w:tc>
      </w:tr>
    </w:tbl>
    <w:p w14:paraId="18E2D941" w14:textId="7C92536C" w:rsidR="009F5C61" w:rsidRPr="00D16672" w:rsidRDefault="004F5363" w:rsidP="005D02FF">
      <w:pPr>
        <w:contextualSpacing/>
        <w:rPr>
          <w:i/>
          <w:sz w:val="24"/>
          <w:szCs w:val="26"/>
        </w:rPr>
      </w:pPr>
      <w:r w:rsidRPr="00D16672">
        <w:rPr>
          <w:i/>
          <w:sz w:val="24"/>
          <w:szCs w:val="26"/>
        </w:rPr>
        <w:t>Số liệu trình bày theo trung vị (khoảng tứ phân vị</w:t>
      </w:r>
      <w:r w:rsidR="005D02FF" w:rsidRPr="00D16672">
        <w:rPr>
          <w:i/>
          <w:sz w:val="24"/>
          <w:szCs w:val="26"/>
        </w:rPr>
        <w:t>)</w:t>
      </w:r>
    </w:p>
    <w:p w14:paraId="53BC3D81" w14:textId="3C0A0D8B" w:rsidR="00302C06" w:rsidRPr="00D16672" w:rsidRDefault="00302C06" w:rsidP="005D02FF">
      <w:pPr>
        <w:jc w:val="left"/>
        <w:rPr>
          <w:i/>
          <w:sz w:val="24"/>
          <w:szCs w:val="24"/>
        </w:rPr>
      </w:pPr>
      <w:bookmarkStart w:id="110" w:name="_Toc79757494"/>
      <w:r w:rsidRPr="00D16672">
        <w:rPr>
          <w:i/>
          <w:sz w:val="24"/>
          <w:szCs w:val="24"/>
        </w:rPr>
        <w:t>(p</w:t>
      </w:r>
      <w:r w:rsidR="002D4C0E" w:rsidRPr="00D16672">
        <w:rPr>
          <w:i/>
          <w:sz w:val="24"/>
          <w:szCs w:val="24"/>
        </w:rPr>
        <w:t>)</w:t>
      </w:r>
      <w:r w:rsidRPr="00D16672">
        <w:rPr>
          <w:i/>
          <w:sz w:val="24"/>
          <w:szCs w:val="24"/>
        </w:rPr>
        <w:t xml:space="preserve"> từ </w:t>
      </w:r>
      <w:r w:rsidRPr="00D16672">
        <w:rPr>
          <w:rFonts w:hint="eastAsia"/>
          <w:i/>
          <w:sz w:val="24"/>
          <w:szCs w:val="24"/>
        </w:rPr>
        <w:t xml:space="preserve">Mann- Whitney U test so sánh trung </w:t>
      </w:r>
      <w:r w:rsidRPr="00D16672">
        <w:rPr>
          <w:i/>
          <w:sz w:val="24"/>
          <w:szCs w:val="24"/>
        </w:rPr>
        <w:t>vị giữa</w:t>
      </w:r>
      <w:r w:rsidRPr="00D16672">
        <w:rPr>
          <w:rFonts w:hint="eastAsia"/>
          <w:i/>
          <w:sz w:val="24"/>
          <w:szCs w:val="24"/>
        </w:rPr>
        <w:t xml:space="preserve"> nhóm </w:t>
      </w:r>
      <w:r w:rsidRPr="00D16672">
        <w:rPr>
          <w:i/>
          <w:sz w:val="24"/>
          <w:szCs w:val="24"/>
        </w:rPr>
        <w:t>chứng</w:t>
      </w:r>
      <w:r w:rsidRPr="00D16672">
        <w:rPr>
          <w:rFonts w:hint="eastAsia"/>
          <w:i/>
          <w:sz w:val="24"/>
          <w:szCs w:val="24"/>
        </w:rPr>
        <w:t xml:space="preserve"> và nhóm can </w:t>
      </w:r>
      <w:r w:rsidRPr="00D16672">
        <w:rPr>
          <w:i/>
          <w:sz w:val="24"/>
          <w:szCs w:val="24"/>
        </w:rPr>
        <w:t>thiệp</w:t>
      </w:r>
      <w:bookmarkEnd w:id="110"/>
    </w:p>
    <w:p w14:paraId="0BF03C5B" w14:textId="49AB3B76" w:rsidR="005E6821" w:rsidRPr="00D16672" w:rsidRDefault="002D4C0E" w:rsidP="001F6B4C">
      <w:pPr>
        <w:contextualSpacing/>
        <w:rPr>
          <w:i/>
          <w:sz w:val="24"/>
          <w:szCs w:val="26"/>
        </w:rPr>
      </w:pPr>
      <w:r w:rsidRPr="00D16672">
        <w:rPr>
          <w:i/>
          <w:sz w:val="24"/>
          <w:szCs w:val="26"/>
        </w:rPr>
        <w:t>(</w:t>
      </w:r>
      <w:r w:rsidR="0030517B" w:rsidRPr="00D16672">
        <w:rPr>
          <w:i/>
          <w:sz w:val="24"/>
          <w:szCs w:val="26"/>
        </w:rPr>
        <w:t>p</w:t>
      </w:r>
      <w:r w:rsidR="00A1648B" w:rsidRPr="00D16672">
        <w:rPr>
          <w:i/>
          <w:sz w:val="24"/>
          <w:szCs w:val="26"/>
          <w:vertAlign w:val="superscript"/>
        </w:rPr>
        <w:t>a</w:t>
      </w:r>
      <w:r w:rsidRPr="00D16672">
        <w:rPr>
          <w:i/>
          <w:sz w:val="24"/>
          <w:szCs w:val="26"/>
        </w:rPr>
        <w:t>)</w:t>
      </w:r>
      <w:r w:rsidR="0071156B" w:rsidRPr="00D16672">
        <w:rPr>
          <w:i/>
          <w:sz w:val="24"/>
          <w:szCs w:val="26"/>
        </w:rPr>
        <w:t xml:space="preserve"> từ</w:t>
      </w:r>
      <w:r w:rsidR="005E6821" w:rsidRPr="00D16672">
        <w:rPr>
          <w:i/>
          <w:sz w:val="24"/>
          <w:szCs w:val="26"/>
        </w:rPr>
        <w:t xml:space="preserve"> </w:t>
      </w:r>
      <w:r w:rsidR="0090602F" w:rsidRPr="00D16672">
        <w:rPr>
          <w:i/>
          <w:sz w:val="24"/>
          <w:szCs w:val="26"/>
        </w:rPr>
        <w:t>Wilcoxon test so sánh trung vị cùng nhóm ở thời điểm trước và sau can thiệp</w:t>
      </w:r>
      <w:r w:rsidR="00EB7D7A" w:rsidRPr="00D16672">
        <w:rPr>
          <w:i/>
          <w:sz w:val="24"/>
          <w:szCs w:val="26"/>
        </w:rPr>
        <w:t xml:space="preserve"> </w:t>
      </w:r>
      <w:r w:rsidR="0030517B" w:rsidRPr="00D16672">
        <w:rPr>
          <w:i/>
          <w:sz w:val="24"/>
          <w:szCs w:val="26"/>
        </w:rPr>
        <w:t xml:space="preserve">ở nhóm can thiệp </w:t>
      </w:r>
      <w:r w:rsidR="00EB7D7A" w:rsidRPr="00D16672">
        <w:rPr>
          <w:i/>
          <w:sz w:val="24"/>
          <w:szCs w:val="26"/>
        </w:rPr>
        <w:t>và nhóm chứng.</w:t>
      </w:r>
    </w:p>
    <w:p w14:paraId="4914ED11" w14:textId="77777777" w:rsidR="001F6B4C" w:rsidRPr="00D16672" w:rsidRDefault="001F6B4C" w:rsidP="001F6B4C">
      <w:pPr>
        <w:contextualSpacing/>
        <w:rPr>
          <w:i/>
          <w:sz w:val="24"/>
          <w:szCs w:val="26"/>
        </w:rPr>
      </w:pPr>
    </w:p>
    <w:p w14:paraId="79E9CDD4" w14:textId="63F3D98E" w:rsidR="00CE6D46" w:rsidRPr="00D16672" w:rsidRDefault="0059679C" w:rsidP="001F6B4C">
      <w:pPr>
        <w:spacing w:line="360" w:lineRule="auto"/>
        <w:ind w:firstLine="720"/>
        <w:contextualSpacing/>
        <w:rPr>
          <w:rFonts w:eastAsia="Times New Roman" w:cs="Times New Roman"/>
          <w:bCs/>
          <w:sz w:val="26"/>
          <w:szCs w:val="26"/>
        </w:rPr>
      </w:pPr>
      <w:r w:rsidRPr="00D16672">
        <w:rPr>
          <w:rFonts w:eastAsia="Times New Roman" w:cs="Times New Roman"/>
          <w:bCs/>
          <w:sz w:val="26"/>
          <w:szCs w:val="26"/>
        </w:rPr>
        <w:t>Bảng 3.2</w:t>
      </w:r>
      <w:r w:rsidR="00F9539C" w:rsidRPr="00D16672">
        <w:rPr>
          <w:rFonts w:eastAsia="Times New Roman" w:cs="Times New Roman"/>
          <w:bCs/>
          <w:sz w:val="26"/>
          <w:szCs w:val="26"/>
        </w:rPr>
        <w:t>0</w:t>
      </w:r>
      <w:r w:rsidRPr="00D16672">
        <w:rPr>
          <w:rFonts w:eastAsia="Times New Roman" w:cs="Times New Roman"/>
          <w:bCs/>
          <w:sz w:val="26"/>
          <w:szCs w:val="26"/>
        </w:rPr>
        <w:t xml:space="preserve"> cho thấy tần suất đi đại tiện/tuần của những trẻ có số lần đại tiện </w:t>
      </w:r>
      <w:r w:rsidR="00735987" w:rsidRPr="00D16672">
        <w:rPr>
          <w:rFonts w:eastAsia="Times New Roman" w:cs="Times New Roman"/>
          <w:bCs/>
          <w:sz w:val="26"/>
          <w:szCs w:val="26"/>
        </w:rPr>
        <w:t>đại t</w:t>
      </w:r>
      <w:r w:rsidRPr="00D16672">
        <w:rPr>
          <w:rFonts w:eastAsia="Times New Roman" w:cs="Times New Roman"/>
          <w:bCs/>
          <w:sz w:val="26"/>
          <w:szCs w:val="26"/>
        </w:rPr>
        <w:t>iện/tuần ≤ 2 lần/tuần ở nhóm can thiệp tăng hơn so với nhóm chứng sau 12 tuần can thiệp</w:t>
      </w:r>
      <w:r w:rsidR="003F3AE1" w:rsidRPr="00D16672">
        <w:rPr>
          <w:rFonts w:eastAsia="Times New Roman" w:cs="Times New Roman"/>
          <w:bCs/>
          <w:sz w:val="26"/>
          <w:szCs w:val="26"/>
        </w:rPr>
        <w:t xml:space="preserve"> và sau 4 tuần ngừng can thiệp</w:t>
      </w:r>
      <w:r w:rsidRPr="00D16672">
        <w:rPr>
          <w:rFonts w:eastAsia="Times New Roman" w:cs="Times New Roman"/>
          <w:bCs/>
          <w:sz w:val="26"/>
          <w:szCs w:val="26"/>
        </w:rPr>
        <w:t>. Tuy nhiên sự khác biệt không có ý nghĩa thống kê giữa 2 nhóm (p&gt;0,05).</w:t>
      </w:r>
    </w:p>
    <w:p w14:paraId="6B43E313" w14:textId="117E7B47" w:rsidR="00735987" w:rsidRPr="00D16672" w:rsidRDefault="00735987" w:rsidP="0059679C">
      <w:pPr>
        <w:spacing w:line="360" w:lineRule="auto"/>
        <w:ind w:firstLine="720"/>
        <w:contextualSpacing/>
        <w:rPr>
          <w:rFonts w:eastAsia="Times New Roman" w:cs="Times New Roman"/>
          <w:bCs/>
          <w:sz w:val="26"/>
          <w:szCs w:val="26"/>
        </w:rPr>
      </w:pPr>
      <w:r w:rsidRPr="00D16672">
        <w:rPr>
          <w:rFonts w:eastAsia="Times New Roman" w:cs="Times New Roman"/>
          <w:bCs/>
          <w:sz w:val="26"/>
          <w:szCs w:val="26"/>
        </w:rPr>
        <w:t xml:space="preserve">So sánh cùng nhóm cho thấy có sự cải thiện rõ rệt </w:t>
      </w:r>
      <w:r w:rsidR="00916572" w:rsidRPr="00D16672">
        <w:rPr>
          <w:rFonts w:eastAsia="Times New Roman" w:cs="Times New Roman"/>
          <w:bCs/>
          <w:sz w:val="26"/>
          <w:szCs w:val="26"/>
        </w:rPr>
        <w:t>ở những trẻ có số lần đại tiện≤ 2 lần/tuần ở cả 2 nhóm sau 12 tuần can thiệp v</w:t>
      </w:r>
      <w:r w:rsidR="006F7D71" w:rsidRPr="00D16672">
        <w:rPr>
          <w:rFonts w:eastAsia="Times New Roman" w:cs="Times New Roman"/>
          <w:bCs/>
          <w:sz w:val="26"/>
          <w:szCs w:val="26"/>
        </w:rPr>
        <w:t>à sau khi dừng can thiệp 4 tuần. Sự khác biệt có ý nghĩa thống kê với p&lt;0,05.</w:t>
      </w:r>
    </w:p>
    <w:p w14:paraId="69AFA428" w14:textId="4776D6C7" w:rsidR="004F6C14" w:rsidRPr="00D16672" w:rsidRDefault="004F6C14" w:rsidP="0059679C">
      <w:pPr>
        <w:spacing w:line="360" w:lineRule="auto"/>
        <w:ind w:firstLine="720"/>
        <w:contextualSpacing/>
        <w:rPr>
          <w:rFonts w:eastAsia="Times New Roman" w:cs="Times New Roman"/>
          <w:bCs/>
          <w:sz w:val="26"/>
          <w:szCs w:val="26"/>
        </w:rPr>
      </w:pPr>
    </w:p>
    <w:p w14:paraId="351A6B08" w14:textId="1C576495" w:rsidR="004F6C14" w:rsidRPr="00D16672" w:rsidRDefault="004F6C14" w:rsidP="0059679C">
      <w:pPr>
        <w:spacing w:line="360" w:lineRule="auto"/>
        <w:ind w:firstLine="720"/>
        <w:contextualSpacing/>
        <w:rPr>
          <w:rFonts w:eastAsia="Times New Roman" w:cs="Times New Roman"/>
          <w:bCs/>
          <w:sz w:val="26"/>
          <w:szCs w:val="26"/>
        </w:rPr>
      </w:pPr>
    </w:p>
    <w:p w14:paraId="5FBA60EC" w14:textId="2AAC807C" w:rsidR="004F6C14" w:rsidRPr="00D16672" w:rsidRDefault="004F6C14" w:rsidP="0059679C">
      <w:pPr>
        <w:spacing w:line="360" w:lineRule="auto"/>
        <w:ind w:firstLine="720"/>
        <w:contextualSpacing/>
        <w:rPr>
          <w:rFonts w:eastAsia="Times New Roman" w:cs="Times New Roman"/>
          <w:bCs/>
          <w:sz w:val="26"/>
          <w:szCs w:val="26"/>
        </w:rPr>
      </w:pPr>
    </w:p>
    <w:p w14:paraId="36C9DD5B" w14:textId="77777777" w:rsidR="00634A34" w:rsidRPr="00D16672" w:rsidRDefault="00634A34" w:rsidP="0059679C">
      <w:pPr>
        <w:spacing w:line="360" w:lineRule="auto"/>
        <w:ind w:firstLine="720"/>
        <w:contextualSpacing/>
        <w:rPr>
          <w:rFonts w:eastAsia="Times New Roman" w:cs="Times New Roman"/>
          <w:bCs/>
          <w:sz w:val="26"/>
          <w:szCs w:val="26"/>
        </w:rPr>
      </w:pPr>
    </w:p>
    <w:p w14:paraId="2BD5AC5B" w14:textId="0E90565C" w:rsidR="004F6C14" w:rsidRPr="00D16672" w:rsidRDefault="004F6C14" w:rsidP="0059679C">
      <w:pPr>
        <w:spacing w:line="360" w:lineRule="auto"/>
        <w:ind w:firstLine="720"/>
        <w:contextualSpacing/>
        <w:rPr>
          <w:rFonts w:eastAsia="Times New Roman" w:cs="Times New Roman"/>
          <w:bCs/>
          <w:sz w:val="26"/>
          <w:szCs w:val="26"/>
        </w:rPr>
      </w:pPr>
    </w:p>
    <w:p w14:paraId="524DB4FA" w14:textId="77777777" w:rsidR="004F6C14" w:rsidRPr="00D16672" w:rsidRDefault="004F6C14" w:rsidP="0059679C">
      <w:pPr>
        <w:spacing w:line="360" w:lineRule="auto"/>
        <w:ind w:firstLine="720"/>
        <w:contextualSpacing/>
        <w:rPr>
          <w:rFonts w:eastAsia="Times New Roman" w:cs="Times New Roman"/>
          <w:bCs/>
          <w:sz w:val="26"/>
          <w:szCs w:val="26"/>
        </w:rPr>
      </w:pPr>
    </w:p>
    <w:p w14:paraId="54DF47DE" w14:textId="76AC016F" w:rsidR="00D513F3" w:rsidRPr="00D16672" w:rsidRDefault="00D513F3" w:rsidP="00EA0EF8">
      <w:pPr>
        <w:spacing w:line="360" w:lineRule="auto"/>
        <w:contextualSpacing/>
        <w:rPr>
          <w:rFonts w:eastAsia="Times New Roman" w:cs="Times New Roman"/>
          <w:bCs/>
          <w:sz w:val="26"/>
          <w:szCs w:val="26"/>
        </w:rPr>
      </w:pPr>
      <w:r w:rsidRPr="00D16672">
        <w:rPr>
          <w:rFonts w:eastAsia="Times New Roman" w:cs="Times New Roman"/>
          <w:bCs/>
          <w:sz w:val="26"/>
          <w:szCs w:val="26"/>
        </w:rPr>
        <w:lastRenderedPageBreak/>
        <w:t xml:space="preserve">Bảng </w:t>
      </w:r>
      <w:r w:rsidR="00EA0EF8" w:rsidRPr="00D16672">
        <w:rPr>
          <w:rFonts w:eastAsia="Times New Roman" w:cs="Times New Roman"/>
          <w:bCs/>
          <w:sz w:val="26"/>
          <w:szCs w:val="26"/>
        </w:rPr>
        <w:t>3</w:t>
      </w:r>
      <w:r w:rsidR="00536A77" w:rsidRPr="00D16672">
        <w:rPr>
          <w:rFonts w:eastAsia="Times New Roman" w:cs="Times New Roman"/>
          <w:bCs/>
          <w:sz w:val="26"/>
          <w:szCs w:val="26"/>
        </w:rPr>
        <w:t>.</w:t>
      </w:r>
      <w:r w:rsidR="00AA6906" w:rsidRPr="00D16672">
        <w:rPr>
          <w:rFonts w:eastAsia="Times New Roman" w:cs="Times New Roman"/>
          <w:bCs/>
          <w:sz w:val="26"/>
          <w:szCs w:val="26"/>
        </w:rPr>
        <w:t>2</w:t>
      </w:r>
      <w:r w:rsidR="00F9539C" w:rsidRPr="00D16672">
        <w:rPr>
          <w:rFonts w:eastAsia="Times New Roman" w:cs="Times New Roman"/>
          <w:bCs/>
          <w:sz w:val="26"/>
          <w:szCs w:val="26"/>
        </w:rPr>
        <w:t>1</w:t>
      </w:r>
      <w:r w:rsidR="00AA6906" w:rsidRPr="00D16672">
        <w:rPr>
          <w:rFonts w:eastAsia="Times New Roman" w:cs="Times New Roman"/>
          <w:bCs/>
          <w:sz w:val="26"/>
          <w:szCs w:val="26"/>
        </w:rPr>
        <w:t>.</w:t>
      </w:r>
      <w:r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Pr="00D16672">
        <w:rPr>
          <w:rFonts w:eastAsia="Times New Roman" w:cs="Times New Roman"/>
          <w:bCs/>
          <w:sz w:val="26"/>
          <w:szCs w:val="26"/>
        </w:rPr>
        <w:t>đến sự thay đổi tính chất phân của các đối tượng sau can thiệp</w:t>
      </w:r>
    </w:p>
    <w:tbl>
      <w:tblPr>
        <w:tblW w:w="8725" w:type="dxa"/>
        <w:tblBorders>
          <w:top w:val="single" w:sz="4" w:space="0" w:color="auto"/>
          <w:bottom w:val="single" w:sz="4" w:space="0" w:color="auto"/>
          <w:insideH w:val="single" w:sz="4" w:space="0" w:color="auto"/>
        </w:tblBorders>
        <w:tblLook w:val="00A0" w:firstRow="1" w:lastRow="0" w:firstColumn="1" w:lastColumn="0" w:noHBand="0" w:noVBand="0"/>
      </w:tblPr>
      <w:tblGrid>
        <w:gridCol w:w="1121"/>
        <w:gridCol w:w="820"/>
        <w:gridCol w:w="1001"/>
        <w:gridCol w:w="964"/>
        <w:gridCol w:w="1061"/>
        <w:gridCol w:w="964"/>
        <w:gridCol w:w="975"/>
        <w:gridCol w:w="919"/>
        <w:gridCol w:w="900"/>
      </w:tblGrid>
      <w:tr w:rsidR="00D16672" w:rsidRPr="00D16672" w14:paraId="65595971" w14:textId="77777777" w:rsidTr="00C46C71">
        <w:trPr>
          <w:trHeight w:val="638"/>
        </w:trPr>
        <w:tc>
          <w:tcPr>
            <w:tcW w:w="1121" w:type="dxa"/>
            <w:vMerge w:val="restart"/>
            <w:vAlign w:val="center"/>
            <w:hideMark/>
          </w:tcPr>
          <w:p w14:paraId="11460A8F"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Thời điểm</w:t>
            </w:r>
          </w:p>
        </w:tc>
        <w:tc>
          <w:tcPr>
            <w:tcW w:w="3846" w:type="dxa"/>
            <w:gridSpan w:val="4"/>
            <w:shd w:val="clear" w:color="auto" w:fill="auto"/>
            <w:vAlign w:val="center"/>
            <w:hideMark/>
          </w:tcPr>
          <w:p w14:paraId="470FDABA" w14:textId="77777777" w:rsidR="00C46C71" w:rsidRPr="00D16672" w:rsidRDefault="00C46C71" w:rsidP="00C46C71">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4646F60D"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cs="Times New Roman"/>
                <w:bCs/>
                <w:sz w:val="26"/>
                <w:szCs w:val="26"/>
                <w:lang w:val="en-GB"/>
              </w:rPr>
              <w:t>(n=108)</w:t>
            </w:r>
          </w:p>
        </w:tc>
        <w:tc>
          <w:tcPr>
            <w:tcW w:w="3758" w:type="dxa"/>
            <w:gridSpan w:val="4"/>
            <w:shd w:val="clear" w:color="auto" w:fill="auto"/>
            <w:vAlign w:val="center"/>
            <w:hideMark/>
          </w:tcPr>
          <w:p w14:paraId="2B5A1A74" w14:textId="77777777" w:rsidR="00C46C71" w:rsidRPr="00D16672" w:rsidRDefault="00C46C71" w:rsidP="00C46C71">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p>
          <w:p w14:paraId="3AB5A3CA"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cs="Times New Roman"/>
                <w:bCs/>
                <w:sz w:val="26"/>
                <w:szCs w:val="26"/>
                <w:lang w:val="en-GB"/>
              </w:rPr>
              <w:t>(n=108)</w:t>
            </w:r>
          </w:p>
        </w:tc>
      </w:tr>
      <w:tr w:rsidR="00D16672" w:rsidRPr="00D16672" w14:paraId="0BB40A75" w14:textId="77777777" w:rsidTr="00C46C71">
        <w:trPr>
          <w:trHeight w:val="624"/>
        </w:trPr>
        <w:tc>
          <w:tcPr>
            <w:tcW w:w="0" w:type="auto"/>
            <w:vMerge/>
            <w:vAlign w:val="center"/>
            <w:hideMark/>
          </w:tcPr>
          <w:p w14:paraId="2FC934D2" w14:textId="77777777" w:rsidR="00C46C71" w:rsidRPr="00D16672" w:rsidRDefault="00C46C71" w:rsidP="00C46C71">
            <w:pPr>
              <w:spacing w:line="360" w:lineRule="auto"/>
              <w:jc w:val="center"/>
              <w:rPr>
                <w:rFonts w:eastAsia="Times New Roman" w:cs="Times New Roman"/>
                <w:sz w:val="26"/>
                <w:szCs w:val="26"/>
                <w:lang w:eastAsia="vi-VN"/>
              </w:rPr>
            </w:pPr>
          </w:p>
        </w:tc>
        <w:tc>
          <w:tcPr>
            <w:tcW w:w="1821" w:type="dxa"/>
            <w:gridSpan w:val="2"/>
            <w:vAlign w:val="center"/>
            <w:hideMark/>
          </w:tcPr>
          <w:p w14:paraId="54FC1DED"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Loại 2</w:t>
            </w:r>
          </w:p>
        </w:tc>
        <w:tc>
          <w:tcPr>
            <w:tcW w:w="2025" w:type="dxa"/>
            <w:gridSpan w:val="2"/>
            <w:vAlign w:val="center"/>
            <w:hideMark/>
          </w:tcPr>
          <w:p w14:paraId="6714EB6E"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Loại 3</w:t>
            </w:r>
          </w:p>
        </w:tc>
        <w:tc>
          <w:tcPr>
            <w:tcW w:w="1939" w:type="dxa"/>
            <w:gridSpan w:val="2"/>
            <w:vAlign w:val="center"/>
            <w:hideMark/>
          </w:tcPr>
          <w:p w14:paraId="2898CF1A"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Loại 2</w:t>
            </w:r>
          </w:p>
        </w:tc>
        <w:tc>
          <w:tcPr>
            <w:tcW w:w="1819" w:type="dxa"/>
            <w:gridSpan w:val="2"/>
            <w:vAlign w:val="center"/>
            <w:hideMark/>
          </w:tcPr>
          <w:p w14:paraId="094DE0C1"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Loại 3</w:t>
            </w:r>
          </w:p>
        </w:tc>
      </w:tr>
      <w:tr w:rsidR="00D16672" w:rsidRPr="00D16672" w14:paraId="72697F10" w14:textId="77777777" w:rsidTr="00C46C71">
        <w:trPr>
          <w:trHeight w:val="514"/>
        </w:trPr>
        <w:tc>
          <w:tcPr>
            <w:tcW w:w="1121" w:type="dxa"/>
            <w:vAlign w:val="center"/>
          </w:tcPr>
          <w:p w14:paraId="1501E2C7" w14:textId="77777777" w:rsidR="00C46C71" w:rsidRPr="00D16672" w:rsidRDefault="00C46C71" w:rsidP="00C46C71">
            <w:pPr>
              <w:spacing w:line="360" w:lineRule="auto"/>
              <w:jc w:val="center"/>
              <w:rPr>
                <w:rFonts w:eastAsia="Times New Roman" w:cs="Times New Roman"/>
                <w:sz w:val="26"/>
                <w:szCs w:val="26"/>
                <w:lang w:eastAsia="vi-VN"/>
              </w:rPr>
            </w:pPr>
          </w:p>
        </w:tc>
        <w:tc>
          <w:tcPr>
            <w:tcW w:w="820" w:type="dxa"/>
            <w:vAlign w:val="center"/>
            <w:hideMark/>
          </w:tcPr>
          <w:p w14:paraId="0465AF95" w14:textId="47A318EF"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bCs/>
                <w:sz w:val="26"/>
                <w:szCs w:val="26"/>
                <w:lang w:val="en-GB"/>
              </w:rPr>
              <w:t>(n)</w:t>
            </w:r>
          </w:p>
        </w:tc>
        <w:tc>
          <w:tcPr>
            <w:tcW w:w="1001" w:type="dxa"/>
            <w:vAlign w:val="center"/>
            <w:hideMark/>
          </w:tcPr>
          <w:p w14:paraId="4C0D9EF3" w14:textId="224AD584"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sz w:val="26"/>
                <w:szCs w:val="26"/>
              </w:rPr>
              <w:t>(</w:t>
            </w:r>
            <w:r w:rsidR="00C46C71" w:rsidRPr="00D16672">
              <w:rPr>
                <w:rFonts w:eastAsia="Times New Roman" w:cs="Times New Roman"/>
                <w:sz w:val="26"/>
                <w:szCs w:val="26"/>
              </w:rPr>
              <w:t>%</w:t>
            </w:r>
            <w:r w:rsidRPr="00D16672">
              <w:rPr>
                <w:rFonts w:eastAsia="Times New Roman" w:cs="Times New Roman"/>
                <w:sz w:val="26"/>
                <w:szCs w:val="26"/>
              </w:rPr>
              <w:t>)</w:t>
            </w:r>
          </w:p>
        </w:tc>
        <w:tc>
          <w:tcPr>
            <w:tcW w:w="964" w:type="dxa"/>
            <w:vAlign w:val="center"/>
            <w:hideMark/>
          </w:tcPr>
          <w:p w14:paraId="4197B67B" w14:textId="3D06C952"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bCs/>
                <w:sz w:val="26"/>
                <w:szCs w:val="26"/>
                <w:lang w:val="en-GB"/>
              </w:rPr>
              <w:t>(n)</w:t>
            </w:r>
          </w:p>
        </w:tc>
        <w:tc>
          <w:tcPr>
            <w:tcW w:w="1061" w:type="dxa"/>
            <w:vAlign w:val="center"/>
            <w:hideMark/>
          </w:tcPr>
          <w:p w14:paraId="74405D3B" w14:textId="7BE3B841"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sz w:val="26"/>
                <w:szCs w:val="26"/>
              </w:rPr>
              <w:t>(</w:t>
            </w:r>
            <w:r w:rsidR="00C46C71" w:rsidRPr="00D16672">
              <w:rPr>
                <w:rFonts w:eastAsia="Times New Roman" w:cs="Times New Roman"/>
                <w:sz w:val="26"/>
                <w:szCs w:val="26"/>
              </w:rPr>
              <w:t>%</w:t>
            </w:r>
            <w:r w:rsidRPr="00D16672">
              <w:rPr>
                <w:rFonts w:eastAsia="Times New Roman" w:cs="Times New Roman"/>
                <w:sz w:val="26"/>
                <w:szCs w:val="26"/>
              </w:rPr>
              <w:t>)</w:t>
            </w:r>
          </w:p>
        </w:tc>
        <w:tc>
          <w:tcPr>
            <w:tcW w:w="964" w:type="dxa"/>
            <w:vAlign w:val="center"/>
            <w:hideMark/>
          </w:tcPr>
          <w:p w14:paraId="64458463" w14:textId="5B5076EB"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bCs/>
                <w:sz w:val="26"/>
                <w:szCs w:val="26"/>
                <w:lang w:val="en-GB"/>
              </w:rPr>
              <w:t>(n)</w:t>
            </w:r>
          </w:p>
        </w:tc>
        <w:tc>
          <w:tcPr>
            <w:tcW w:w="975" w:type="dxa"/>
            <w:vAlign w:val="center"/>
            <w:hideMark/>
          </w:tcPr>
          <w:p w14:paraId="59F4AFCB" w14:textId="3B922F24"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sz w:val="26"/>
                <w:szCs w:val="26"/>
              </w:rPr>
              <w:t>(</w:t>
            </w:r>
            <w:r w:rsidR="00C46C71" w:rsidRPr="00D16672">
              <w:rPr>
                <w:rFonts w:eastAsia="Times New Roman" w:cs="Times New Roman"/>
                <w:sz w:val="26"/>
                <w:szCs w:val="26"/>
              </w:rPr>
              <w:t>%</w:t>
            </w:r>
          </w:p>
        </w:tc>
        <w:tc>
          <w:tcPr>
            <w:tcW w:w="919" w:type="dxa"/>
            <w:vAlign w:val="center"/>
            <w:hideMark/>
          </w:tcPr>
          <w:p w14:paraId="1B08D2D1" w14:textId="06786393"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bCs/>
                <w:sz w:val="26"/>
                <w:szCs w:val="26"/>
                <w:lang w:val="en-GB"/>
              </w:rPr>
              <w:t>(n)</w:t>
            </w:r>
          </w:p>
        </w:tc>
        <w:tc>
          <w:tcPr>
            <w:tcW w:w="900" w:type="dxa"/>
            <w:vAlign w:val="center"/>
            <w:hideMark/>
          </w:tcPr>
          <w:p w14:paraId="3C8C6E1F" w14:textId="3BF65062" w:rsidR="00C46C71" w:rsidRPr="00D16672" w:rsidRDefault="000744D2" w:rsidP="00C46C71">
            <w:pPr>
              <w:spacing w:line="360" w:lineRule="auto"/>
              <w:jc w:val="center"/>
              <w:rPr>
                <w:rFonts w:eastAsia="Times New Roman" w:cs="Times New Roman"/>
                <w:sz w:val="26"/>
                <w:szCs w:val="26"/>
              </w:rPr>
            </w:pPr>
            <w:r w:rsidRPr="00D16672">
              <w:rPr>
                <w:rFonts w:eastAsia="Times New Roman" w:cs="Times New Roman"/>
                <w:sz w:val="26"/>
                <w:szCs w:val="26"/>
              </w:rPr>
              <w:t>(</w:t>
            </w:r>
            <w:r w:rsidR="00C46C71" w:rsidRPr="00D16672">
              <w:rPr>
                <w:rFonts w:eastAsia="Times New Roman" w:cs="Times New Roman"/>
                <w:sz w:val="26"/>
                <w:szCs w:val="26"/>
              </w:rPr>
              <w:t>%</w:t>
            </w:r>
            <w:r w:rsidRPr="00D16672">
              <w:rPr>
                <w:rFonts w:eastAsia="Times New Roman" w:cs="Times New Roman"/>
                <w:sz w:val="26"/>
                <w:szCs w:val="26"/>
              </w:rPr>
              <w:t>)</w:t>
            </w:r>
          </w:p>
        </w:tc>
      </w:tr>
      <w:tr w:rsidR="00D16672" w:rsidRPr="00D16672" w14:paraId="7786241D" w14:textId="77777777" w:rsidTr="00C46C71">
        <w:trPr>
          <w:trHeight w:val="552"/>
        </w:trPr>
        <w:tc>
          <w:tcPr>
            <w:tcW w:w="1121" w:type="dxa"/>
            <w:vAlign w:val="center"/>
            <w:hideMark/>
          </w:tcPr>
          <w:p w14:paraId="543C86EA"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T0</w:t>
            </w:r>
          </w:p>
        </w:tc>
        <w:tc>
          <w:tcPr>
            <w:tcW w:w="820" w:type="dxa"/>
            <w:vAlign w:val="center"/>
          </w:tcPr>
          <w:p w14:paraId="3110B3D2"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17</w:t>
            </w:r>
          </w:p>
        </w:tc>
        <w:tc>
          <w:tcPr>
            <w:tcW w:w="1001" w:type="dxa"/>
            <w:vAlign w:val="center"/>
          </w:tcPr>
          <w:p w14:paraId="68CF5FF2"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15,7</w:t>
            </w:r>
          </w:p>
        </w:tc>
        <w:tc>
          <w:tcPr>
            <w:tcW w:w="964" w:type="dxa"/>
            <w:vAlign w:val="center"/>
          </w:tcPr>
          <w:p w14:paraId="76A0ACE3"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45</w:t>
            </w:r>
          </w:p>
        </w:tc>
        <w:tc>
          <w:tcPr>
            <w:tcW w:w="1061" w:type="dxa"/>
            <w:vAlign w:val="center"/>
          </w:tcPr>
          <w:p w14:paraId="0D1588D6"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41,7</w:t>
            </w:r>
          </w:p>
        </w:tc>
        <w:tc>
          <w:tcPr>
            <w:tcW w:w="964" w:type="dxa"/>
            <w:vAlign w:val="center"/>
          </w:tcPr>
          <w:p w14:paraId="0E2F43B3"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23</w:t>
            </w:r>
          </w:p>
        </w:tc>
        <w:tc>
          <w:tcPr>
            <w:tcW w:w="975" w:type="dxa"/>
            <w:vAlign w:val="center"/>
          </w:tcPr>
          <w:p w14:paraId="4644E838"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21,3</w:t>
            </w:r>
          </w:p>
        </w:tc>
        <w:tc>
          <w:tcPr>
            <w:tcW w:w="919" w:type="dxa"/>
            <w:vAlign w:val="center"/>
          </w:tcPr>
          <w:p w14:paraId="5C8D7D0A"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50</w:t>
            </w:r>
          </w:p>
        </w:tc>
        <w:tc>
          <w:tcPr>
            <w:tcW w:w="900" w:type="dxa"/>
            <w:vAlign w:val="center"/>
          </w:tcPr>
          <w:p w14:paraId="3B02DA86"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46,3</w:t>
            </w:r>
          </w:p>
        </w:tc>
      </w:tr>
      <w:tr w:rsidR="00D16672" w:rsidRPr="00D16672" w14:paraId="6AE70946" w14:textId="77777777" w:rsidTr="00C46C71">
        <w:trPr>
          <w:trHeight w:val="552"/>
        </w:trPr>
        <w:tc>
          <w:tcPr>
            <w:tcW w:w="1121" w:type="dxa"/>
            <w:vAlign w:val="center"/>
          </w:tcPr>
          <w:p w14:paraId="702459C7"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T4</w:t>
            </w:r>
          </w:p>
        </w:tc>
        <w:tc>
          <w:tcPr>
            <w:tcW w:w="820" w:type="dxa"/>
            <w:vAlign w:val="center"/>
          </w:tcPr>
          <w:p w14:paraId="3D952134"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10</w:t>
            </w:r>
          </w:p>
        </w:tc>
        <w:tc>
          <w:tcPr>
            <w:tcW w:w="1001" w:type="dxa"/>
            <w:vAlign w:val="center"/>
          </w:tcPr>
          <w:p w14:paraId="1D278FC0"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9,3</w:t>
            </w:r>
          </w:p>
        </w:tc>
        <w:tc>
          <w:tcPr>
            <w:tcW w:w="964" w:type="dxa"/>
            <w:vAlign w:val="center"/>
          </w:tcPr>
          <w:p w14:paraId="11C273A6"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31</w:t>
            </w:r>
          </w:p>
        </w:tc>
        <w:tc>
          <w:tcPr>
            <w:tcW w:w="1061" w:type="dxa"/>
            <w:vAlign w:val="center"/>
          </w:tcPr>
          <w:p w14:paraId="6BDB51F0"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28,7</w:t>
            </w:r>
          </w:p>
        </w:tc>
        <w:tc>
          <w:tcPr>
            <w:tcW w:w="964" w:type="dxa"/>
            <w:vAlign w:val="center"/>
          </w:tcPr>
          <w:p w14:paraId="57E34B96"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12</w:t>
            </w:r>
          </w:p>
        </w:tc>
        <w:tc>
          <w:tcPr>
            <w:tcW w:w="975" w:type="dxa"/>
            <w:vAlign w:val="center"/>
          </w:tcPr>
          <w:p w14:paraId="45D7ACCF"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11,1</w:t>
            </w:r>
          </w:p>
        </w:tc>
        <w:tc>
          <w:tcPr>
            <w:tcW w:w="919" w:type="dxa"/>
            <w:vAlign w:val="center"/>
          </w:tcPr>
          <w:p w14:paraId="7E0D4994"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41</w:t>
            </w:r>
          </w:p>
        </w:tc>
        <w:tc>
          <w:tcPr>
            <w:tcW w:w="900" w:type="dxa"/>
            <w:vAlign w:val="center"/>
          </w:tcPr>
          <w:p w14:paraId="5ECC9E70"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38,0</w:t>
            </w:r>
          </w:p>
        </w:tc>
      </w:tr>
      <w:tr w:rsidR="00D16672" w:rsidRPr="00D16672" w14:paraId="1BA76946" w14:textId="77777777" w:rsidTr="00C46C71">
        <w:trPr>
          <w:trHeight w:val="606"/>
        </w:trPr>
        <w:tc>
          <w:tcPr>
            <w:tcW w:w="1121" w:type="dxa"/>
            <w:vAlign w:val="center"/>
            <w:hideMark/>
          </w:tcPr>
          <w:p w14:paraId="3C5BB36C"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T8</w:t>
            </w:r>
          </w:p>
        </w:tc>
        <w:tc>
          <w:tcPr>
            <w:tcW w:w="820" w:type="dxa"/>
            <w:vAlign w:val="center"/>
          </w:tcPr>
          <w:p w14:paraId="24FF0CC7"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7</w:t>
            </w:r>
          </w:p>
        </w:tc>
        <w:tc>
          <w:tcPr>
            <w:tcW w:w="1001" w:type="dxa"/>
            <w:vAlign w:val="center"/>
          </w:tcPr>
          <w:p w14:paraId="679A0043"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6,5</w:t>
            </w:r>
          </w:p>
        </w:tc>
        <w:tc>
          <w:tcPr>
            <w:tcW w:w="964" w:type="dxa"/>
            <w:vAlign w:val="center"/>
          </w:tcPr>
          <w:p w14:paraId="1A08FF9B"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38</w:t>
            </w:r>
          </w:p>
        </w:tc>
        <w:tc>
          <w:tcPr>
            <w:tcW w:w="1061" w:type="dxa"/>
            <w:vAlign w:val="center"/>
          </w:tcPr>
          <w:p w14:paraId="66429B0C"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35,2</w:t>
            </w:r>
          </w:p>
        </w:tc>
        <w:tc>
          <w:tcPr>
            <w:tcW w:w="964" w:type="dxa"/>
            <w:vAlign w:val="center"/>
          </w:tcPr>
          <w:p w14:paraId="24430EFA"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8</w:t>
            </w:r>
          </w:p>
        </w:tc>
        <w:tc>
          <w:tcPr>
            <w:tcW w:w="975" w:type="dxa"/>
            <w:vAlign w:val="center"/>
          </w:tcPr>
          <w:p w14:paraId="3BA24AB6"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7,4</w:t>
            </w:r>
          </w:p>
        </w:tc>
        <w:tc>
          <w:tcPr>
            <w:tcW w:w="919" w:type="dxa"/>
            <w:vAlign w:val="center"/>
          </w:tcPr>
          <w:p w14:paraId="5C19034E"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45</w:t>
            </w:r>
          </w:p>
        </w:tc>
        <w:tc>
          <w:tcPr>
            <w:tcW w:w="900" w:type="dxa"/>
            <w:vAlign w:val="center"/>
          </w:tcPr>
          <w:p w14:paraId="46A0A359"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41,7</w:t>
            </w:r>
          </w:p>
        </w:tc>
      </w:tr>
      <w:tr w:rsidR="00D16672" w:rsidRPr="00D16672" w14:paraId="6499E814" w14:textId="77777777" w:rsidTr="00C46C71">
        <w:trPr>
          <w:trHeight w:val="534"/>
        </w:trPr>
        <w:tc>
          <w:tcPr>
            <w:tcW w:w="1121" w:type="dxa"/>
            <w:vAlign w:val="center"/>
            <w:hideMark/>
          </w:tcPr>
          <w:p w14:paraId="007E510A"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T12</w:t>
            </w:r>
          </w:p>
        </w:tc>
        <w:tc>
          <w:tcPr>
            <w:tcW w:w="820" w:type="dxa"/>
            <w:vAlign w:val="center"/>
          </w:tcPr>
          <w:p w14:paraId="08F79F5D"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6</w:t>
            </w:r>
          </w:p>
        </w:tc>
        <w:tc>
          <w:tcPr>
            <w:tcW w:w="1001" w:type="dxa"/>
            <w:vAlign w:val="center"/>
          </w:tcPr>
          <w:p w14:paraId="1EA96524"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5,6</w:t>
            </w:r>
          </w:p>
        </w:tc>
        <w:tc>
          <w:tcPr>
            <w:tcW w:w="964" w:type="dxa"/>
            <w:vAlign w:val="center"/>
          </w:tcPr>
          <w:p w14:paraId="6399D774"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38</w:t>
            </w:r>
          </w:p>
        </w:tc>
        <w:tc>
          <w:tcPr>
            <w:tcW w:w="1061" w:type="dxa"/>
            <w:vAlign w:val="center"/>
          </w:tcPr>
          <w:p w14:paraId="1FEB5645"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35,2</w:t>
            </w:r>
          </w:p>
        </w:tc>
        <w:tc>
          <w:tcPr>
            <w:tcW w:w="964" w:type="dxa"/>
            <w:vAlign w:val="center"/>
          </w:tcPr>
          <w:p w14:paraId="22595E0C"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9</w:t>
            </w:r>
          </w:p>
        </w:tc>
        <w:tc>
          <w:tcPr>
            <w:tcW w:w="975" w:type="dxa"/>
            <w:vAlign w:val="center"/>
          </w:tcPr>
          <w:p w14:paraId="5979C90D"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8,3</w:t>
            </w:r>
          </w:p>
        </w:tc>
        <w:tc>
          <w:tcPr>
            <w:tcW w:w="919" w:type="dxa"/>
            <w:vAlign w:val="center"/>
          </w:tcPr>
          <w:p w14:paraId="3022D7A2"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45</w:t>
            </w:r>
          </w:p>
        </w:tc>
        <w:tc>
          <w:tcPr>
            <w:tcW w:w="900" w:type="dxa"/>
            <w:vAlign w:val="center"/>
          </w:tcPr>
          <w:p w14:paraId="43B72882"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41,7</w:t>
            </w:r>
          </w:p>
        </w:tc>
      </w:tr>
      <w:tr w:rsidR="00D16672" w:rsidRPr="00D16672" w14:paraId="6ACC71FD" w14:textId="77777777" w:rsidTr="00C46C71">
        <w:trPr>
          <w:trHeight w:val="534"/>
        </w:trPr>
        <w:tc>
          <w:tcPr>
            <w:tcW w:w="1121" w:type="dxa"/>
            <w:vAlign w:val="center"/>
          </w:tcPr>
          <w:p w14:paraId="7F6933D5" w14:textId="77777777" w:rsidR="00C46C71" w:rsidRPr="00D16672" w:rsidRDefault="00C46C71" w:rsidP="00C46C71">
            <w:pPr>
              <w:spacing w:line="360" w:lineRule="auto"/>
              <w:jc w:val="center"/>
              <w:rPr>
                <w:rFonts w:eastAsia="Times New Roman" w:cs="Times New Roman"/>
                <w:sz w:val="26"/>
                <w:szCs w:val="26"/>
                <w:lang w:eastAsia="vi-VN"/>
              </w:rPr>
            </w:pPr>
            <w:r w:rsidRPr="00D16672">
              <w:rPr>
                <w:rFonts w:eastAsia="Times New Roman" w:cs="Times New Roman"/>
                <w:sz w:val="26"/>
                <w:szCs w:val="26"/>
                <w:lang w:eastAsia="vi-VN"/>
              </w:rPr>
              <w:t>T16</w:t>
            </w:r>
          </w:p>
        </w:tc>
        <w:tc>
          <w:tcPr>
            <w:tcW w:w="820" w:type="dxa"/>
            <w:vAlign w:val="center"/>
          </w:tcPr>
          <w:p w14:paraId="01F67A27"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6</w:t>
            </w:r>
          </w:p>
        </w:tc>
        <w:tc>
          <w:tcPr>
            <w:tcW w:w="1001" w:type="dxa"/>
            <w:vAlign w:val="center"/>
          </w:tcPr>
          <w:p w14:paraId="67B8E2BD"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5,6</w:t>
            </w:r>
          </w:p>
        </w:tc>
        <w:tc>
          <w:tcPr>
            <w:tcW w:w="964" w:type="dxa"/>
            <w:vAlign w:val="center"/>
          </w:tcPr>
          <w:p w14:paraId="3ADF4BD2"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30</w:t>
            </w:r>
          </w:p>
        </w:tc>
        <w:tc>
          <w:tcPr>
            <w:tcW w:w="1061" w:type="dxa"/>
            <w:vAlign w:val="center"/>
          </w:tcPr>
          <w:p w14:paraId="236C9BFF"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27,8</w:t>
            </w:r>
          </w:p>
        </w:tc>
        <w:tc>
          <w:tcPr>
            <w:tcW w:w="964" w:type="dxa"/>
            <w:vAlign w:val="center"/>
          </w:tcPr>
          <w:p w14:paraId="18A93DE9" w14:textId="77777777" w:rsidR="00C46C71" w:rsidRPr="00D16672" w:rsidRDefault="00C46C71" w:rsidP="00C46C71">
            <w:pPr>
              <w:spacing w:line="360" w:lineRule="auto"/>
              <w:jc w:val="center"/>
              <w:rPr>
                <w:rFonts w:eastAsia="Times New Roman" w:cs="Times New Roman"/>
                <w:sz w:val="26"/>
                <w:szCs w:val="26"/>
                <w:vertAlign w:val="superscript"/>
              </w:rPr>
            </w:pPr>
            <w:r w:rsidRPr="00D16672">
              <w:rPr>
                <w:rFonts w:eastAsia="Times New Roman" w:cs="Times New Roman"/>
                <w:sz w:val="26"/>
                <w:szCs w:val="26"/>
              </w:rPr>
              <w:t>6</w:t>
            </w:r>
          </w:p>
        </w:tc>
        <w:tc>
          <w:tcPr>
            <w:tcW w:w="975" w:type="dxa"/>
            <w:vAlign w:val="center"/>
          </w:tcPr>
          <w:p w14:paraId="2FB8D6EE"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5,6</w:t>
            </w:r>
          </w:p>
        </w:tc>
        <w:tc>
          <w:tcPr>
            <w:tcW w:w="919" w:type="dxa"/>
            <w:vAlign w:val="center"/>
          </w:tcPr>
          <w:p w14:paraId="611A46A5"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33</w:t>
            </w:r>
          </w:p>
        </w:tc>
        <w:tc>
          <w:tcPr>
            <w:tcW w:w="900" w:type="dxa"/>
            <w:vAlign w:val="center"/>
          </w:tcPr>
          <w:p w14:paraId="48150E25" w14:textId="77777777" w:rsidR="00C46C71" w:rsidRPr="00D16672" w:rsidRDefault="00C46C71" w:rsidP="00C46C71">
            <w:pPr>
              <w:spacing w:line="360" w:lineRule="auto"/>
              <w:jc w:val="center"/>
              <w:rPr>
                <w:rFonts w:eastAsia="Times New Roman" w:cs="Times New Roman"/>
                <w:sz w:val="26"/>
                <w:szCs w:val="26"/>
              </w:rPr>
            </w:pPr>
            <w:r w:rsidRPr="00D16672">
              <w:rPr>
                <w:rFonts w:eastAsia="Times New Roman" w:cs="Times New Roman"/>
                <w:sz w:val="26"/>
                <w:szCs w:val="26"/>
              </w:rPr>
              <w:t>30,6</w:t>
            </w:r>
          </w:p>
        </w:tc>
      </w:tr>
    </w:tbl>
    <w:p w14:paraId="3D56ECE6" w14:textId="1A8B20EF" w:rsidR="001E7DCC" w:rsidRPr="00D16672" w:rsidRDefault="00DE6C4C" w:rsidP="001E7DCC">
      <w:pPr>
        <w:rPr>
          <w:rFonts w:eastAsia="Times New Roman" w:cs="Times New Roman"/>
          <w:i/>
          <w:sz w:val="26"/>
          <w:szCs w:val="26"/>
        </w:rPr>
      </w:pPr>
      <w:r w:rsidRPr="00D16672">
        <w:rPr>
          <w:rFonts w:eastAsia="Times New Roman" w:cs="Times New Roman"/>
          <w:bCs/>
          <w:i/>
          <w:sz w:val="26"/>
          <w:szCs w:val="26"/>
        </w:rPr>
        <w:t>(p)</w:t>
      </w:r>
      <w:r w:rsidR="001E7DCC" w:rsidRPr="00D16672">
        <w:rPr>
          <w:rFonts w:eastAsia="Times New Roman" w:cs="Times New Roman"/>
          <w:bCs/>
          <w:i/>
          <w:sz w:val="26"/>
          <w:szCs w:val="26"/>
        </w:rPr>
        <w:t xml:space="preserve"> </w:t>
      </w:r>
      <w:r w:rsidR="001E7DCC" w:rsidRPr="00D16672">
        <w:rPr>
          <w:rFonts w:eastAsia="Calibri" w:cs="Times New Roman"/>
          <w:sz w:val="26"/>
          <w:szCs w:val="26"/>
        </w:rPr>
        <w:t>χ</w:t>
      </w:r>
      <w:r w:rsidR="001E7DCC" w:rsidRPr="00D16672">
        <w:rPr>
          <w:rFonts w:eastAsia="Calibri" w:cs="Times New Roman"/>
          <w:sz w:val="26"/>
          <w:szCs w:val="26"/>
          <w:vertAlign w:val="superscript"/>
        </w:rPr>
        <w:t>2</w:t>
      </w:r>
      <w:r w:rsidR="001E7DCC" w:rsidRPr="00D16672">
        <w:rPr>
          <w:rFonts w:eastAsia="Times New Roman" w:cs="Times New Roman"/>
          <w:i/>
          <w:sz w:val="26"/>
          <w:szCs w:val="26"/>
        </w:rPr>
        <w:t xml:space="preserve"> test</w:t>
      </w:r>
      <w:r w:rsidR="00065897" w:rsidRPr="00D16672">
        <w:rPr>
          <w:rFonts w:eastAsia="Times New Roman" w:cs="Times New Roman"/>
          <w:i/>
          <w:sz w:val="26"/>
          <w:szCs w:val="26"/>
        </w:rPr>
        <w:t xml:space="preserve">, p&gt;0,05 </w:t>
      </w:r>
      <w:r w:rsidR="001E7DCC" w:rsidRPr="00D16672">
        <w:rPr>
          <w:rFonts w:eastAsia="Times New Roman" w:cs="Times New Roman"/>
          <w:i/>
          <w:sz w:val="26"/>
          <w:szCs w:val="26"/>
        </w:rPr>
        <w:t>so sánh tỷ lệ hai nhóm cùng thời điểm.</w:t>
      </w:r>
    </w:p>
    <w:p w14:paraId="4E6A49D2" w14:textId="0C4AA553" w:rsidR="002A7A91" w:rsidRPr="00D16672" w:rsidRDefault="002A7A91" w:rsidP="001E7DCC">
      <w:pPr>
        <w:rPr>
          <w:rFonts w:eastAsia="Times New Roman" w:cs="Times New Roman"/>
          <w:i/>
          <w:sz w:val="26"/>
          <w:szCs w:val="26"/>
        </w:rPr>
      </w:pPr>
      <w:r w:rsidRPr="00D16672">
        <w:rPr>
          <w:rFonts w:eastAsia="Times New Roman" w:cs="Times New Roman"/>
          <w:i/>
          <w:sz w:val="26"/>
          <w:szCs w:val="26"/>
        </w:rPr>
        <w:t>Loại 2: phân dạng xúc xích nhưng sần sùi; loại 3: phân giống xúc xích hoặc con rắn, trơn và mềm.</w:t>
      </w:r>
    </w:p>
    <w:p w14:paraId="26B524D1" w14:textId="77777777" w:rsidR="001F6B4C" w:rsidRPr="00D16672" w:rsidRDefault="001F6B4C" w:rsidP="001E7DCC">
      <w:pPr>
        <w:rPr>
          <w:rFonts w:eastAsia="Times New Roman" w:cs="Times New Roman"/>
          <w:i/>
          <w:sz w:val="26"/>
          <w:szCs w:val="26"/>
        </w:rPr>
      </w:pPr>
    </w:p>
    <w:p w14:paraId="4B56254C" w14:textId="3271B582"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lang w:eastAsia="vi-VN"/>
        </w:rPr>
        <w:t xml:space="preserve">Bảng </w:t>
      </w:r>
      <w:r w:rsidR="00EA0EF8" w:rsidRPr="00D16672">
        <w:rPr>
          <w:rFonts w:eastAsia="Times New Roman" w:cs="Times New Roman"/>
          <w:sz w:val="26"/>
          <w:szCs w:val="26"/>
          <w:lang w:eastAsia="vi-VN"/>
        </w:rPr>
        <w:t>3</w:t>
      </w:r>
      <w:r w:rsidRPr="00D16672">
        <w:rPr>
          <w:rFonts w:eastAsia="Times New Roman" w:cs="Times New Roman"/>
          <w:sz w:val="26"/>
          <w:szCs w:val="26"/>
          <w:lang w:eastAsia="vi-VN"/>
        </w:rPr>
        <w:t>.</w:t>
      </w:r>
      <w:r w:rsidR="00AA6906" w:rsidRPr="00D16672">
        <w:rPr>
          <w:rFonts w:eastAsia="Times New Roman" w:cs="Times New Roman"/>
          <w:sz w:val="26"/>
          <w:szCs w:val="26"/>
          <w:lang w:eastAsia="vi-VN"/>
        </w:rPr>
        <w:t>2</w:t>
      </w:r>
      <w:r w:rsidR="00F9539C" w:rsidRPr="00D16672">
        <w:rPr>
          <w:rFonts w:eastAsia="Times New Roman" w:cs="Times New Roman"/>
          <w:sz w:val="26"/>
          <w:szCs w:val="26"/>
          <w:lang w:eastAsia="vi-VN"/>
        </w:rPr>
        <w:t>1</w:t>
      </w:r>
      <w:r w:rsidRPr="00D16672">
        <w:rPr>
          <w:rFonts w:eastAsia="Times New Roman" w:cs="Times New Roman"/>
          <w:sz w:val="26"/>
          <w:szCs w:val="26"/>
          <w:lang w:eastAsia="vi-VN"/>
        </w:rPr>
        <w:t xml:space="preserve"> cho thấy cả hai nhóm có sự cải thiện về tính chất phân</w:t>
      </w:r>
      <w:r w:rsidR="00E75ACD" w:rsidRPr="00D16672">
        <w:rPr>
          <w:rFonts w:eastAsia="Times New Roman" w:cs="Times New Roman"/>
          <w:sz w:val="26"/>
          <w:szCs w:val="26"/>
          <w:lang w:eastAsia="vi-VN"/>
        </w:rPr>
        <w:t xml:space="preserve"> </w:t>
      </w:r>
      <w:r w:rsidR="00702B6D" w:rsidRPr="00D16672">
        <w:rPr>
          <w:rFonts w:eastAsia="Times New Roman" w:cs="Times New Roman"/>
          <w:bCs/>
          <w:sz w:val="26"/>
          <w:szCs w:val="26"/>
        </w:rPr>
        <w:t>sau 4,8,12 tuần can thiệp và sau 4 tuần dừng can thiệp</w:t>
      </w:r>
      <w:r w:rsidR="00E75ACD" w:rsidRPr="00D16672">
        <w:rPr>
          <w:rFonts w:eastAsia="Times New Roman" w:cs="Times New Roman"/>
          <w:sz w:val="26"/>
          <w:szCs w:val="26"/>
          <w:lang w:eastAsia="vi-VN"/>
        </w:rPr>
        <w:t xml:space="preserve">. </w:t>
      </w:r>
      <w:r w:rsidR="001300E8" w:rsidRPr="00D16672">
        <w:rPr>
          <w:rFonts w:eastAsia="Times New Roman" w:cs="Times New Roman"/>
          <w:sz w:val="26"/>
          <w:szCs w:val="26"/>
          <w:lang w:eastAsia="vi-VN"/>
        </w:rPr>
        <w:t>T</w:t>
      </w:r>
      <w:r w:rsidRPr="00D16672">
        <w:rPr>
          <w:rFonts w:eastAsia="Times New Roman" w:cs="Times New Roman"/>
          <w:sz w:val="26"/>
          <w:szCs w:val="26"/>
          <w:lang w:eastAsia="vi-VN"/>
        </w:rPr>
        <w:t>ại thời điểm T0</w:t>
      </w:r>
      <w:r w:rsidR="00E75ACD" w:rsidRPr="00D16672">
        <w:rPr>
          <w:rFonts w:eastAsia="Times New Roman" w:cs="Times New Roman"/>
          <w:sz w:val="26"/>
          <w:szCs w:val="26"/>
          <w:lang w:eastAsia="vi-VN"/>
        </w:rPr>
        <w:t>, ở nhóm can thiệp</w:t>
      </w:r>
      <w:r w:rsidRPr="00D16672">
        <w:rPr>
          <w:rFonts w:eastAsia="Times New Roman" w:cs="Times New Roman"/>
          <w:sz w:val="26"/>
          <w:szCs w:val="26"/>
          <w:lang w:eastAsia="vi-VN"/>
        </w:rPr>
        <w:t xml:space="preserve"> </w:t>
      </w:r>
      <w:r w:rsidR="00E75ACD" w:rsidRPr="00D16672">
        <w:rPr>
          <w:rFonts w:eastAsia="Times New Roman" w:cs="Times New Roman"/>
          <w:sz w:val="26"/>
          <w:szCs w:val="26"/>
          <w:lang w:eastAsia="vi-VN"/>
        </w:rPr>
        <w:t xml:space="preserve">trẻ </w:t>
      </w:r>
      <w:r w:rsidRPr="00D16672">
        <w:rPr>
          <w:rFonts w:eastAsia="Times New Roman" w:cs="Times New Roman"/>
          <w:sz w:val="26"/>
          <w:szCs w:val="26"/>
          <w:lang w:eastAsia="vi-VN"/>
        </w:rPr>
        <w:t xml:space="preserve">có phân </w:t>
      </w:r>
      <w:r w:rsidR="00E85CAF" w:rsidRPr="00D16672">
        <w:rPr>
          <w:rFonts w:eastAsia="Times New Roman" w:cs="Times New Roman"/>
          <w:sz w:val="26"/>
          <w:szCs w:val="26"/>
          <w:lang w:eastAsia="vi-VN"/>
        </w:rPr>
        <w:t>loại</w:t>
      </w:r>
      <w:r w:rsidRPr="00D16672">
        <w:rPr>
          <w:rFonts w:eastAsia="Times New Roman" w:cs="Times New Roman"/>
          <w:sz w:val="26"/>
          <w:szCs w:val="26"/>
          <w:lang w:eastAsia="vi-VN"/>
        </w:rPr>
        <w:t xml:space="preserve"> 2 chiếm </w:t>
      </w:r>
      <w:r w:rsidRPr="00D16672">
        <w:rPr>
          <w:rFonts w:eastAsia="Times New Roman" w:cs="Times New Roman"/>
          <w:sz w:val="26"/>
          <w:szCs w:val="26"/>
        </w:rPr>
        <w:t xml:space="preserve">15,7% và </w:t>
      </w:r>
      <w:r w:rsidR="00E75ACD" w:rsidRPr="00D16672">
        <w:rPr>
          <w:rFonts w:eastAsia="Times New Roman" w:cs="Times New Roman"/>
          <w:sz w:val="26"/>
          <w:szCs w:val="26"/>
        </w:rPr>
        <w:t xml:space="preserve">nhóm chứng là </w:t>
      </w:r>
      <w:r w:rsidRPr="00D16672">
        <w:rPr>
          <w:rFonts w:eastAsia="Times New Roman" w:cs="Times New Roman"/>
          <w:sz w:val="26"/>
          <w:szCs w:val="26"/>
        </w:rPr>
        <w:t xml:space="preserve">21,3%, đến thời điểm T12, </w:t>
      </w:r>
      <w:r w:rsidR="00E75ACD" w:rsidRPr="00D16672">
        <w:rPr>
          <w:rFonts w:eastAsia="Times New Roman" w:cs="Times New Roman"/>
          <w:sz w:val="26"/>
          <w:szCs w:val="26"/>
        </w:rPr>
        <w:t xml:space="preserve">trẻ có phân loại 2 </w:t>
      </w:r>
      <w:r w:rsidRPr="00D16672">
        <w:rPr>
          <w:rFonts w:eastAsia="Times New Roman" w:cs="Times New Roman"/>
          <w:sz w:val="26"/>
          <w:szCs w:val="26"/>
        </w:rPr>
        <w:t xml:space="preserve">giảm xuống còn 5,6% </w:t>
      </w:r>
      <w:r w:rsidR="00E75ACD" w:rsidRPr="00D16672">
        <w:rPr>
          <w:rFonts w:eastAsia="Times New Roman" w:cs="Times New Roman"/>
          <w:sz w:val="26"/>
          <w:szCs w:val="26"/>
        </w:rPr>
        <w:t xml:space="preserve">ở nhóm can thiệp </w:t>
      </w:r>
      <w:r w:rsidRPr="00D16672">
        <w:rPr>
          <w:rFonts w:eastAsia="Times New Roman" w:cs="Times New Roman"/>
          <w:sz w:val="26"/>
          <w:szCs w:val="26"/>
        </w:rPr>
        <w:t xml:space="preserve">và 8,3% </w:t>
      </w:r>
      <w:r w:rsidR="00E75ACD" w:rsidRPr="00D16672">
        <w:rPr>
          <w:rFonts w:eastAsia="Times New Roman" w:cs="Times New Roman"/>
          <w:sz w:val="26"/>
          <w:szCs w:val="26"/>
        </w:rPr>
        <w:t xml:space="preserve">ở </w:t>
      </w:r>
      <w:r w:rsidRPr="00D16672">
        <w:rPr>
          <w:rFonts w:eastAsia="Times New Roman" w:cs="Times New Roman"/>
          <w:sz w:val="26"/>
          <w:szCs w:val="26"/>
        </w:rPr>
        <w:t xml:space="preserve">nhóm chứng. Phân </w:t>
      </w:r>
      <w:r w:rsidR="00E85CAF" w:rsidRPr="00D16672">
        <w:rPr>
          <w:rFonts w:eastAsia="Times New Roman" w:cs="Times New Roman"/>
          <w:sz w:val="26"/>
          <w:szCs w:val="26"/>
          <w:lang w:eastAsia="vi-VN"/>
        </w:rPr>
        <w:t>loại</w:t>
      </w:r>
      <w:r w:rsidRPr="00D16672">
        <w:rPr>
          <w:rFonts w:eastAsia="Times New Roman" w:cs="Times New Roman"/>
          <w:sz w:val="26"/>
          <w:szCs w:val="26"/>
        </w:rPr>
        <w:t xml:space="preserve"> 3 chiếm 41,7% và 46,3% tại thời điểm T0</w:t>
      </w:r>
      <w:r w:rsidR="000C632D" w:rsidRPr="00D16672">
        <w:rPr>
          <w:rFonts w:eastAsia="Times New Roman" w:cs="Times New Roman"/>
          <w:sz w:val="26"/>
          <w:szCs w:val="26"/>
        </w:rPr>
        <w:t xml:space="preserve"> lần lượt ở nhóm can thiệp và nhóm chứng</w:t>
      </w:r>
      <w:r w:rsidRPr="00D16672">
        <w:rPr>
          <w:rFonts w:eastAsia="Times New Roman" w:cs="Times New Roman"/>
          <w:sz w:val="26"/>
          <w:szCs w:val="26"/>
        </w:rPr>
        <w:t xml:space="preserve">, </w:t>
      </w:r>
      <w:r w:rsidR="000C632D" w:rsidRPr="00D16672">
        <w:rPr>
          <w:rFonts w:eastAsia="Times New Roman" w:cs="Times New Roman"/>
          <w:sz w:val="26"/>
          <w:szCs w:val="26"/>
        </w:rPr>
        <w:t xml:space="preserve">đến thời điểm T12 </w:t>
      </w:r>
      <w:r w:rsidRPr="00D16672">
        <w:rPr>
          <w:rFonts w:eastAsia="Times New Roman" w:cs="Times New Roman"/>
          <w:sz w:val="26"/>
          <w:szCs w:val="26"/>
        </w:rPr>
        <w:t xml:space="preserve">giảm xuống còn 35,2% ở nhóm can thiệp và 41,7% </w:t>
      </w:r>
      <w:r w:rsidR="00353A4B" w:rsidRPr="00D16672">
        <w:rPr>
          <w:rFonts w:eastAsia="Times New Roman" w:cs="Times New Roman"/>
          <w:sz w:val="26"/>
          <w:szCs w:val="26"/>
        </w:rPr>
        <w:t>ở nhóm chứng</w:t>
      </w:r>
      <w:r w:rsidRPr="00D16672">
        <w:rPr>
          <w:rFonts w:eastAsia="Times New Roman" w:cs="Times New Roman"/>
          <w:sz w:val="26"/>
          <w:szCs w:val="26"/>
        </w:rPr>
        <w:t xml:space="preserve">. </w:t>
      </w:r>
      <w:r w:rsidR="000C632D" w:rsidRPr="00D16672">
        <w:rPr>
          <w:rFonts w:eastAsia="Times New Roman" w:cs="Times New Roman"/>
          <w:sz w:val="26"/>
          <w:szCs w:val="26"/>
        </w:rPr>
        <w:t xml:space="preserve"> </w:t>
      </w:r>
    </w:p>
    <w:p w14:paraId="6C96E59C" w14:textId="5536325A" w:rsidR="00C2050E" w:rsidRPr="00D16672" w:rsidRDefault="00C2050E"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Không có sự khác biệt về tỷ lệ trẻ có phân loại 2, loại 3 giữa 2 nhóm nghiên cứu </w:t>
      </w:r>
      <w:r w:rsidR="00702B6D" w:rsidRPr="00D16672">
        <w:rPr>
          <w:rFonts w:eastAsia="Times New Roman" w:cs="Times New Roman"/>
          <w:bCs/>
          <w:sz w:val="26"/>
          <w:szCs w:val="26"/>
        </w:rPr>
        <w:t>sau 4,8,12 tuần can thiệp và sau 4 tuần dừng can thiệp</w:t>
      </w:r>
      <w:r w:rsidR="00702B6D" w:rsidRPr="00D16672">
        <w:rPr>
          <w:rFonts w:eastAsia="Times New Roman" w:cs="Times New Roman"/>
          <w:sz w:val="26"/>
          <w:szCs w:val="26"/>
        </w:rPr>
        <w:t xml:space="preserve"> </w:t>
      </w:r>
      <w:r w:rsidR="00146E47" w:rsidRPr="00D16672">
        <w:rPr>
          <w:rFonts w:eastAsia="Times New Roman" w:cs="Times New Roman"/>
          <w:sz w:val="26"/>
          <w:szCs w:val="26"/>
        </w:rPr>
        <w:t>(p&gt;0,05).</w:t>
      </w:r>
    </w:p>
    <w:p w14:paraId="1B369405" w14:textId="1FCD6176" w:rsidR="00F773E8" w:rsidRPr="00D16672" w:rsidRDefault="00F773E8" w:rsidP="00F103F0">
      <w:pPr>
        <w:spacing w:line="360" w:lineRule="auto"/>
        <w:ind w:firstLine="709"/>
        <w:rPr>
          <w:rFonts w:eastAsia="Times New Roman" w:cs="Times New Roman"/>
          <w:sz w:val="26"/>
          <w:szCs w:val="26"/>
        </w:rPr>
      </w:pPr>
    </w:p>
    <w:p w14:paraId="2520AFE8" w14:textId="7BAFC07D" w:rsidR="00F773E8" w:rsidRPr="00D16672" w:rsidRDefault="00F773E8" w:rsidP="00F103F0">
      <w:pPr>
        <w:spacing w:line="360" w:lineRule="auto"/>
        <w:ind w:firstLine="709"/>
        <w:rPr>
          <w:rFonts w:eastAsia="Times New Roman" w:cs="Times New Roman"/>
          <w:sz w:val="26"/>
          <w:szCs w:val="26"/>
        </w:rPr>
      </w:pPr>
    </w:p>
    <w:p w14:paraId="20787B8A" w14:textId="77777777" w:rsidR="00F773E8" w:rsidRPr="00D16672" w:rsidRDefault="00F773E8" w:rsidP="00F103F0">
      <w:pPr>
        <w:spacing w:line="360" w:lineRule="auto"/>
        <w:ind w:firstLine="709"/>
        <w:rPr>
          <w:rFonts w:eastAsia="Times New Roman" w:cs="Times New Roman"/>
          <w:sz w:val="26"/>
          <w:szCs w:val="26"/>
        </w:rPr>
      </w:pPr>
    </w:p>
    <w:p w14:paraId="63934C1E" w14:textId="6155697B" w:rsidR="00D513F3" w:rsidRPr="00D16672" w:rsidRDefault="00EA0EF8"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Bảng 3</w:t>
      </w:r>
      <w:r w:rsidR="00D513F3" w:rsidRPr="00D16672">
        <w:rPr>
          <w:rFonts w:eastAsia="Times New Roman" w:cs="Times New Roman"/>
          <w:bCs/>
          <w:sz w:val="26"/>
          <w:szCs w:val="26"/>
        </w:rPr>
        <w:t>.2</w:t>
      </w:r>
      <w:r w:rsidR="00F9539C" w:rsidRPr="00D16672">
        <w:rPr>
          <w:rFonts w:eastAsia="Times New Roman" w:cs="Times New Roman"/>
          <w:bCs/>
          <w:sz w:val="26"/>
          <w:szCs w:val="26"/>
        </w:rPr>
        <w:t>2</w:t>
      </w:r>
      <w:r w:rsidR="00D513F3"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00D513F3" w:rsidRPr="00D16672">
        <w:rPr>
          <w:rFonts w:eastAsia="Times New Roman" w:cs="Times New Roman"/>
          <w:bCs/>
          <w:sz w:val="26"/>
          <w:szCs w:val="26"/>
        </w:rPr>
        <w:t xml:space="preserve">đến sự thay đổi són phân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32E37033" w14:textId="77777777" w:rsidTr="00C46C71">
        <w:trPr>
          <w:trHeight w:val="548"/>
        </w:trPr>
        <w:tc>
          <w:tcPr>
            <w:tcW w:w="1927" w:type="dxa"/>
            <w:vMerge w:val="restart"/>
            <w:vAlign w:val="center"/>
          </w:tcPr>
          <w:p w14:paraId="506CA6CE" w14:textId="77777777" w:rsidR="00C46C71" w:rsidRPr="00D16672" w:rsidRDefault="00C46C71" w:rsidP="00C46C71">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73480CE4" w14:textId="77777777" w:rsidR="00C46C71" w:rsidRPr="00D16672" w:rsidRDefault="00C46C71" w:rsidP="00C46C71">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2E2381C9" w14:textId="77777777" w:rsidR="00C46C71" w:rsidRPr="00D16672" w:rsidRDefault="00C46C71" w:rsidP="00C46C71">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2336D8B5" w14:textId="77777777" w:rsidR="00C46C71" w:rsidRPr="00D16672" w:rsidRDefault="00C46C71" w:rsidP="00C46C71">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p>
          <w:p w14:paraId="0A2465AF" w14:textId="77777777" w:rsidR="00C46C71" w:rsidRPr="00D16672" w:rsidRDefault="00C46C71" w:rsidP="00C46C71">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315D9A74" w14:textId="3D4DB526" w:rsidR="00C46C71" w:rsidRPr="00D16672" w:rsidRDefault="00EB7D7A" w:rsidP="00C46C71">
            <w:pPr>
              <w:spacing w:line="360" w:lineRule="auto"/>
              <w:jc w:val="center"/>
              <w:rPr>
                <w:rFonts w:cs="Times New Roman"/>
                <w:bCs/>
                <w:sz w:val="26"/>
                <w:szCs w:val="26"/>
                <w:lang w:val="en-GB"/>
              </w:rPr>
            </w:pPr>
            <w:r w:rsidRPr="00D16672">
              <w:rPr>
                <w:rFonts w:cs="Times New Roman"/>
                <w:bCs/>
                <w:sz w:val="26"/>
                <w:szCs w:val="26"/>
                <w:lang w:val="en-GB"/>
              </w:rPr>
              <w:t>p</w:t>
            </w:r>
          </w:p>
          <w:p w14:paraId="35846354" w14:textId="77777777" w:rsidR="00C46C71" w:rsidRPr="00D16672" w:rsidRDefault="00C46C71" w:rsidP="00763EAB">
            <w:pPr>
              <w:spacing w:line="360" w:lineRule="auto"/>
              <w:jc w:val="center"/>
              <w:rPr>
                <w:rFonts w:cs="Times New Roman"/>
                <w:bCs/>
                <w:sz w:val="26"/>
                <w:szCs w:val="26"/>
                <w:lang w:val="en-GB"/>
              </w:rPr>
            </w:pPr>
          </w:p>
        </w:tc>
      </w:tr>
      <w:tr w:rsidR="00D16672" w:rsidRPr="00D16672" w14:paraId="7B7CDBAF" w14:textId="77777777" w:rsidTr="00C46C71">
        <w:trPr>
          <w:trHeight w:val="458"/>
        </w:trPr>
        <w:tc>
          <w:tcPr>
            <w:tcW w:w="1927" w:type="dxa"/>
            <w:vMerge/>
            <w:vAlign w:val="center"/>
          </w:tcPr>
          <w:p w14:paraId="5A541078" w14:textId="77777777" w:rsidR="00C46C71" w:rsidRPr="00D16672" w:rsidRDefault="00C46C71" w:rsidP="00C46C71">
            <w:pPr>
              <w:spacing w:line="360" w:lineRule="auto"/>
              <w:jc w:val="center"/>
              <w:rPr>
                <w:rFonts w:eastAsia="Arial" w:cs="Times New Roman"/>
                <w:sz w:val="26"/>
                <w:szCs w:val="26"/>
              </w:rPr>
            </w:pPr>
          </w:p>
        </w:tc>
        <w:tc>
          <w:tcPr>
            <w:tcW w:w="1358" w:type="dxa"/>
            <w:vAlign w:val="center"/>
          </w:tcPr>
          <w:p w14:paraId="6608B16B" w14:textId="0DEF975F" w:rsidR="00C46C71" w:rsidRPr="00D16672" w:rsidRDefault="000744D2" w:rsidP="00C46C71">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768B504D" w14:textId="0CDDB897" w:rsidR="00C46C71" w:rsidRPr="00D16672" w:rsidRDefault="000744D2" w:rsidP="00C46C71">
            <w:pPr>
              <w:spacing w:line="360" w:lineRule="auto"/>
              <w:jc w:val="center"/>
              <w:rPr>
                <w:rFonts w:eastAsia="Arial" w:cs="Times New Roman"/>
                <w:sz w:val="26"/>
                <w:szCs w:val="26"/>
              </w:rPr>
            </w:pPr>
            <w:r w:rsidRPr="00D16672">
              <w:rPr>
                <w:rFonts w:eastAsia="Arial" w:cs="Times New Roman"/>
                <w:sz w:val="26"/>
                <w:szCs w:val="26"/>
              </w:rPr>
              <w:t>(</w:t>
            </w:r>
            <w:r w:rsidR="00C46C71"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59949288" w14:textId="0F06A238" w:rsidR="00C46C71" w:rsidRPr="00D16672" w:rsidRDefault="000744D2" w:rsidP="00C46C71">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33C64F49" w14:textId="4C661224" w:rsidR="00C46C71" w:rsidRPr="00D16672" w:rsidRDefault="000744D2" w:rsidP="00C46C71">
            <w:pPr>
              <w:spacing w:line="360" w:lineRule="auto"/>
              <w:jc w:val="center"/>
              <w:rPr>
                <w:rFonts w:eastAsia="Arial" w:cs="Times New Roman"/>
                <w:sz w:val="26"/>
                <w:szCs w:val="26"/>
              </w:rPr>
            </w:pPr>
            <w:r w:rsidRPr="00D16672">
              <w:rPr>
                <w:rFonts w:eastAsia="Arial" w:cs="Times New Roman"/>
                <w:sz w:val="26"/>
                <w:szCs w:val="26"/>
              </w:rPr>
              <w:t>(</w:t>
            </w:r>
            <w:r w:rsidR="00C46C71"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59DC823A" w14:textId="77777777" w:rsidR="00C46C71" w:rsidRPr="00D16672" w:rsidRDefault="00C46C71" w:rsidP="00C46C71">
            <w:pPr>
              <w:spacing w:line="360" w:lineRule="auto"/>
              <w:jc w:val="center"/>
              <w:rPr>
                <w:rFonts w:eastAsia="Arial" w:cs="Times New Roman"/>
                <w:sz w:val="26"/>
                <w:szCs w:val="26"/>
              </w:rPr>
            </w:pPr>
          </w:p>
        </w:tc>
      </w:tr>
      <w:tr w:rsidR="00D16672" w:rsidRPr="00D16672" w14:paraId="57000F77" w14:textId="77777777" w:rsidTr="00C46C71">
        <w:trPr>
          <w:trHeight w:val="458"/>
        </w:trPr>
        <w:tc>
          <w:tcPr>
            <w:tcW w:w="1927" w:type="dxa"/>
            <w:vAlign w:val="center"/>
          </w:tcPr>
          <w:p w14:paraId="0004C901"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529FEBBA"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14</w:t>
            </w:r>
          </w:p>
        </w:tc>
        <w:tc>
          <w:tcPr>
            <w:tcW w:w="1479" w:type="dxa"/>
            <w:vAlign w:val="center"/>
          </w:tcPr>
          <w:p w14:paraId="5C231989"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13,0</w:t>
            </w:r>
          </w:p>
        </w:tc>
        <w:tc>
          <w:tcPr>
            <w:tcW w:w="1338" w:type="dxa"/>
            <w:vAlign w:val="center"/>
          </w:tcPr>
          <w:p w14:paraId="499771BD"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10</w:t>
            </w:r>
          </w:p>
        </w:tc>
        <w:tc>
          <w:tcPr>
            <w:tcW w:w="1338" w:type="dxa"/>
            <w:vAlign w:val="center"/>
          </w:tcPr>
          <w:p w14:paraId="51F338C0"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9,3</w:t>
            </w:r>
          </w:p>
        </w:tc>
        <w:tc>
          <w:tcPr>
            <w:tcW w:w="1338" w:type="dxa"/>
            <w:vAlign w:val="center"/>
          </w:tcPr>
          <w:p w14:paraId="7AD4F676" w14:textId="62C73E03"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0,517</w:t>
            </w:r>
          </w:p>
        </w:tc>
      </w:tr>
      <w:tr w:rsidR="00D16672" w:rsidRPr="00D16672" w14:paraId="49042BBA" w14:textId="77777777" w:rsidTr="00C46C71">
        <w:trPr>
          <w:trHeight w:val="458"/>
        </w:trPr>
        <w:tc>
          <w:tcPr>
            <w:tcW w:w="1927" w:type="dxa"/>
            <w:vAlign w:val="center"/>
          </w:tcPr>
          <w:p w14:paraId="385E3926"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11C33662" w14:textId="77777777" w:rsidR="005B6052" w:rsidRPr="00D16672" w:rsidRDefault="005B6052" w:rsidP="005B6052">
            <w:pPr>
              <w:spacing w:line="360" w:lineRule="auto"/>
              <w:jc w:val="center"/>
              <w:rPr>
                <w:rFonts w:cs="Times New Roman"/>
                <w:sz w:val="26"/>
                <w:szCs w:val="26"/>
                <w:vertAlign w:val="superscript"/>
              </w:rPr>
            </w:pPr>
            <w:r w:rsidRPr="00D16672">
              <w:rPr>
                <w:rFonts w:cs="Times New Roman"/>
                <w:sz w:val="26"/>
                <w:szCs w:val="26"/>
              </w:rPr>
              <w:t>3</w:t>
            </w:r>
          </w:p>
        </w:tc>
        <w:tc>
          <w:tcPr>
            <w:tcW w:w="1479" w:type="dxa"/>
            <w:vAlign w:val="center"/>
          </w:tcPr>
          <w:p w14:paraId="0909FD56" w14:textId="77777777" w:rsidR="005B6052" w:rsidRPr="00D16672" w:rsidRDefault="005B6052" w:rsidP="005B6052">
            <w:pPr>
              <w:spacing w:line="360" w:lineRule="auto"/>
              <w:jc w:val="center"/>
              <w:rPr>
                <w:rFonts w:cs="Times New Roman"/>
                <w:sz w:val="26"/>
                <w:szCs w:val="26"/>
              </w:rPr>
            </w:pPr>
            <w:r w:rsidRPr="00D16672">
              <w:rPr>
                <w:rFonts w:cs="Times New Roman"/>
                <w:sz w:val="26"/>
                <w:szCs w:val="26"/>
              </w:rPr>
              <w:t>2,8</w:t>
            </w:r>
          </w:p>
        </w:tc>
        <w:tc>
          <w:tcPr>
            <w:tcW w:w="1338" w:type="dxa"/>
            <w:vAlign w:val="center"/>
          </w:tcPr>
          <w:p w14:paraId="5F487467" w14:textId="77777777" w:rsidR="005B6052" w:rsidRPr="00D16672" w:rsidRDefault="005B6052" w:rsidP="005B6052">
            <w:pPr>
              <w:spacing w:line="360" w:lineRule="auto"/>
              <w:jc w:val="center"/>
              <w:rPr>
                <w:rFonts w:cs="Times New Roman"/>
                <w:sz w:val="26"/>
                <w:szCs w:val="26"/>
              </w:rPr>
            </w:pPr>
            <w:r w:rsidRPr="00D16672">
              <w:rPr>
                <w:rFonts w:cs="Times New Roman"/>
                <w:sz w:val="26"/>
                <w:szCs w:val="26"/>
              </w:rPr>
              <w:t>5</w:t>
            </w:r>
          </w:p>
        </w:tc>
        <w:tc>
          <w:tcPr>
            <w:tcW w:w="1338" w:type="dxa"/>
            <w:vAlign w:val="center"/>
          </w:tcPr>
          <w:p w14:paraId="79A67B0A" w14:textId="77777777" w:rsidR="005B6052" w:rsidRPr="00D16672" w:rsidRDefault="005B6052" w:rsidP="005B6052">
            <w:pPr>
              <w:spacing w:line="360" w:lineRule="auto"/>
              <w:jc w:val="center"/>
              <w:rPr>
                <w:rFonts w:cs="Times New Roman"/>
                <w:sz w:val="26"/>
                <w:szCs w:val="26"/>
              </w:rPr>
            </w:pPr>
            <w:r w:rsidRPr="00D16672">
              <w:rPr>
                <w:rFonts w:cs="Times New Roman"/>
                <w:sz w:val="26"/>
                <w:szCs w:val="26"/>
              </w:rPr>
              <w:t>4,6</w:t>
            </w:r>
          </w:p>
        </w:tc>
        <w:tc>
          <w:tcPr>
            <w:tcW w:w="1338" w:type="dxa"/>
            <w:vAlign w:val="center"/>
          </w:tcPr>
          <w:p w14:paraId="02CB36DB" w14:textId="56345013" w:rsidR="005B6052" w:rsidRPr="00D16672" w:rsidRDefault="005B6052" w:rsidP="005B6052">
            <w:pPr>
              <w:spacing w:line="360" w:lineRule="auto"/>
              <w:jc w:val="center"/>
              <w:rPr>
                <w:rFonts w:cs="Times New Roman"/>
                <w:sz w:val="26"/>
                <w:szCs w:val="26"/>
                <w:lang w:val="vi-VN"/>
              </w:rPr>
            </w:pPr>
            <w:r w:rsidRPr="00D16672">
              <w:rPr>
                <w:rFonts w:eastAsia="Arial" w:cs="Times New Roman"/>
                <w:sz w:val="26"/>
                <w:szCs w:val="26"/>
              </w:rPr>
              <w:t>0,721</w:t>
            </w:r>
          </w:p>
        </w:tc>
      </w:tr>
      <w:tr w:rsidR="00D16672" w:rsidRPr="00D16672" w14:paraId="5168B4C6" w14:textId="77777777" w:rsidTr="00C46C71">
        <w:trPr>
          <w:trHeight w:val="440"/>
        </w:trPr>
        <w:tc>
          <w:tcPr>
            <w:tcW w:w="1927" w:type="dxa"/>
            <w:vAlign w:val="center"/>
          </w:tcPr>
          <w:p w14:paraId="400E52F1"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0090C644"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8</w:t>
            </w:r>
          </w:p>
        </w:tc>
        <w:tc>
          <w:tcPr>
            <w:tcW w:w="1479" w:type="dxa"/>
            <w:vAlign w:val="center"/>
          </w:tcPr>
          <w:p w14:paraId="4D12C298"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7,4</w:t>
            </w:r>
          </w:p>
        </w:tc>
        <w:tc>
          <w:tcPr>
            <w:tcW w:w="1338" w:type="dxa"/>
            <w:vAlign w:val="center"/>
          </w:tcPr>
          <w:p w14:paraId="63C01B48"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6</w:t>
            </w:r>
          </w:p>
        </w:tc>
        <w:tc>
          <w:tcPr>
            <w:tcW w:w="1338" w:type="dxa"/>
            <w:vAlign w:val="center"/>
          </w:tcPr>
          <w:p w14:paraId="5BE38B32"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5,6</w:t>
            </w:r>
          </w:p>
        </w:tc>
        <w:tc>
          <w:tcPr>
            <w:tcW w:w="1338" w:type="dxa"/>
            <w:vAlign w:val="center"/>
          </w:tcPr>
          <w:p w14:paraId="435FE889" w14:textId="42EA3F01"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0,783</w:t>
            </w:r>
          </w:p>
        </w:tc>
      </w:tr>
      <w:tr w:rsidR="00D16672" w:rsidRPr="00D16672" w14:paraId="4DFCE0BF" w14:textId="77777777" w:rsidTr="00C46C71">
        <w:trPr>
          <w:trHeight w:val="422"/>
        </w:trPr>
        <w:tc>
          <w:tcPr>
            <w:tcW w:w="1927" w:type="dxa"/>
            <w:vAlign w:val="center"/>
          </w:tcPr>
          <w:p w14:paraId="38EBE413"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4C998611"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3</w:t>
            </w:r>
          </w:p>
        </w:tc>
        <w:tc>
          <w:tcPr>
            <w:tcW w:w="1479" w:type="dxa"/>
            <w:vAlign w:val="center"/>
          </w:tcPr>
          <w:p w14:paraId="38B919DC"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2,8</w:t>
            </w:r>
          </w:p>
        </w:tc>
        <w:tc>
          <w:tcPr>
            <w:tcW w:w="1338" w:type="dxa"/>
            <w:vAlign w:val="center"/>
          </w:tcPr>
          <w:p w14:paraId="3021E50A"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4</w:t>
            </w:r>
          </w:p>
        </w:tc>
        <w:tc>
          <w:tcPr>
            <w:tcW w:w="1338" w:type="dxa"/>
            <w:vAlign w:val="center"/>
          </w:tcPr>
          <w:p w14:paraId="1F5C7B7D"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3,7</w:t>
            </w:r>
          </w:p>
        </w:tc>
        <w:tc>
          <w:tcPr>
            <w:tcW w:w="1338" w:type="dxa"/>
            <w:vAlign w:val="center"/>
          </w:tcPr>
          <w:p w14:paraId="39FA2F7F" w14:textId="59BD423B"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1,000</w:t>
            </w:r>
          </w:p>
        </w:tc>
      </w:tr>
      <w:tr w:rsidR="00D16672" w:rsidRPr="00D16672" w14:paraId="3261E20C" w14:textId="77777777" w:rsidTr="00C46C71">
        <w:trPr>
          <w:trHeight w:val="422"/>
        </w:trPr>
        <w:tc>
          <w:tcPr>
            <w:tcW w:w="1927" w:type="dxa"/>
            <w:vAlign w:val="center"/>
          </w:tcPr>
          <w:p w14:paraId="7946CF68"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2C8FC8AF"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2</w:t>
            </w:r>
          </w:p>
        </w:tc>
        <w:tc>
          <w:tcPr>
            <w:tcW w:w="1479" w:type="dxa"/>
            <w:vAlign w:val="center"/>
          </w:tcPr>
          <w:p w14:paraId="2312BDD0"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1,9</w:t>
            </w:r>
          </w:p>
        </w:tc>
        <w:tc>
          <w:tcPr>
            <w:tcW w:w="1338" w:type="dxa"/>
            <w:vAlign w:val="center"/>
          </w:tcPr>
          <w:p w14:paraId="21089F0B"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4</w:t>
            </w:r>
          </w:p>
        </w:tc>
        <w:tc>
          <w:tcPr>
            <w:tcW w:w="1338" w:type="dxa"/>
            <w:vAlign w:val="center"/>
          </w:tcPr>
          <w:p w14:paraId="62CA319A" w14:textId="77777777"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3,7</w:t>
            </w:r>
          </w:p>
        </w:tc>
        <w:tc>
          <w:tcPr>
            <w:tcW w:w="1338" w:type="dxa"/>
            <w:vAlign w:val="center"/>
          </w:tcPr>
          <w:p w14:paraId="01DDBB2A" w14:textId="1AFB46CA" w:rsidR="005B6052" w:rsidRPr="00D16672" w:rsidRDefault="005B6052" w:rsidP="005B6052">
            <w:pPr>
              <w:spacing w:line="360" w:lineRule="auto"/>
              <w:jc w:val="center"/>
              <w:rPr>
                <w:rFonts w:eastAsia="Arial" w:cs="Times New Roman"/>
                <w:sz w:val="26"/>
                <w:szCs w:val="26"/>
              </w:rPr>
            </w:pPr>
            <w:r w:rsidRPr="00D16672">
              <w:rPr>
                <w:rFonts w:eastAsia="Arial" w:cs="Times New Roman"/>
                <w:sz w:val="26"/>
                <w:szCs w:val="26"/>
              </w:rPr>
              <w:t>0,683</w:t>
            </w:r>
          </w:p>
        </w:tc>
      </w:tr>
      <w:tr w:rsidR="00D16672" w:rsidRPr="00D16672" w14:paraId="16BD1CAF" w14:textId="77777777" w:rsidTr="00BC492D">
        <w:trPr>
          <w:trHeight w:val="422"/>
        </w:trPr>
        <w:tc>
          <w:tcPr>
            <w:tcW w:w="1927" w:type="dxa"/>
            <w:vAlign w:val="center"/>
          </w:tcPr>
          <w:p w14:paraId="1D3666B6" w14:textId="67E129EB" w:rsidR="0067050A" w:rsidRPr="00D16672" w:rsidRDefault="004A104F" w:rsidP="00C46C71">
            <w:pPr>
              <w:spacing w:line="360" w:lineRule="auto"/>
              <w:jc w:val="center"/>
              <w:rPr>
                <w:rFonts w:eastAsia="Arial" w:cs="Times New Roman"/>
                <w:sz w:val="26"/>
                <w:szCs w:val="26"/>
                <w:vertAlign w:val="superscript"/>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4C486975" w14:textId="039AA4D8" w:rsidR="0067050A" w:rsidRPr="00D16672" w:rsidRDefault="006C0964" w:rsidP="00C46C71">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w:t>
            </w:r>
            <w:r w:rsidR="008B468B" w:rsidRPr="00D16672">
              <w:rPr>
                <w:rFonts w:eastAsia="Arial" w:cs="Times New Roman"/>
                <w:sz w:val="26"/>
                <w:szCs w:val="26"/>
                <w:vertAlign w:val="superscript"/>
              </w:rPr>
              <w:t>T0-T12</w:t>
            </w:r>
            <w:r w:rsidR="00F00C7E" w:rsidRPr="00D16672">
              <w:rPr>
                <w:rFonts w:eastAsia="Arial" w:cs="Times New Roman"/>
                <w:sz w:val="26"/>
                <w:szCs w:val="26"/>
              </w:rPr>
              <w:t>=</w:t>
            </w:r>
            <w:r w:rsidR="00BC492D" w:rsidRPr="00D16672">
              <w:rPr>
                <w:rFonts w:eastAsia="Arial" w:cs="Times New Roman"/>
                <w:sz w:val="26"/>
                <w:szCs w:val="26"/>
              </w:rPr>
              <w:t>0,0</w:t>
            </w:r>
            <w:r w:rsidR="00F00C7E" w:rsidRPr="00D16672">
              <w:rPr>
                <w:rFonts w:eastAsia="Arial" w:cs="Times New Roman"/>
                <w:sz w:val="26"/>
                <w:szCs w:val="26"/>
              </w:rPr>
              <w:t>13</w:t>
            </w:r>
          </w:p>
          <w:p w14:paraId="1B219E34" w14:textId="5D9A307B" w:rsidR="008B468B" w:rsidRPr="00D16672" w:rsidRDefault="006C0964" w:rsidP="008B468B">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w:t>
            </w:r>
            <w:r w:rsidR="008B468B" w:rsidRPr="00D16672">
              <w:rPr>
                <w:rFonts w:eastAsia="Arial" w:cs="Times New Roman"/>
                <w:sz w:val="26"/>
                <w:szCs w:val="26"/>
                <w:vertAlign w:val="superscript"/>
              </w:rPr>
              <w:t>T0-T16</w:t>
            </w:r>
            <w:r w:rsidR="00F00C7E" w:rsidRPr="00D16672">
              <w:rPr>
                <w:rFonts w:eastAsia="Arial" w:cs="Times New Roman"/>
                <w:sz w:val="26"/>
                <w:szCs w:val="26"/>
              </w:rPr>
              <w:t>=0,004</w:t>
            </w:r>
          </w:p>
        </w:tc>
        <w:tc>
          <w:tcPr>
            <w:tcW w:w="2676" w:type="dxa"/>
            <w:gridSpan w:val="2"/>
            <w:vAlign w:val="center"/>
          </w:tcPr>
          <w:p w14:paraId="20A9529E" w14:textId="2CE7E7B6" w:rsidR="008B468B" w:rsidRPr="00D16672" w:rsidRDefault="006C0964" w:rsidP="008B468B">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w:t>
            </w:r>
            <w:r w:rsidR="008B468B" w:rsidRPr="00D16672">
              <w:rPr>
                <w:rFonts w:eastAsia="Arial" w:cs="Times New Roman"/>
                <w:sz w:val="26"/>
                <w:szCs w:val="26"/>
                <w:vertAlign w:val="superscript"/>
              </w:rPr>
              <w:t>T0-T12</w:t>
            </w:r>
            <w:r w:rsidR="00B859EC" w:rsidRPr="00D16672">
              <w:rPr>
                <w:rFonts w:eastAsia="Arial" w:cs="Times New Roman"/>
                <w:sz w:val="26"/>
                <w:szCs w:val="26"/>
              </w:rPr>
              <w:t>=0,109</w:t>
            </w:r>
          </w:p>
          <w:p w14:paraId="7ECCEA7D" w14:textId="19C156AF" w:rsidR="0067050A" w:rsidRPr="00D16672" w:rsidRDefault="006C0964" w:rsidP="00B859EC">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w:t>
            </w:r>
            <w:r w:rsidR="008B468B" w:rsidRPr="00D16672">
              <w:rPr>
                <w:rFonts w:eastAsia="Arial" w:cs="Times New Roman"/>
                <w:sz w:val="26"/>
                <w:szCs w:val="26"/>
                <w:vertAlign w:val="superscript"/>
              </w:rPr>
              <w:t>T0-T16</w:t>
            </w:r>
            <w:r w:rsidR="00B859EC" w:rsidRPr="00D16672">
              <w:rPr>
                <w:rFonts w:eastAsia="Arial" w:cs="Times New Roman"/>
                <w:sz w:val="26"/>
                <w:szCs w:val="26"/>
              </w:rPr>
              <w:t>=0,109</w:t>
            </w:r>
          </w:p>
        </w:tc>
        <w:tc>
          <w:tcPr>
            <w:tcW w:w="1338" w:type="dxa"/>
            <w:vAlign w:val="center"/>
          </w:tcPr>
          <w:p w14:paraId="164CAE08" w14:textId="77777777" w:rsidR="0067050A" w:rsidRPr="00D16672" w:rsidRDefault="0067050A" w:rsidP="00C46C71">
            <w:pPr>
              <w:spacing w:line="360" w:lineRule="auto"/>
              <w:jc w:val="center"/>
              <w:rPr>
                <w:rFonts w:eastAsia="Arial" w:cs="Times New Roman"/>
                <w:sz w:val="26"/>
                <w:szCs w:val="26"/>
              </w:rPr>
            </w:pPr>
          </w:p>
        </w:tc>
      </w:tr>
    </w:tbl>
    <w:p w14:paraId="4FBEFDB3" w14:textId="0C7BDAF1" w:rsidR="00730D98" w:rsidRPr="00D16672" w:rsidRDefault="00730D98" w:rsidP="00A87E48">
      <w:pPr>
        <w:rPr>
          <w:rFonts w:eastAsia="Calibri" w:cs="Times New Roman"/>
          <w:sz w:val="26"/>
          <w:szCs w:val="26"/>
        </w:rPr>
      </w:pPr>
      <w:r w:rsidRPr="00D16672">
        <w:rPr>
          <w:rFonts w:eastAsia="Calibri" w:cs="Times New Roman"/>
          <w:i/>
          <w:iCs/>
          <w:sz w:val="26"/>
          <w:szCs w:val="26"/>
        </w:rPr>
        <w:t>(p) Fisher’s exact test</w:t>
      </w:r>
      <w:r w:rsidR="009E3D03" w:rsidRPr="00D16672">
        <w:rPr>
          <w:rFonts w:eastAsia="Calibri" w:cs="Times New Roman"/>
          <w:i/>
          <w:iCs/>
          <w:sz w:val="26"/>
          <w:szCs w:val="26"/>
        </w:rPr>
        <w:t xml:space="preserve"> </w:t>
      </w:r>
      <w:r w:rsidR="00B240B7" w:rsidRPr="00D16672">
        <w:rPr>
          <w:i/>
          <w:sz w:val="24"/>
          <w:szCs w:val="24"/>
        </w:rPr>
        <w:t xml:space="preserve">so sánh </w:t>
      </w:r>
      <w:r w:rsidR="009E3D03" w:rsidRPr="00D16672">
        <w:rPr>
          <w:i/>
          <w:sz w:val="24"/>
          <w:szCs w:val="24"/>
        </w:rPr>
        <w:t>tỷ lệ giữa các nhóm.</w:t>
      </w:r>
    </w:p>
    <w:p w14:paraId="298A26E9" w14:textId="342D537E" w:rsidR="003B4264" w:rsidRPr="00D16672" w:rsidRDefault="00730D98" w:rsidP="00A87E48">
      <w:pPr>
        <w:rPr>
          <w:i/>
          <w:sz w:val="26"/>
          <w:szCs w:val="26"/>
        </w:rPr>
      </w:pPr>
      <w:r w:rsidRPr="00D16672">
        <w:rPr>
          <w:rFonts w:eastAsia="Arial" w:cs="Times New Roman"/>
          <w:i/>
          <w:sz w:val="26"/>
          <w:szCs w:val="26"/>
        </w:rPr>
        <w:t xml:space="preserve"> </w:t>
      </w:r>
      <w:r w:rsidR="003B4264" w:rsidRPr="00D16672">
        <w:rPr>
          <w:rFonts w:eastAsia="Arial" w:cs="Times New Roman"/>
          <w:i/>
          <w:sz w:val="26"/>
          <w:szCs w:val="26"/>
        </w:rPr>
        <w:t>(p</w:t>
      </w:r>
      <w:r w:rsidR="003B4264" w:rsidRPr="00D16672">
        <w:rPr>
          <w:rFonts w:eastAsia="Arial" w:cs="Times New Roman"/>
          <w:i/>
          <w:sz w:val="26"/>
          <w:szCs w:val="26"/>
          <w:vertAlign w:val="superscript"/>
        </w:rPr>
        <w:t>a</w:t>
      </w:r>
      <w:r w:rsidR="003B4264" w:rsidRPr="00D16672">
        <w:rPr>
          <w:rFonts w:eastAsia="Arial" w:cs="Times New Roman"/>
          <w:i/>
          <w:sz w:val="26"/>
          <w:szCs w:val="26"/>
        </w:rPr>
        <w:t>)</w:t>
      </w:r>
      <w:r w:rsidR="003B4264" w:rsidRPr="00D16672">
        <w:rPr>
          <w:i/>
          <w:sz w:val="26"/>
          <w:szCs w:val="26"/>
        </w:rPr>
        <w:t xml:space="preserve">Mc Nemar test so sánh tỷ lệ cùng nhóm trước và sau can thiệp </w:t>
      </w:r>
    </w:p>
    <w:p w14:paraId="49E8DAAB" w14:textId="77777777" w:rsidR="001F6B4C" w:rsidRPr="00D16672" w:rsidRDefault="001F6B4C" w:rsidP="00A87E48">
      <w:pPr>
        <w:rPr>
          <w:i/>
          <w:sz w:val="26"/>
          <w:szCs w:val="26"/>
        </w:rPr>
      </w:pPr>
    </w:p>
    <w:p w14:paraId="6568A4A6" w14:textId="79393C8C" w:rsidR="00D513F3" w:rsidRPr="00D16672" w:rsidRDefault="00EA0EF8" w:rsidP="00F103F0">
      <w:pPr>
        <w:spacing w:line="360" w:lineRule="auto"/>
        <w:ind w:firstLine="709"/>
        <w:rPr>
          <w:rFonts w:eastAsia="Times New Roman" w:cs="Times New Roman"/>
          <w:sz w:val="26"/>
          <w:szCs w:val="26"/>
        </w:rPr>
      </w:pPr>
      <w:r w:rsidRPr="00D16672">
        <w:rPr>
          <w:rFonts w:eastAsia="Times New Roman" w:cs="Times New Roman"/>
          <w:sz w:val="26"/>
          <w:szCs w:val="26"/>
        </w:rPr>
        <w:t>Bảng 3</w:t>
      </w:r>
      <w:r w:rsidR="00D513F3" w:rsidRPr="00D16672">
        <w:rPr>
          <w:rFonts w:eastAsia="Times New Roman" w:cs="Times New Roman"/>
          <w:sz w:val="26"/>
          <w:szCs w:val="26"/>
        </w:rPr>
        <w:t>.2</w:t>
      </w:r>
      <w:r w:rsidR="00F9539C" w:rsidRPr="00D16672">
        <w:rPr>
          <w:rFonts w:eastAsia="Times New Roman" w:cs="Times New Roman"/>
          <w:sz w:val="26"/>
          <w:szCs w:val="26"/>
        </w:rPr>
        <w:t>2</w:t>
      </w:r>
      <w:r w:rsidR="00840C5C" w:rsidRPr="00D16672">
        <w:rPr>
          <w:rFonts w:eastAsia="Times New Roman" w:cs="Times New Roman"/>
          <w:sz w:val="26"/>
          <w:szCs w:val="26"/>
        </w:rPr>
        <w:t xml:space="preserve"> cho thấy </w:t>
      </w:r>
      <w:r w:rsidR="000B7D44" w:rsidRPr="00D16672">
        <w:rPr>
          <w:rFonts w:eastAsia="Times New Roman" w:cs="Times New Roman"/>
          <w:sz w:val="26"/>
          <w:szCs w:val="26"/>
        </w:rPr>
        <w:t xml:space="preserve">tỷ lệ trẻ són phân ở nhóm can thiệp thấp hơn so với nhóm chứng sau 4,8,12 tuần can thiệp và sau 4 tuần dừng can thiệp. Tuy nhiên, </w:t>
      </w:r>
      <w:r w:rsidR="00D513F3" w:rsidRPr="00D16672">
        <w:rPr>
          <w:rFonts w:eastAsia="Times New Roman" w:cs="Times New Roman"/>
          <w:sz w:val="26"/>
          <w:szCs w:val="26"/>
        </w:rPr>
        <w:t>sự khác biệt không có ý nghĩa thống kê với p&gt;0,05.</w:t>
      </w:r>
    </w:p>
    <w:p w14:paraId="7A8152F8" w14:textId="6216C66C"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rPr>
        <w:t>So sánh cùng nhóm cho thấy</w:t>
      </w:r>
      <w:r w:rsidR="007A722D" w:rsidRPr="00D16672">
        <w:rPr>
          <w:rFonts w:eastAsia="Times New Roman" w:cs="Times New Roman"/>
          <w:sz w:val="26"/>
          <w:szCs w:val="26"/>
        </w:rPr>
        <w:t xml:space="preserve"> tỷ lệ trẻ són phân đều giảm ở cả 2 nhóm sau</w:t>
      </w:r>
      <w:r w:rsidR="00867019" w:rsidRPr="00D16672">
        <w:rPr>
          <w:rFonts w:eastAsia="Times New Roman" w:cs="Times New Roman"/>
          <w:sz w:val="26"/>
          <w:szCs w:val="26"/>
        </w:rPr>
        <w:t xml:space="preserve"> </w:t>
      </w:r>
      <w:r w:rsidRPr="00D16672">
        <w:rPr>
          <w:rFonts w:eastAsia="Times New Roman" w:cs="Times New Roman"/>
          <w:sz w:val="26"/>
          <w:szCs w:val="26"/>
        </w:rPr>
        <w:t>4,8,12 tuần can thiệp và sau 4 tuần dừng can thiệp</w:t>
      </w:r>
      <w:r w:rsidR="007A722D" w:rsidRPr="00D16672">
        <w:rPr>
          <w:rFonts w:eastAsia="Times New Roman" w:cs="Times New Roman"/>
          <w:sz w:val="26"/>
          <w:szCs w:val="26"/>
        </w:rPr>
        <w:t xml:space="preserve">. Tuy nhiên ở nhóm can thiệp tỷ lệ trẻ són phân </w:t>
      </w:r>
      <w:r w:rsidR="00D57416" w:rsidRPr="00D16672">
        <w:rPr>
          <w:rFonts w:eastAsia="Times New Roman" w:cs="Times New Roman"/>
          <w:sz w:val="26"/>
          <w:szCs w:val="26"/>
        </w:rPr>
        <w:t xml:space="preserve">sau 12 tuần can thiệp và sau 4 tuần dừng can thiệp giảm đáng kể so với thời điểm </w:t>
      </w:r>
      <w:r w:rsidR="002D4E09" w:rsidRPr="00D16672">
        <w:rPr>
          <w:rFonts w:eastAsia="Times New Roman" w:cs="Times New Roman"/>
          <w:sz w:val="26"/>
          <w:szCs w:val="26"/>
        </w:rPr>
        <w:t xml:space="preserve">T0 </w:t>
      </w:r>
      <w:r w:rsidR="00D57416" w:rsidRPr="00D16672">
        <w:rPr>
          <w:rFonts w:eastAsia="Times New Roman" w:cs="Times New Roman"/>
          <w:sz w:val="26"/>
          <w:szCs w:val="26"/>
        </w:rPr>
        <w:t xml:space="preserve">(p&lt;0,05). Trong khi đó ở nhóm chứng </w:t>
      </w:r>
      <w:r w:rsidR="00B16CE3" w:rsidRPr="00D16672">
        <w:rPr>
          <w:rFonts w:eastAsia="Times New Roman" w:cs="Times New Roman"/>
          <w:sz w:val="26"/>
          <w:szCs w:val="26"/>
        </w:rPr>
        <w:t>không có sự khác biệt về tỷ lệ són phân sau 12 tuần can thiệp và sau 4 tuần dừ</w:t>
      </w:r>
      <w:r w:rsidR="00B33F7C" w:rsidRPr="00D16672">
        <w:rPr>
          <w:rFonts w:eastAsia="Times New Roman" w:cs="Times New Roman"/>
          <w:sz w:val="26"/>
          <w:szCs w:val="26"/>
        </w:rPr>
        <w:t xml:space="preserve">ng can thiệp so với thời điểm </w:t>
      </w:r>
      <w:r w:rsidR="002D4E09" w:rsidRPr="00D16672">
        <w:rPr>
          <w:rFonts w:eastAsia="Times New Roman" w:cs="Times New Roman"/>
          <w:sz w:val="26"/>
          <w:szCs w:val="26"/>
        </w:rPr>
        <w:t>T0</w:t>
      </w:r>
      <w:r w:rsidR="00B16CE3" w:rsidRPr="00D16672">
        <w:rPr>
          <w:rFonts w:eastAsia="Times New Roman" w:cs="Times New Roman"/>
          <w:sz w:val="26"/>
          <w:szCs w:val="26"/>
        </w:rPr>
        <w:t xml:space="preserve"> (p&gt;0,05).</w:t>
      </w:r>
      <w:r w:rsidR="00D57416" w:rsidRPr="00D16672">
        <w:rPr>
          <w:rFonts w:eastAsia="Times New Roman" w:cs="Times New Roman"/>
          <w:sz w:val="26"/>
          <w:szCs w:val="26"/>
        </w:rPr>
        <w:t xml:space="preserve"> </w:t>
      </w:r>
    </w:p>
    <w:p w14:paraId="1EC71280" w14:textId="3DC49CD3" w:rsidR="00634A34" w:rsidRPr="00D16672" w:rsidRDefault="00634A34" w:rsidP="00F103F0">
      <w:pPr>
        <w:spacing w:line="360" w:lineRule="auto"/>
        <w:ind w:firstLine="709"/>
        <w:rPr>
          <w:rFonts w:eastAsia="Times New Roman" w:cs="Times New Roman"/>
          <w:sz w:val="26"/>
          <w:szCs w:val="26"/>
        </w:rPr>
      </w:pPr>
    </w:p>
    <w:p w14:paraId="3AC10CD1" w14:textId="3EC5B646" w:rsidR="00634A34" w:rsidRPr="00D16672" w:rsidRDefault="00634A34" w:rsidP="00F103F0">
      <w:pPr>
        <w:spacing w:line="360" w:lineRule="auto"/>
        <w:ind w:firstLine="709"/>
        <w:rPr>
          <w:rFonts w:eastAsia="Times New Roman" w:cs="Times New Roman"/>
          <w:sz w:val="26"/>
          <w:szCs w:val="26"/>
        </w:rPr>
      </w:pPr>
    </w:p>
    <w:p w14:paraId="41EE6EFA" w14:textId="3567596C" w:rsidR="00634A34" w:rsidRPr="00D16672" w:rsidRDefault="00634A34" w:rsidP="00F103F0">
      <w:pPr>
        <w:spacing w:line="360" w:lineRule="auto"/>
        <w:ind w:firstLine="709"/>
        <w:rPr>
          <w:rFonts w:eastAsia="Times New Roman" w:cs="Times New Roman"/>
          <w:sz w:val="26"/>
          <w:szCs w:val="26"/>
        </w:rPr>
      </w:pPr>
    </w:p>
    <w:p w14:paraId="58DE5036" w14:textId="77777777" w:rsidR="00634A34" w:rsidRPr="00D16672" w:rsidRDefault="00634A34" w:rsidP="00F103F0">
      <w:pPr>
        <w:spacing w:line="360" w:lineRule="auto"/>
        <w:ind w:firstLine="709"/>
        <w:rPr>
          <w:rFonts w:eastAsia="Times New Roman" w:cs="Times New Roman"/>
          <w:sz w:val="26"/>
          <w:szCs w:val="26"/>
        </w:rPr>
      </w:pPr>
    </w:p>
    <w:p w14:paraId="034AF64D" w14:textId="77777777" w:rsidR="00634A34" w:rsidRPr="00D16672" w:rsidRDefault="00634A34" w:rsidP="00F103F0">
      <w:pPr>
        <w:spacing w:line="360" w:lineRule="auto"/>
        <w:ind w:firstLine="709"/>
        <w:rPr>
          <w:rFonts w:eastAsia="Times New Roman" w:cs="Times New Roman"/>
          <w:sz w:val="26"/>
          <w:szCs w:val="26"/>
        </w:rPr>
      </w:pPr>
    </w:p>
    <w:p w14:paraId="4E58ECCD" w14:textId="74763191" w:rsidR="00D513F3" w:rsidRPr="00D16672" w:rsidRDefault="00D513F3"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 xml:space="preserve">Bảng </w:t>
      </w:r>
      <w:r w:rsidR="00EA0EF8" w:rsidRPr="00D16672">
        <w:rPr>
          <w:rFonts w:eastAsia="Times New Roman" w:cs="Times New Roman"/>
          <w:bCs/>
          <w:sz w:val="26"/>
          <w:szCs w:val="26"/>
        </w:rPr>
        <w:t>3</w:t>
      </w:r>
      <w:r w:rsidR="00536A77" w:rsidRPr="00D16672">
        <w:rPr>
          <w:rFonts w:eastAsia="Times New Roman" w:cs="Times New Roman"/>
          <w:bCs/>
          <w:sz w:val="26"/>
          <w:szCs w:val="26"/>
        </w:rPr>
        <w:t>.2</w:t>
      </w:r>
      <w:r w:rsidR="00F9539C" w:rsidRPr="00D16672">
        <w:rPr>
          <w:rFonts w:eastAsia="Times New Roman" w:cs="Times New Roman"/>
          <w:bCs/>
          <w:sz w:val="26"/>
          <w:szCs w:val="26"/>
        </w:rPr>
        <w:t>3</w:t>
      </w:r>
      <w:r w:rsidR="00536A77" w:rsidRPr="00D16672">
        <w:rPr>
          <w:rFonts w:eastAsia="Times New Roman" w:cs="Times New Roman"/>
          <w:bCs/>
          <w:sz w:val="26"/>
          <w:szCs w:val="26"/>
        </w:rPr>
        <w:t>.</w:t>
      </w:r>
      <w:r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Pr="00D16672">
        <w:rPr>
          <w:rFonts w:eastAsia="Times New Roman" w:cs="Times New Roman"/>
          <w:bCs/>
          <w:sz w:val="26"/>
          <w:szCs w:val="26"/>
        </w:rPr>
        <w:t xml:space="preserve">đến sự thay đổi nhịn đi đại tiện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6D21F588" w14:textId="77777777" w:rsidTr="006C3012">
        <w:trPr>
          <w:trHeight w:val="548"/>
        </w:trPr>
        <w:tc>
          <w:tcPr>
            <w:tcW w:w="1927" w:type="dxa"/>
            <w:vMerge w:val="restart"/>
            <w:vAlign w:val="center"/>
          </w:tcPr>
          <w:p w14:paraId="7A6D92C3" w14:textId="77777777" w:rsidR="006D6086" w:rsidRPr="00D16672" w:rsidRDefault="006D6086" w:rsidP="006D6086">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58A444EA" w14:textId="77777777" w:rsidR="006D6086" w:rsidRPr="00D16672" w:rsidRDefault="006D6086" w:rsidP="006D6086">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30F4AB70" w14:textId="77777777" w:rsidR="006D6086" w:rsidRPr="00D16672" w:rsidRDefault="006D6086" w:rsidP="006D6086">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3561A6C7"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p>
          <w:p w14:paraId="7E47F7E1"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3B40B325" w14:textId="0B59664B" w:rsidR="002B44DC" w:rsidRPr="00D16672" w:rsidRDefault="00793E6C" w:rsidP="002B44DC">
            <w:pPr>
              <w:spacing w:line="360" w:lineRule="auto"/>
              <w:jc w:val="center"/>
              <w:rPr>
                <w:rFonts w:cs="Times New Roman"/>
                <w:bCs/>
                <w:sz w:val="26"/>
                <w:szCs w:val="26"/>
                <w:lang w:val="en-GB"/>
              </w:rPr>
            </w:pPr>
            <w:r w:rsidRPr="00D16672">
              <w:rPr>
                <w:rFonts w:cs="Times New Roman"/>
                <w:bCs/>
                <w:sz w:val="26"/>
                <w:szCs w:val="26"/>
                <w:lang w:val="en-GB"/>
              </w:rPr>
              <w:t>p</w:t>
            </w:r>
          </w:p>
          <w:p w14:paraId="6814482E" w14:textId="77777777" w:rsidR="006D6086" w:rsidRPr="00D16672" w:rsidRDefault="006D6086" w:rsidP="00763EAB">
            <w:pPr>
              <w:spacing w:line="360" w:lineRule="auto"/>
              <w:jc w:val="center"/>
              <w:rPr>
                <w:rFonts w:cs="Times New Roman"/>
                <w:bCs/>
                <w:sz w:val="26"/>
                <w:szCs w:val="26"/>
                <w:lang w:val="en-GB"/>
              </w:rPr>
            </w:pPr>
          </w:p>
        </w:tc>
      </w:tr>
      <w:tr w:rsidR="00D16672" w:rsidRPr="00D16672" w14:paraId="5B01D8CF" w14:textId="77777777" w:rsidTr="006C3012">
        <w:trPr>
          <w:trHeight w:val="458"/>
        </w:trPr>
        <w:tc>
          <w:tcPr>
            <w:tcW w:w="1927" w:type="dxa"/>
            <w:vMerge/>
            <w:vAlign w:val="center"/>
          </w:tcPr>
          <w:p w14:paraId="4AD56707" w14:textId="77777777" w:rsidR="006D6086" w:rsidRPr="00D16672" w:rsidRDefault="006D6086" w:rsidP="006D6086">
            <w:pPr>
              <w:spacing w:line="360" w:lineRule="auto"/>
              <w:jc w:val="center"/>
              <w:rPr>
                <w:rFonts w:eastAsia="Arial" w:cs="Times New Roman"/>
                <w:sz w:val="26"/>
                <w:szCs w:val="26"/>
              </w:rPr>
            </w:pPr>
          </w:p>
        </w:tc>
        <w:tc>
          <w:tcPr>
            <w:tcW w:w="1358" w:type="dxa"/>
            <w:vAlign w:val="center"/>
          </w:tcPr>
          <w:p w14:paraId="77DE64DC" w14:textId="28BDCCE7" w:rsidR="006D6086" w:rsidRPr="00D16672" w:rsidRDefault="00E16A1D"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29D04CA6" w14:textId="0ED44723" w:rsidR="006D6086" w:rsidRPr="00D16672" w:rsidRDefault="00E16A1D"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3719588B" w14:textId="53DEDACC" w:rsidR="006D6086" w:rsidRPr="00D16672" w:rsidRDefault="00E16A1D"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626696F9" w14:textId="45CD4206" w:rsidR="006D6086" w:rsidRPr="00D16672" w:rsidRDefault="00E16A1D"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14BABD6E" w14:textId="77777777" w:rsidR="006D6086" w:rsidRPr="00D16672" w:rsidRDefault="006D6086" w:rsidP="006D6086">
            <w:pPr>
              <w:spacing w:line="360" w:lineRule="auto"/>
              <w:jc w:val="center"/>
              <w:rPr>
                <w:rFonts w:eastAsia="Arial" w:cs="Times New Roman"/>
                <w:sz w:val="26"/>
                <w:szCs w:val="26"/>
              </w:rPr>
            </w:pPr>
          </w:p>
        </w:tc>
      </w:tr>
      <w:tr w:rsidR="00D16672" w:rsidRPr="00D16672" w14:paraId="12BDDE27" w14:textId="77777777" w:rsidTr="006C3012">
        <w:trPr>
          <w:trHeight w:val="458"/>
        </w:trPr>
        <w:tc>
          <w:tcPr>
            <w:tcW w:w="1927" w:type="dxa"/>
            <w:vAlign w:val="center"/>
          </w:tcPr>
          <w:p w14:paraId="70E771B6"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7A023E43"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20</w:t>
            </w:r>
          </w:p>
        </w:tc>
        <w:tc>
          <w:tcPr>
            <w:tcW w:w="1479" w:type="dxa"/>
            <w:vAlign w:val="center"/>
          </w:tcPr>
          <w:p w14:paraId="431B86F4"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18,5</w:t>
            </w:r>
          </w:p>
        </w:tc>
        <w:tc>
          <w:tcPr>
            <w:tcW w:w="1338" w:type="dxa"/>
            <w:vAlign w:val="center"/>
          </w:tcPr>
          <w:p w14:paraId="121506C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17</w:t>
            </w:r>
          </w:p>
        </w:tc>
        <w:tc>
          <w:tcPr>
            <w:tcW w:w="1338" w:type="dxa"/>
            <w:vAlign w:val="center"/>
          </w:tcPr>
          <w:p w14:paraId="4BB296E0"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15,7</w:t>
            </w:r>
          </w:p>
        </w:tc>
        <w:tc>
          <w:tcPr>
            <w:tcW w:w="1338" w:type="dxa"/>
            <w:vAlign w:val="center"/>
          </w:tcPr>
          <w:p w14:paraId="1D52F641" w14:textId="6AB71063"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0,718</w:t>
            </w:r>
          </w:p>
        </w:tc>
      </w:tr>
      <w:tr w:rsidR="00D16672" w:rsidRPr="00D16672" w14:paraId="203908D7" w14:textId="77777777" w:rsidTr="006C3012">
        <w:trPr>
          <w:trHeight w:val="458"/>
        </w:trPr>
        <w:tc>
          <w:tcPr>
            <w:tcW w:w="1927" w:type="dxa"/>
            <w:vAlign w:val="center"/>
          </w:tcPr>
          <w:p w14:paraId="19003D09"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393244F5" w14:textId="77777777" w:rsidR="003853AB" w:rsidRPr="00D16672" w:rsidRDefault="003853AB" w:rsidP="003853AB">
            <w:pPr>
              <w:spacing w:line="360" w:lineRule="auto"/>
              <w:jc w:val="center"/>
              <w:rPr>
                <w:rFonts w:cs="Times New Roman"/>
                <w:sz w:val="26"/>
                <w:szCs w:val="26"/>
                <w:vertAlign w:val="superscript"/>
              </w:rPr>
            </w:pPr>
            <w:r w:rsidRPr="00D16672">
              <w:rPr>
                <w:rFonts w:cs="Times New Roman"/>
                <w:sz w:val="26"/>
                <w:szCs w:val="26"/>
              </w:rPr>
              <w:t>3</w:t>
            </w:r>
          </w:p>
        </w:tc>
        <w:tc>
          <w:tcPr>
            <w:tcW w:w="1479" w:type="dxa"/>
            <w:vAlign w:val="center"/>
          </w:tcPr>
          <w:p w14:paraId="588C37CE"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2,8</w:t>
            </w:r>
          </w:p>
        </w:tc>
        <w:tc>
          <w:tcPr>
            <w:tcW w:w="1338" w:type="dxa"/>
            <w:vAlign w:val="center"/>
          </w:tcPr>
          <w:p w14:paraId="1645BAA5"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8</w:t>
            </w:r>
          </w:p>
        </w:tc>
        <w:tc>
          <w:tcPr>
            <w:tcW w:w="1338" w:type="dxa"/>
            <w:vAlign w:val="center"/>
          </w:tcPr>
          <w:p w14:paraId="0C16197F"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7,4</w:t>
            </w:r>
          </w:p>
        </w:tc>
        <w:tc>
          <w:tcPr>
            <w:tcW w:w="1338" w:type="dxa"/>
            <w:vAlign w:val="center"/>
          </w:tcPr>
          <w:p w14:paraId="46DCD08A" w14:textId="74F8A2E1" w:rsidR="003853AB" w:rsidRPr="00D16672" w:rsidRDefault="003853AB" w:rsidP="003853AB">
            <w:pPr>
              <w:spacing w:line="360" w:lineRule="auto"/>
              <w:jc w:val="center"/>
              <w:rPr>
                <w:rFonts w:cs="Times New Roman"/>
                <w:sz w:val="26"/>
                <w:szCs w:val="26"/>
                <w:lang w:val="vi-VN"/>
              </w:rPr>
            </w:pPr>
            <w:r w:rsidRPr="00D16672">
              <w:rPr>
                <w:rFonts w:eastAsia="Arial" w:cs="Times New Roman"/>
                <w:sz w:val="26"/>
                <w:szCs w:val="26"/>
              </w:rPr>
              <w:t>0,214</w:t>
            </w:r>
          </w:p>
        </w:tc>
      </w:tr>
      <w:tr w:rsidR="00D16672" w:rsidRPr="00D16672" w14:paraId="402697BD" w14:textId="77777777" w:rsidTr="006C3012">
        <w:trPr>
          <w:trHeight w:val="440"/>
        </w:trPr>
        <w:tc>
          <w:tcPr>
            <w:tcW w:w="1927" w:type="dxa"/>
            <w:vAlign w:val="center"/>
          </w:tcPr>
          <w:p w14:paraId="4714D741"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0592A678" w14:textId="77777777" w:rsidR="003853AB" w:rsidRPr="00D16672" w:rsidRDefault="003853AB" w:rsidP="003853AB">
            <w:pPr>
              <w:spacing w:line="360" w:lineRule="auto"/>
              <w:jc w:val="center"/>
              <w:rPr>
                <w:rFonts w:eastAsia="Arial" w:cs="Times New Roman"/>
                <w:sz w:val="26"/>
                <w:szCs w:val="26"/>
                <w:vertAlign w:val="superscript"/>
              </w:rPr>
            </w:pPr>
            <w:r w:rsidRPr="00D16672">
              <w:rPr>
                <w:rFonts w:eastAsia="Arial" w:cs="Times New Roman"/>
                <w:sz w:val="26"/>
                <w:szCs w:val="26"/>
              </w:rPr>
              <w:t>3</w:t>
            </w:r>
          </w:p>
        </w:tc>
        <w:tc>
          <w:tcPr>
            <w:tcW w:w="1479" w:type="dxa"/>
            <w:vAlign w:val="center"/>
          </w:tcPr>
          <w:p w14:paraId="6608F281"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2,8</w:t>
            </w:r>
          </w:p>
        </w:tc>
        <w:tc>
          <w:tcPr>
            <w:tcW w:w="1338" w:type="dxa"/>
            <w:vAlign w:val="center"/>
          </w:tcPr>
          <w:p w14:paraId="004C1F73" w14:textId="77777777" w:rsidR="003853AB" w:rsidRPr="00D16672" w:rsidRDefault="003853AB" w:rsidP="003853AB">
            <w:pPr>
              <w:spacing w:line="360" w:lineRule="auto"/>
              <w:jc w:val="center"/>
              <w:rPr>
                <w:rFonts w:eastAsia="Arial" w:cs="Times New Roman"/>
                <w:sz w:val="26"/>
                <w:szCs w:val="26"/>
                <w:vertAlign w:val="superscript"/>
              </w:rPr>
            </w:pPr>
            <w:r w:rsidRPr="00D16672">
              <w:rPr>
                <w:rFonts w:eastAsia="Arial" w:cs="Times New Roman"/>
                <w:sz w:val="26"/>
                <w:szCs w:val="26"/>
              </w:rPr>
              <w:t>5</w:t>
            </w:r>
          </w:p>
        </w:tc>
        <w:tc>
          <w:tcPr>
            <w:tcW w:w="1338" w:type="dxa"/>
            <w:vAlign w:val="center"/>
          </w:tcPr>
          <w:p w14:paraId="035F376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4,6</w:t>
            </w:r>
          </w:p>
        </w:tc>
        <w:tc>
          <w:tcPr>
            <w:tcW w:w="1338" w:type="dxa"/>
            <w:vAlign w:val="center"/>
          </w:tcPr>
          <w:p w14:paraId="76DE105C" w14:textId="2CD476F1"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0,721</w:t>
            </w:r>
          </w:p>
        </w:tc>
      </w:tr>
      <w:tr w:rsidR="00D16672" w:rsidRPr="00D16672" w14:paraId="5962FC2F" w14:textId="77777777" w:rsidTr="006C3012">
        <w:trPr>
          <w:trHeight w:val="422"/>
        </w:trPr>
        <w:tc>
          <w:tcPr>
            <w:tcW w:w="1927" w:type="dxa"/>
            <w:vAlign w:val="center"/>
          </w:tcPr>
          <w:p w14:paraId="2397FA2A"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1864E232" w14:textId="77777777" w:rsidR="003853AB" w:rsidRPr="00D16672" w:rsidRDefault="003853AB" w:rsidP="003853AB">
            <w:pPr>
              <w:spacing w:line="360" w:lineRule="auto"/>
              <w:jc w:val="center"/>
              <w:rPr>
                <w:rFonts w:eastAsia="Arial" w:cs="Times New Roman"/>
                <w:sz w:val="26"/>
                <w:szCs w:val="26"/>
                <w:vertAlign w:val="superscript"/>
              </w:rPr>
            </w:pPr>
            <w:r w:rsidRPr="00D16672">
              <w:rPr>
                <w:rFonts w:eastAsia="Arial" w:cs="Times New Roman"/>
                <w:sz w:val="26"/>
                <w:szCs w:val="26"/>
              </w:rPr>
              <w:t>0</w:t>
            </w:r>
          </w:p>
        </w:tc>
        <w:tc>
          <w:tcPr>
            <w:tcW w:w="1479" w:type="dxa"/>
            <w:vAlign w:val="center"/>
          </w:tcPr>
          <w:p w14:paraId="71464FD5"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0,0</w:t>
            </w:r>
          </w:p>
        </w:tc>
        <w:tc>
          <w:tcPr>
            <w:tcW w:w="1338" w:type="dxa"/>
            <w:vAlign w:val="center"/>
          </w:tcPr>
          <w:p w14:paraId="31719D02" w14:textId="77777777" w:rsidR="003853AB" w:rsidRPr="00D16672" w:rsidRDefault="003853AB" w:rsidP="003853AB">
            <w:pPr>
              <w:spacing w:line="360" w:lineRule="auto"/>
              <w:jc w:val="center"/>
              <w:rPr>
                <w:rFonts w:eastAsia="Arial" w:cs="Times New Roman"/>
                <w:sz w:val="26"/>
                <w:szCs w:val="26"/>
                <w:vertAlign w:val="superscript"/>
              </w:rPr>
            </w:pPr>
            <w:r w:rsidRPr="00D16672">
              <w:rPr>
                <w:rFonts w:eastAsia="Arial" w:cs="Times New Roman"/>
                <w:sz w:val="26"/>
                <w:szCs w:val="26"/>
              </w:rPr>
              <w:t>2</w:t>
            </w:r>
          </w:p>
        </w:tc>
        <w:tc>
          <w:tcPr>
            <w:tcW w:w="1338" w:type="dxa"/>
            <w:vAlign w:val="center"/>
          </w:tcPr>
          <w:p w14:paraId="6EA12EAA"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1,9</w:t>
            </w:r>
          </w:p>
        </w:tc>
        <w:tc>
          <w:tcPr>
            <w:tcW w:w="1338" w:type="dxa"/>
            <w:vAlign w:val="center"/>
          </w:tcPr>
          <w:p w14:paraId="388820E6" w14:textId="547648EE"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0,498</w:t>
            </w:r>
          </w:p>
        </w:tc>
      </w:tr>
      <w:tr w:rsidR="00D16672" w:rsidRPr="00D16672" w14:paraId="3E26B461" w14:textId="77777777" w:rsidTr="006C3012">
        <w:trPr>
          <w:trHeight w:val="422"/>
        </w:trPr>
        <w:tc>
          <w:tcPr>
            <w:tcW w:w="1927" w:type="dxa"/>
            <w:vAlign w:val="center"/>
          </w:tcPr>
          <w:p w14:paraId="45716EBE"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2BB2366F" w14:textId="77777777" w:rsidR="003853AB" w:rsidRPr="00D16672" w:rsidRDefault="003853AB" w:rsidP="003853AB">
            <w:pPr>
              <w:spacing w:line="360" w:lineRule="auto"/>
              <w:jc w:val="center"/>
              <w:rPr>
                <w:rFonts w:eastAsia="Arial" w:cs="Times New Roman"/>
                <w:sz w:val="26"/>
                <w:szCs w:val="26"/>
                <w:vertAlign w:val="superscript"/>
              </w:rPr>
            </w:pPr>
            <w:r w:rsidRPr="00D16672">
              <w:rPr>
                <w:rFonts w:eastAsia="Arial" w:cs="Times New Roman"/>
                <w:sz w:val="26"/>
                <w:szCs w:val="26"/>
              </w:rPr>
              <w:t>2</w:t>
            </w:r>
          </w:p>
        </w:tc>
        <w:tc>
          <w:tcPr>
            <w:tcW w:w="1479" w:type="dxa"/>
            <w:vAlign w:val="center"/>
          </w:tcPr>
          <w:p w14:paraId="6EDEF7C5"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1,9</w:t>
            </w:r>
          </w:p>
        </w:tc>
        <w:tc>
          <w:tcPr>
            <w:tcW w:w="1338" w:type="dxa"/>
            <w:vAlign w:val="center"/>
          </w:tcPr>
          <w:p w14:paraId="7AD42A49" w14:textId="77777777" w:rsidR="003853AB" w:rsidRPr="00D16672" w:rsidRDefault="003853AB" w:rsidP="003853AB">
            <w:pPr>
              <w:spacing w:line="360" w:lineRule="auto"/>
              <w:jc w:val="center"/>
              <w:rPr>
                <w:rFonts w:eastAsia="Arial" w:cs="Times New Roman"/>
                <w:sz w:val="26"/>
                <w:szCs w:val="26"/>
                <w:vertAlign w:val="superscript"/>
              </w:rPr>
            </w:pPr>
            <w:r w:rsidRPr="00D16672">
              <w:rPr>
                <w:rFonts w:eastAsia="Arial" w:cs="Times New Roman"/>
                <w:sz w:val="26"/>
                <w:szCs w:val="26"/>
              </w:rPr>
              <w:t>3</w:t>
            </w:r>
          </w:p>
        </w:tc>
        <w:tc>
          <w:tcPr>
            <w:tcW w:w="1338" w:type="dxa"/>
            <w:vAlign w:val="center"/>
          </w:tcPr>
          <w:p w14:paraId="38673E1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2,8</w:t>
            </w:r>
          </w:p>
        </w:tc>
        <w:tc>
          <w:tcPr>
            <w:tcW w:w="1338" w:type="dxa"/>
            <w:vAlign w:val="center"/>
          </w:tcPr>
          <w:p w14:paraId="6BC6A14B" w14:textId="0AFADBC9"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1,000</w:t>
            </w:r>
          </w:p>
        </w:tc>
      </w:tr>
      <w:tr w:rsidR="00D16672" w:rsidRPr="00D16672" w14:paraId="3B658B02" w14:textId="77777777" w:rsidTr="008645CB">
        <w:trPr>
          <w:trHeight w:val="422"/>
        </w:trPr>
        <w:tc>
          <w:tcPr>
            <w:tcW w:w="1927" w:type="dxa"/>
            <w:vAlign w:val="center"/>
          </w:tcPr>
          <w:p w14:paraId="7410A9F2" w14:textId="22AF0DF5" w:rsidR="00DE33E2" w:rsidRPr="00D16672" w:rsidRDefault="00DE33E2" w:rsidP="00DE33E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5030BDEC" w14:textId="2576AC0E" w:rsidR="00DE33E2" w:rsidRPr="00D16672" w:rsidRDefault="00DE33E2" w:rsidP="00586BA1">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586BA1" w:rsidRPr="00D16672">
              <w:rPr>
                <w:rFonts w:eastAsia="Arial" w:cs="Times New Roman"/>
                <w:sz w:val="26"/>
                <w:szCs w:val="26"/>
              </w:rPr>
              <w:t>=0,000</w:t>
            </w:r>
          </w:p>
        </w:tc>
        <w:tc>
          <w:tcPr>
            <w:tcW w:w="2676" w:type="dxa"/>
            <w:gridSpan w:val="2"/>
            <w:vAlign w:val="center"/>
          </w:tcPr>
          <w:p w14:paraId="35C1559E" w14:textId="4E3495CD" w:rsidR="00DE33E2" w:rsidRPr="00D16672" w:rsidRDefault="00DE33E2" w:rsidP="00DE33E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FC6103" w:rsidRPr="00D16672">
              <w:rPr>
                <w:rFonts w:eastAsia="Arial" w:cs="Times New Roman"/>
                <w:sz w:val="26"/>
                <w:szCs w:val="26"/>
              </w:rPr>
              <w:t>=0,001</w:t>
            </w:r>
          </w:p>
          <w:p w14:paraId="18E0561A" w14:textId="6746EE41" w:rsidR="00DE33E2" w:rsidRPr="00D16672" w:rsidRDefault="00DE33E2" w:rsidP="00FC6103">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FC6103" w:rsidRPr="00D16672">
              <w:rPr>
                <w:rFonts w:eastAsia="Arial" w:cs="Times New Roman"/>
                <w:sz w:val="26"/>
                <w:szCs w:val="26"/>
              </w:rPr>
              <w:t>=0,003</w:t>
            </w:r>
          </w:p>
        </w:tc>
        <w:tc>
          <w:tcPr>
            <w:tcW w:w="1338" w:type="dxa"/>
            <w:vAlign w:val="center"/>
          </w:tcPr>
          <w:p w14:paraId="7153EAD9" w14:textId="77777777" w:rsidR="00DE33E2" w:rsidRPr="00D16672" w:rsidRDefault="00DE33E2" w:rsidP="00DE33E2">
            <w:pPr>
              <w:spacing w:line="360" w:lineRule="auto"/>
              <w:jc w:val="center"/>
              <w:rPr>
                <w:rFonts w:eastAsia="Arial" w:cs="Times New Roman"/>
                <w:sz w:val="26"/>
                <w:szCs w:val="26"/>
              </w:rPr>
            </w:pPr>
          </w:p>
        </w:tc>
      </w:tr>
    </w:tbl>
    <w:p w14:paraId="2F42A99C" w14:textId="77777777" w:rsidR="00A516C5" w:rsidRPr="00D16672" w:rsidRDefault="00A516C5" w:rsidP="00A516C5">
      <w:pPr>
        <w:rPr>
          <w:rFonts w:eastAsia="Calibri" w:cs="Times New Roman"/>
          <w:sz w:val="26"/>
          <w:szCs w:val="26"/>
        </w:rPr>
      </w:pPr>
      <w:r w:rsidRPr="00D16672">
        <w:rPr>
          <w:rFonts w:eastAsia="Calibri" w:cs="Times New Roman"/>
          <w:i/>
          <w:iCs/>
          <w:sz w:val="26"/>
          <w:szCs w:val="26"/>
        </w:rPr>
        <w:t xml:space="preserve">(p) Fisher’s exact test </w:t>
      </w:r>
      <w:r w:rsidRPr="00D16672">
        <w:rPr>
          <w:i/>
          <w:sz w:val="24"/>
          <w:szCs w:val="24"/>
        </w:rPr>
        <w:t>so sánh tỷ lệ giữa các nhóm.</w:t>
      </w:r>
    </w:p>
    <w:p w14:paraId="66AC5C2D" w14:textId="415C34F1" w:rsidR="003B4264" w:rsidRPr="00D16672" w:rsidRDefault="00A516C5" w:rsidP="00A516C5">
      <w:pPr>
        <w:rPr>
          <w:i/>
          <w:sz w:val="26"/>
          <w:szCs w:val="26"/>
        </w:rPr>
      </w:pPr>
      <w:r w:rsidRPr="00D16672">
        <w:rPr>
          <w:rFonts w:eastAsia="Arial" w:cs="Times New Roman"/>
          <w:i/>
          <w:sz w:val="26"/>
          <w:szCs w:val="26"/>
        </w:rPr>
        <w:t xml:space="preserve"> </w:t>
      </w:r>
      <w:r w:rsidR="003B4264" w:rsidRPr="00D16672">
        <w:rPr>
          <w:rFonts w:eastAsia="Arial" w:cs="Times New Roman"/>
          <w:i/>
          <w:sz w:val="26"/>
          <w:szCs w:val="26"/>
        </w:rPr>
        <w:t>(p</w:t>
      </w:r>
      <w:r w:rsidR="003B4264" w:rsidRPr="00D16672">
        <w:rPr>
          <w:rFonts w:eastAsia="Arial" w:cs="Times New Roman"/>
          <w:i/>
          <w:sz w:val="26"/>
          <w:szCs w:val="26"/>
          <w:vertAlign w:val="superscript"/>
        </w:rPr>
        <w:t>a</w:t>
      </w:r>
      <w:r w:rsidR="003B4264" w:rsidRPr="00D16672">
        <w:rPr>
          <w:rFonts w:eastAsia="Arial" w:cs="Times New Roman"/>
          <w:i/>
          <w:sz w:val="26"/>
          <w:szCs w:val="26"/>
        </w:rPr>
        <w:t>)</w:t>
      </w:r>
      <w:r w:rsidR="003B4264" w:rsidRPr="00D16672">
        <w:rPr>
          <w:i/>
          <w:sz w:val="26"/>
          <w:szCs w:val="26"/>
        </w:rPr>
        <w:t xml:space="preserve">Mc Nemar test so sánh tỷ lệ cùng nhóm trước và sau can thiệp </w:t>
      </w:r>
    </w:p>
    <w:p w14:paraId="0967E25D" w14:textId="77777777" w:rsidR="001F6B4C" w:rsidRPr="00D16672" w:rsidRDefault="001F6B4C" w:rsidP="00A516C5">
      <w:pPr>
        <w:rPr>
          <w:i/>
          <w:sz w:val="26"/>
          <w:szCs w:val="26"/>
        </w:rPr>
      </w:pPr>
    </w:p>
    <w:p w14:paraId="6DE6C03B" w14:textId="6E87AA64"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lang w:val="fr-FR"/>
        </w:rPr>
        <w:t xml:space="preserve">Bảng </w:t>
      </w:r>
      <w:r w:rsidR="00EA0EF8" w:rsidRPr="00D16672">
        <w:rPr>
          <w:rFonts w:eastAsia="Times New Roman" w:cs="Times New Roman"/>
          <w:sz w:val="26"/>
          <w:szCs w:val="26"/>
          <w:lang w:val="fr-FR"/>
        </w:rPr>
        <w:t>3</w:t>
      </w:r>
      <w:r w:rsidRPr="00D16672">
        <w:rPr>
          <w:rFonts w:eastAsia="Times New Roman" w:cs="Times New Roman"/>
          <w:sz w:val="26"/>
          <w:szCs w:val="26"/>
          <w:lang w:val="fr-FR"/>
        </w:rPr>
        <w:t>.2</w:t>
      </w:r>
      <w:r w:rsidR="00F9539C" w:rsidRPr="00D16672">
        <w:rPr>
          <w:rFonts w:eastAsia="Times New Roman" w:cs="Times New Roman"/>
          <w:sz w:val="26"/>
          <w:szCs w:val="26"/>
          <w:lang w:val="fr-FR"/>
        </w:rPr>
        <w:t>3</w:t>
      </w:r>
      <w:r w:rsidRPr="00D16672">
        <w:rPr>
          <w:rFonts w:eastAsia="Times New Roman" w:cs="Times New Roman"/>
          <w:sz w:val="26"/>
          <w:szCs w:val="26"/>
          <w:lang w:val="fr-FR"/>
        </w:rPr>
        <w:t xml:space="preserve"> cho thấy </w:t>
      </w:r>
      <w:r w:rsidR="002C13B0" w:rsidRPr="00D16672">
        <w:rPr>
          <w:rFonts w:eastAsia="Times New Roman" w:cs="Times New Roman"/>
          <w:sz w:val="26"/>
          <w:szCs w:val="26"/>
          <w:lang w:val="fr-FR"/>
        </w:rPr>
        <w:t xml:space="preserve">không có </w:t>
      </w:r>
      <w:r w:rsidR="002C13B0" w:rsidRPr="00D16672">
        <w:rPr>
          <w:rFonts w:eastAsia="Times New Roman" w:cs="Times New Roman"/>
          <w:sz w:val="26"/>
          <w:szCs w:val="26"/>
        </w:rPr>
        <w:t>sự khác biệt về tỷ lệ trẻ nhịn đi đại tiện ở nhóm can thiệp so với nhóm chứng sau 12 tuần can thiệp (p&gt;0,05).</w:t>
      </w:r>
      <w:r w:rsidR="006A107B" w:rsidRPr="00D16672">
        <w:rPr>
          <w:rFonts w:eastAsia="Times New Roman" w:cs="Times New Roman"/>
          <w:sz w:val="26"/>
          <w:szCs w:val="26"/>
        </w:rPr>
        <w:t xml:space="preserve"> </w:t>
      </w:r>
    </w:p>
    <w:p w14:paraId="0A21B8BB" w14:textId="4DEFCFC6" w:rsidR="00F434D5" w:rsidRPr="00D16672" w:rsidRDefault="00F434D5" w:rsidP="00F103F0">
      <w:pPr>
        <w:spacing w:line="360" w:lineRule="auto"/>
        <w:ind w:firstLine="709"/>
        <w:rPr>
          <w:rFonts w:eastAsia="Times New Roman" w:cs="Times New Roman"/>
          <w:sz w:val="26"/>
          <w:szCs w:val="26"/>
        </w:rPr>
      </w:pPr>
      <w:r w:rsidRPr="00D16672">
        <w:rPr>
          <w:rFonts w:eastAsia="Times New Roman" w:cs="Times New Roman"/>
          <w:sz w:val="26"/>
          <w:szCs w:val="26"/>
        </w:rPr>
        <w:t>So sánh cùng nhóm cho thấy có sự cải thiện rõ rệt về tỷ lệ trẻ nhịn đi đại tiện sau 12 tuần can thiệp và sau 4 tuần dừng can thiệp ở cả hai nhóm so với thời điểm điều tra ban đầu (p&lt;0,05).</w:t>
      </w:r>
    </w:p>
    <w:p w14:paraId="0402CB48" w14:textId="3B70D9C2" w:rsidR="00634A34" w:rsidRPr="00D16672" w:rsidRDefault="00634A34" w:rsidP="00F103F0">
      <w:pPr>
        <w:spacing w:line="360" w:lineRule="auto"/>
        <w:ind w:firstLine="709"/>
        <w:rPr>
          <w:rFonts w:eastAsia="Times New Roman" w:cs="Times New Roman"/>
          <w:sz w:val="26"/>
          <w:szCs w:val="26"/>
        </w:rPr>
      </w:pPr>
    </w:p>
    <w:p w14:paraId="735EBF5D" w14:textId="06DF92AF" w:rsidR="00634A34" w:rsidRPr="00D16672" w:rsidRDefault="00634A34" w:rsidP="00F103F0">
      <w:pPr>
        <w:spacing w:line="360" w:lineRule="auto"/>
        <w:ind w:firstLine="709"/>
        <w:rPr>
          <w:rFonts w:eastAsia="Times New Roman" w:cs="Times New Roman"/>
          <w:sz w:val="26"/>
          <w:szCs w:val="26"/>
        </w:rPr>
      </w:pPr>
    </w:p>
    <w:p w14:paraId="4A0AEE35" w14:textId="1D2CAA1A" w:rsidR="00634A34" w:rsidRPr="00D16672" w:rsidRDefault="00634A34" w:rsidP="00F103F0">
      <w:pPr>
        <w:spacing w:line="360" w:lineRule="auto"/>
        <w:ind w:firstLine="709"/>
        <w:rPr>
          <w:rFonts w:eastAsia="Times New Roman" w:cs="Times New Roman"/>
          <w:sz w:val="26"/>
          <w:szCs w:val="26"/>
        </w:rPr>
      </w:pPr>
    </w:p>
    <w:p w14:paraId="55865A3F" w14:textId="191EA9C9" w:rsidR="00634A34" w:rsidRPr="00D16672" w:rsidRDefault="00634A34" w:rsidP="00F103F0">
      <w:pPr>
        <w:spacing w:line="360" w:lineRule="auto"/>
        <w:ind w:firstLine="709"/>
        <w:rPr>
          <w:rFonts w:eastAsia="Times New Roman" w:cs="Times New Roman"/>
          <w:sz w:val="26"/>
          <w:szCs w:val="26"/>
        </w:rPr>
      </w:pPr>
    </w:p>
    <w:p w14:paraId="48643852" w14:textId="44D3E9EC" w:rsidR="00634A34" w:rsidRPr="00D16672" w:rsidRDefault="00634A34" w:rsidP="00F103F0">
      <w:pPr>
        <w:spacing w:line="360" w:lineRule="auto"/>
        <w:ind w:firstLine="709"/>
        <w:rPr>
          <w:rFonts w:eastAsia="Times New Roman" w:cs="Times New Roman"/>
          <w:sz w:val="26"/>
          <w:szCs w:val="26"/>
        </w:rPr>
      </w:pPr>
    </w:p>
    <w:p w14:paraId="10C1CD5E" w14:textId="12D3D52B" w:rsidR="00634A34" w:rsidRPr="00D16672" w:rsidRDefault="00634A34" w:rsidP="00F103F0">
      <w:pPr>
        <w:spacing w:line="360" w:lineRule="auto"/>
        <w:ind w:firstLine="709"/>
        <w:rPr>
          <w:rFonts w:eastAsia="Times New Roman" w:cs="Times New Roman"/>
          <w:sz w:val="26"/>
          <w:szCs w:val="26"/>
        </w:rPr>
      </w:pPr>
    </w:p>
    <w:p w14:paraId="63A59408" w14:textId="7A43F066" w:rsidR="00634A34" w:rsidRPr="00D16672" w:rsidRDefault="00634A34" w:rsidP="00F103F0">
      <w:pPr>
        <w:spacing w:line="360" w:lineRule="auto"/>
        <w:ind w:firstLine="709"/>
        <w:rPr>
          <w:rFonts w:eastAsia="Times New Roman" w:cs="Times New Roman"/>
          <w:sz w:val="26"/>
          <w:szCs w:val="26"/>
        </w:rPr>
      </w:pPr>
    </w:p>
    <w:p w14:paraId="1B6A62EE" w14:textId="1D991CDB" w:rsidR="00634A34" w:rsidRPr="00D16672" w:rsidRDefault="00634A34" w:rsidP="00F103F0">
      <w:pPr>
        <w:spacing w:line="360" w:lineRule="auto"/>
        <w:ind w:firstLine="709"/>
        <w:rPr>
          <w:rFonts w:eastAsia="Times New Roman" w:cs="Times New Roman"/>
          <w:sz w:val="26"/>
          <w:szCs w:val="26"/>
        </w:rPr>
      </w:pPr>
    </w:p>
    <w:p w14:paraId="15F4D17B" w14:textId="77777777" w:rsidR="00634A34" w:rsidRPr="00D16672" w:rsidRDefault="00634A34" w:rsidP="00F103F0">
      <w:pPr>
        <w:spacing w:line="360" w:lineRule="auto"/>
        <w:ind w:firstLine="709"/>
        <w:rPr>
          <w:rFonts w:eastAsia="Times New Roman" w:cs="Times New Roman"/>
          <w:sz w:val="26"/>
          <w:szCs w:val="26"/>
        </w:rPr>
      </w:pPr>
    </w:p>
    <w:p w14:paraId="48699CA8" w14:textId="3AD5674A" w:rsidR="00D513F3" w:rsidRPr="00D16672" w:rsidRDefault="00D513F3"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 xml:space="preserve">Bảng </w:t>
      </w:r>
      <w:r w:rsidR="00EA0EF8" w:rsidRPr="00D16672">
        <w:rPr>
          <w:rFonts w:eastAsia="Times New Roman" w:cs="Times New Roman"/>
          <w:bCs/>
          <w:sz w:val="26"/>
          <w:szCs w:val="26"/>
        </w:rPr>
        <w:t>3</w:t>
      </w:r>
      <w:r w:rsidRPr="00D16672">
        <w:rPr>
          <w:rFonts w:eastAsia="Times New Roman" w:cs="Times New Roman"/>
          <w:bCs/>
          <w:sz w:val="26"/>
          <w:szCs w:val="26"/>
        </w:rPr>
        <w:t>.2</w:t>
      </w:r>
      <w:r w:rsidR="00F9539C" w:rsidRPr="00D16672">
        <w:rPr>
          <w:rFonts w:eastAsia="Times New Roman" w:cs="Times New Roman"/>
          <w:bCs/>
          <w:sz w:val="26"/>
          <w:szCs w:val="26"/>
        </w:rPr>
        <w:t>4</w:t>
      </w:r>
      <w:r w:rsidR="00536A77" w:rsidRPr="00D16672">
        <w:rPr>
          <w:rFonts w:eastAsia="Times New Roman" w:cs="Times New Roman"/>
          <w:bCs/>
          <w:sz w:val="26"/>
          <w:szCs w:val="26"/>
        </w:rPr>
        <w:t>.</w:t>
      </w:r>
      <w:r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Pr="00D16672">
        <w:rPr>
          <w:rFonts w:eastAsia="Times New Roman" w:cs="Times New Roman"/>
          <w:bCs/>
          <w:sz w:val="26"/>
          <w:szCs w:val="26"/>
        </w:rPr>
        <w:t xml:space="preserve">đến sự thay đổi phân cứng/đau hậu môn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3F4BA890" w14:textId="77777777" w:rsidTr="006C3012">
        <w:trPr>
          <w:trHeight w:val="548"/>
        </w:trPr>
        <w:tc>
          <w:tcPr>
            <w:tcW w:w="1927" w:type="dxa"/>
            <w:vMerge w:val="restart"/>
            <w:vAlign w:val="center"/>
          </w:tcPr>
          <w:p w14:paraId="7B5C8641" w14:textId="77777777" w:rsidR="006D6086" w:rsidRPr="00D16672" w:rsidRDefault="006D6086" w:rsidP="006D6086">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27975B55" w14:textId="77777777" w:rsidR="006D6086" w:rsidRPr="00D16672" w:rsidRDefault="006D6086" w:rsidP="006D6086">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74979F1F" w14:textId="77777777" w:rsidR="006D6086" w:rsidRPr="00D16672" w:rsidRDefault="006D6086" w:rsidP="006D6086">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77C060E5"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p>
          <w:p w14:paraId="2A521C1E"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0A9C5D85" w14:textId="27D12E02" w:rsidR="002B44DC" w:rsidRPr="00D16672" w:rsidRDefault="00793E6C" w:rsidP="002B44DC">
            <w:pPr>
              <w:spacing w:line="360" w:lineRule="auto"/>
              <w:jc w:val="center"/>
              <w:rPr>
                <w:rFonts w:cs="Times New Roman"/>
                <w:bCs/>
                <w:sz w:val="26"/>
                <w:szCs w:val="26"/>
                <w:lang w:val="en-GB"/>
              </w:rPr>
            </w:pPr>
            <w:r w:rsidRPr="00D16672">
              <w:rPr>
                <w:rFonts w:cs="Times New Roman"/>
                <w:bCs/>
                <w:sz w:val="26"/>
                <w:szCs w:val="26"/>
                <w:lang w:val="en-GB"/>
              </w:rPr>
              <w:t>p</w:t>
            </w:r>
          </w:p>
          <w:p w14:paraId="183B8AE1" w14:textId="77777777" w:rsidR="006D6086" w:rsidRPr="00D16672" w:rsidRDefault="006D6086" w:rsidP="00763EAB">
            <w:pPr>
              <w:spacing w:line="360" w:lineRule="auto"/>
              <w:jc w:val="center"/>
              <w:rPr>
                <w:rFonts w:cs="Times New Roman"/>
                <w:bCs/>
                <w:sz w:val="26"/>
                <w:szCs w:val="26"/>
                <w:lang w:val="en-GB"/>
              </w:rPr>
            </w:pPr>
          </w:p>
        </w:tc>
      </w:tr>
      <w:tr w:rsidR="00D16672" w:rsidRPr="00D16672" w14:paraId="4EDC990D" w14:textId="77777777" w:rsidTr="006C3012">
        <w:trPr>
          <w:trHeight w:val="458"/>
        </w:trPr>
        <w:tc>
          <w:tcPr>
            <w:tcW w:w="1927" w:type="dxa"/>
            <w:vMerge/>
            <w:vAlign w:val="center"/>
          </w:tcPr>
          <w:p w14:paraId="548E7973" w14:textId="77777777" w:rsidR="006D6086" w:rsidRPr="00D16672" w:rsidRDefault="006D6086" w:rsidP="006D6086">
            <w:pPr>
              <w:spacing w:line="360" w:lineRule="auto"/>
              <w:jc w:val="center"/>
              <w:rPr>
                <w:rFonts w:eastAsia="Arial" w:cs="Times New Roman"/>
                <w:sz w:val="26"/>
                <w:szCs w:val="26"/>
              </w:rPr>
            </w:pPr>
          </w:p>
        </w:tc>
        <w:tc>
          <w:tcPr>
            <w:tcW w:w="1358" w:type="dxa"/>
            <w:vAlign w:val="center"/>
          </w:tcPr>
          <w:p w14:paraId="78D60225" w14:textId="6C57A1C8" w:rsidR="006D6086" w:rsidRPr="00D16672" w:rsidRDefault="00E16A1D"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451D4FAF" w14:textId="5BF33952" w:rsidR="006D6086" w:rsidRPr="00D16672" w:rsidRDefault="00E16A1D"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1086CB5D" w14:textId="20A196BC" w:rsidR="006D6086" w:rsidRPr="00D16672" w:rsidRDefault="00E16A1D"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1E3459A6" w14:textId="5E5422E5" w:rsidR="006D6086" w:rsidRPr="00D16672" w:rsidRDefault="00E16A1D"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595FE4E2" w14:textId="77777777" w:rsidR="006D6086" w:rsidRPr="00D16672" w:rsidRDefault="006D6086" w:rsidP="006D6086">
            <w:pPr>
              <w:spacing w:line="360" w:lineRule="auto"/>
              <w:jc w:val="center"/>
              <w:rPr>
                <w:rFonts w:eastAsia="Arial" w:cs="Times New Roman"/>
                <w:sz w:val="26"/>
                <w:szCs w:val="26"/>
              </w:rPr>
            </w:pPr>
          </w:p>
        </w:tc>
      </w:tr>
      <w:tr w:rsidR="00D16672" w:rsidRPr="00D16672" w14:paraId="426E3CB8" w14:textId="77777777" w:rsidTr="006C3012">
        <w:trPr>
          <w:trHeight w:val="458"/>
        </w:trPr>
        <w:tc>
          <w:tcPr>
            <w:tcW w:w="1927" w:type="dxa"/>
            <w:vAlign w:val="center"/>
          </w:tcPr>
          <w:p w14:paraId="7FE87796"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1440BCF7"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107</w:t>
            </w:r>
          </w:p>
        </w:tc>
        <w:tc>
          <w:tcPr>
            <w:tcW w:w="1479" w:type="dxa"/>
            <w:vAlign w:val="center"/>
          </w:tcPr>
          <w:p w14:paraId="129E12C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99,1</w:t>
            </w:r>
          </w:p>
        </w:tc>
        <w:tc>
          <w:tcPr>
            <w:tcW w:w="1338" w:type="dxa"/>
            <w:vAlign w:val="center"/>
          </w:tcPr>
          <w:p w14:paraId="5543BF06"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108</w:t>
            </w:r>
          </w:p>
        </w:tc>
        <w:tc>
          <w:tcPr>
            <w:tcW w:w="1338" w:type="dxa"/>
            <w:vAlign w:val="center"/>
          </w:tcPr>
          <w:p w14:paraId="23043BBF"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100,0</w:t>
            </w:r>
          </w:p>
        </w:tc>
        <w:tc>
          <w:tcPr>
            <w:tcW w:w="1338" w:type="dxa"/>
            <w:vAlign w:val="center"/>
          </w:tcPr>
          <w:p w14:paraId="7474DDCF" w14:textId="7A4AF13C"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1,000</w:t>
            </w:r>
          </w:p>
        </w:tc>
      </w:tr>
      <w:tr w:rsidR="00D16672" w:rsidRPr="00D16672" w14:paraId="524FBB28" w14:textId="77777777" w:rsidTr="006C3012">
        <w:trPr>
          <w:trHeight w:val="458"/>
        </w:trPr>
        <w:tc>
          <w:tcPr>
            <w:tcW w:w="1927" w:type="dxa"/>
            <w:vAlign w:val="center"/>
          </w:tcPr>
          <w:p w14:paraId="1A1C35B0"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4744686B"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51</w:t>
            </w:r>
          </w:p>
        </w:tc>
        <w:tc>
          <w:tcPr>
            <w:tcW w:w="1479" w:type="dxa"/>
            <w:vAlign w:val="center"/>
          </w:tcPr>
          <w:p w14:paraId="2666B5A7"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47,2</w:t>
            </w:r>
          </w:p>
        </w:tc>
        <w:tc>
          <w:tcPr>
            <w:tcW w:w="1338" w:type="dxa"/>
            <w:vAlign w:val="center"/>
          </w:tcPr>
          <w:p w14:paraId="4D5386E8"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77</w:t>
            </w:r>
          </w:p>
        </w:tc>
        <w:tc>
          <w:tcPr>
            <w:tcW w:w="1338" w:type="dxa"/>
            <w:vAlign w:val="center"/>
          </w:tcPr>
          <w:p w14:paraId="186B57D0"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71,3</w:t>
            </w:r>
          </w:p>
        </w:tc>
        <w:tc>
          <w:tcPr>
            <w:tcW w:w="1338" w:type="dxa"/>
            <w:vAlign w:val="center"/>
          </w:tcPr>
          <w:p w14:paraId="69147EC2" w14:textId="5D6871FC" w:rsidR="003853AB" w:rsidRPr="00D16672" w:rsidRDefault="003853AB" w:rsidP="003853AB">
            <w:pPr>
              <w:spacing w:line="360" w:lineRule="auto"/>
              <w:jc w:val="center"/>
              <w:rPr>
                <w:rFonts w:cs="Times New Roman"/>
                <w:b/>
                <w:sz w:val="26"/>
                <w:szCs w:val="26"/>
                <w:lang w:val="vi-VN"/>
              </w:rPr>
            </w:pPr>
            <w:r w:rsidRPr="00D16672">
              <w:rPr>
                <w:rFonts w:eastAsia="Arial" w:cs="Times New Roman"/>
                <w:b/>
                <w:sz w:val="26"/>
                <w:szCs w:val="26"/>
              </w:rPr>
              <w:t>0,001</w:t>
            </w:r>
          </w:p>
        </w:tc>
      </w:tr>
      <w:tr w:rsidR="00D16672" w:rsidRPr="00D16672" w14:paraId="5B83CBBD" w14:textId="77777777" w:rsidTr="006C3012">
        <w:trPr>
          <w:trHeight w:val="440"/>
        </w:trPr>
        <w:tc>
          <w:tcPr>
            <w:tcW w:w="1927" w:type="dxa"/>
            <w:vAlign w:val="center"/>
          </w:tcPr>
          <w:p w14:paraId="57CBCFD6"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40F12A92"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55</w:t>
            </w:r>
          </w:p>
        </w:tc>
        <w:tc>
          <w:tcPr>
            <w:tcW w:w="1479" w:type="dxa"/>
            <w:vAlign w:val="center"/>
          </w:tcPr>
          <w:p w14:paraId="7EFAF71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50,9</w:t>
            </w:r>
          </w:p>
        </w:tc>
        <w:tc>
          <w:tcPr>
            <w:tcW w:w="1338" w:type="dxa"/>
            <w:vAlign w:val="center"/>
          </w:tcPr>
          <w:p w14:paraId="7CE6BF5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72</w:t>
            </w:r>
          </w:p>
        </w:tc>
        <w:tc>
          <w:tcPr>
            <w:tcW w:w="1338" w:type="dxa"/>
            <w:vAlign w:val="center"/>
          </w:tcPr>
          <w:p w14:paraId="3B485D07"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66,7</w:t>
            </w:r>
          </w:p>
        </w:tc>
        <w:tc>
          <w:tcPr>
            <w:tcW w:w="1338" w:type="dxa"/>
            <w:vAlign w:val="center"/>
          </w:tcPr>
          <w:p w14:paraId="6225B453" w14:textId="430EF48F" w:rsidR="003853AB" w:rsidRPr="00D16672" w:rsidRDefault="003853AB" w:rsidP="003853AB">
            <w:pPr>
              <w:spacing w:line="360" w:lineRule="auto"/>
              <w:jc w:val="center"/>
              <w:rPr>
                <w:rFonts w:eastAsia="Arial" w:cs="Times New Roman"/>
                <w:b/>
                <w:sz w:val="26"/>
                <w:szCs w:val="26"/>
              </w:rPr>
            </w:pPr>
            <w:r w:rsidRPr="00D16672">
              <w:rPr>
                <w:rFonts w:eastAsia="Arial" w:cs="Times New Roman"/>
                <w:b/>
                <w:sz w:val="26"/>
                <w:szCs w:val="26"/>
              </w:rPr>
              <w:t>0,027</w:t>
            </w:r>
          </w:p>
        </w:tc>
      </w:tr>
      <w:tr w:rsidR="00D16672" w:rsidRPr="00D16672" w14:paraId="12BDFFB8" w14:textId="77777777" w:rsidTr="006C3012">
        <w:trPr>
          <w:trHeight w:val="422"/>
        </w:trPr>
        <w:tc>
          <w:tcPr>
            <w:tcW w:w="1927" w:type="dxa"/>
            <w:vAlign w:val="center"/>
          </w:tcPr>
          <w:p w14:paraId="6A2BE79A"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3160E5E6"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46</w:t>
            </w:r>
          </w:p>
        </w:tc>
        <w:tc>
          <w:tcPr>
            <w:tcW w:w="1479" w:type="dxa"/>
            <w:vAlign w:val="center"/>
          </w:tcPr>
          <w:p w14:paraId="6D60720F"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42,6</w:t>
            </w:r>
          </w:p>
        </w:tc>
        <w:tc>
          <w:tcPr>
            <w:tcW w:w="1338" w:type="dxa"/>
            <w:vAlign w:val="center"/>
          </w:tcPr>
          <w:p w14:paraId="28048A8F"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80</w:t>
            </w:r>
          </w:p>
        </w:tc>
        <w:tc>
          <w:tcPr>
            <w:tcW w:w="1338" w:type="dxa"/>
            <w:vAlign w:val="center"/>
          </w:tcPr>
          <w:p w14:paraId="51445302"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74,1</w:t>
            </w:r>
          </w:p>
        </w:tc>
        <w:tc>
          <w:tcPr>
            <w:tcW w:w="1338" w:type="dxa"/>
            <w:vAlign w:val="center"/>
          </w:tcPr>
          <w:p w14:paraId="4531635F" w14:textId="6C6ECEAA" w:rsidR="003853AB" w:rsidRPr="00D16672" w:rsidRDefault="003445E4" w:rsidP="003853AB">
            <w:pPr>
              <w:spacing w:line="360" w:lineRule="auto"/>
              <w:jc w:val="center"/>
              <w:rPr>
                <w:rFonts w:eastAsia="Arial" w:cs="Times New Roman"/>
                <w:b/>
                <w:sz w:val="26"/>
                <w:szCs w:val="26"/>
              </w:rPr>
            </w:pPr>
            <w:r w:rsidRPr="00D16672">
              <w:rPr>
                <w:rFonts w:eastAsia="Arial" w:cs="Times New Roman"/>
                <w:b/>
                <w:sz w:val="26"/>
                <w:szCs w:val="26"/>
              </w:rPr>
              <w:t>0,000</w:t>
            </w:r>
          </w:p>
        </w:tc>
      </w:tr>
      <w:tr w:rsidR="00D16672" w:rsidRPr="00D16672" w14:paraId="43811BC9" w14:textId="77777777" w:rsidTr="006C3012">
        <w:trPr>
          <w:trHeight w:val="422"/>
        </w:trPr>
        <w:tc>
          <w:tcPr>
            <w:tcW w:w="1927" w:type="dxa"/>
            <w:vAlign w:val="center"/>
          </w:tcPr>
          <w:p w14:paraId="1E07DEE8"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2EFF3270"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44</w:t>
            </w:r>
          </w:p>
        </w:tc>
        <w:tc>
          <w:tcPr>
            <w:tcW w:w="1479" w:type="dxa"/>
            <w:vAlign w:val="center"/>
          </w:tcPr>
          <w:p w14:paraId="0F3EC975"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40,7</w:t>
            </w:r>
          </w:p>
        </w:tc>
        <w:tc>
          <w:tcPr>
            <w:tcW w:w="1338" w:type="dxa"/>
            <w:vAlign w:val="center"/>
          </w:tcPr>
          <w:p w14:paraId="76C34E04"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80</w:t>
            </w:r>
          </w:p>
        </w:tc>
        <w:tc>
          <w:tcPr>
            <w:tcW w:w="1338" w:type="dxa"/>
            <w:vAlign w:val="center"/>
          </w:tcPr>
          <w:p w14:paraId="3D94D85A"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74,1</w:t>
            </w:r>
          </w:p>
        </w:tc>
        <w:tc>
          <w:tcPr>
            <w:tcW w:w="1338" w:type="dxa"/>
            <w:vAlign w:val="center"/>
          </w:tcPr>
          <w:p w14:paraId="123CD9ED" w14:textId="313EB056" w:rsidR="003853AB" w:rsidRPr="00D16672" w:rsidRDefault="003445E4" w:rsidP="003853AB">
            <w:pPr>
              <w:spacing w:line="360" w:lineRule="auto"/>
              <w:jc w:val="center"/>
              <w:rPr>
                <w:rFonts w:eastAsia="Arial" w:cs="Times New Roman"/>
                <w:b/>
                <w:sz w:val="26"/>
                <w:szCs w:val="26"/>
              </w:rPr>
            </w:pPr>
            <w:r w:rsidRPr="00D16672">
              <w:rPr>
                <w:rFonts w:eastAsia="Arial" w:cs="Times New Roman"/>
                <w:b/>
                <w:sz w:val="26"/>
                <w:szCs w:val="26"/>
              </w:rPr>
              <w:t>0,000</w:t>
            </w:r>
          </w:p>
        </w:tc>
      </w:tr>
      <w:tr w:rsidR="00D16672" w:rsidRPr="00D16672" w14:paraId="64DA249C" w14:textId="77777777" w:rsidTr="00BC492D">
        <w:trPr>
          <w:trHeight w:val="422"/>
        </w:trPr>
        <w:tc>
          <w:tcPr>
            <w:tcW w:w="1927" w:type="dxa"/>
            <w:vAlign w:val="center"/>
          </w:tcPr>
          <w:p w14:paraId="24B02A84" w14:textId="013BBAF9" w:rsidR="00927128" w:rsidRPr="00D16672" w:rsidRDefault="00A23DD7" w:rsidP="00927128">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53F1D453" w14:textId="7CDD36D9" w:rsidR="00927128" w:rsidRPr="00D16672" w:rsidRDefault="00927128" w:rsidP="00927128">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AB21A0" w:rsidRPr="00D16672">
              <w:rPr>
                <w:rFonts w:eastAsia="Arial" w:cs="Times New Roman"/>
                <w:sz w:val="26"/>
                <w:szCs w:val="26"/>
              </w:rPr>
              <w:t>=</w:t>
            </w:r>
            <w:r w:rsidR="006C14D2" w:rsidRPr="00D16672">
              <w:rPr>
                <w:rFonts w:eastAsia="Arial" w:cs="Times New Roman"/>
                <w:sz w:val="26"/>
                <w:szCs w:val="26"/>
              </w:rPr>
              <w:t>0,0</w:t>
            </w:r>
            <w:r w:rsidR="00AB21A0" w:rsidRPr="00D16672">
              <w:rPr>
                <w:rFonts w:eastAsia="Arial" w:cs="Times New Roman"/>
                <w:sz w:val="26"/>
                <w:szCs w:val="26"/>
              </w:rPr>
              <w:t>00</w:t>
            </w:r>
          </w:p>
          <w:p w14:paraId="7FB20643" w14:textId="61888CDD" w:rsidR="00927128" w:rsidRPr="00D16672" w:rsidRDefault="00927128" w:rsidP="00927128">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AB21A0" w:rsidRPr="00D16672">
              <w:rPr>
                <w:rFonts w:eastAsia="Arial" w:cs="Times New Roman"/>
                <w:sz w:val="26"/>
                <w:szCs w:val="26"/>
              </w:rPr>
              <w:t>=0,000</w:t>
            </w:r>
          </w:p>
        </w:tc>
        <w:tc>
          <w:tcPr>
            <w:tcW w:w="2676" w:type="dxa"/>
            <w:gridSpan w:val="2"/>
            <w:vAlign w:val="center"/>
          </w:tcPr>
          <w:p w14:paraId="5325D4BD" w14:textId="3E54168A" w:rsidR="00927128" w:rsidRPr="00D16672" w:rsidRDefault="00927128" w:rsidP="00927128">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AF5DB0" w:rsidRPr="00D16672">
              <w:rPr>
                <w:rFonts w:eastAsia="Arial" w:cs="Times New Roman"/>
                <w:sz w:val="26"/>
                <w:szCs w:val="26"/>
              </w:rPr>
              <w:t>=0,000</w:t>
            </w:r>
          </w:p>
          <w:p w14:paraId="081D0AA9" w14:textId="230C0106" w:rsidR="00927128" w:rsidRPr="00D16672" w:rsidRDefault="00927128" w:rsidP="00927128">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AF5DB0" w:rsidRPr="00D16672">
              <w:rPr>
                <w:rFonts w:eastAsia="Arial" w:cs="Times New Roman"/>
                <w:sz w:val="26"/>
                <w:szCs w:val="26"/>
              </w:rPr>
              <w:t>=0,000</w:t>
            </w:r>
          </w:p>
        </w:tc>
        <w:tc>
          <w:tcPr>
            <w:tcW w:w="1338" w:type="dxa"/>
            <w:vAlign w:val="center"/>
          </w:tcPr>
          <w:p w14:paraId="5D2EBB73" w14:textId="77777777" w:rsidR="00927128" w:rsidRPr="00D16672" w:rsidRDefault="00927128" w:rsidP="00927128">
            <w:pPr>
              <w:spacing w:line="360" w:lineRule="auto"/>
              <w:jc w:val="center"/>
              <w:rPr>
                <w:rFonts w:eastAsia="Arial" w:cs="Times New Roman"/>
                <w:b/>
                <w:sz w:val="26"/>
                <w:szCs w:val="26"/>
              </w:rPr>
            </w:pPr>
          </w:p>
        </w:tc>
      </w:tr>
    </w:tbl>
    <w:p w14:paraId="45A9AC59" w14:textId="77777777" w:rsidR="00793E6C" w:rsidRPr="00D16672" w:rsidRDefault="00793E6C" w:rsidP="00793E6C">
      <w:pPr>
        <w:rPr>
          <w:rFonts w:eastAsia="Times New Roman" w:cs="Times New Roman"/>
          <w:i/>
          <w:sz w:val="26"/>
          <w:szCs w:val="26"/>
        </w:rPr>
      </w:pPr>
      <w:r w:rsidRPr="00D16672">
        <w:rPr>
          <w:rFonts w:eastAsia="Calibri" w:cs="Times New Roman"/>
          <w:i/>
          <w:sz w:val="26"/>
          <w:szCs w:val="26"/>
        </w:rPr>
        <w:t>(p)χ</w:t>
      </w:r>
      <w:r w:rsidRPr="00D16672">
        <w:rPr>
          <w:rFonts w:eastAsia="Calibri" w:cs="Times New Roman"/>
          <w:i/>
          <w:sz w:val="26"/>
          <w:szCs w:val="26"/>
          <w:vertAlign w:val="superscript"/>
        </w:rPr>
        <w:t>2</w:t>
      </w:r>
      <w:r w:rsidRPr="00D16672">
        <w:rPr>
          <w:rFonts w:eastAsia="Times New Roman" w:cs="Times New Roman"/>
          <w:i/>
          <w:sz w:val="26"/>
          <w:szCs w:val="26"/>
        </w:rPr>
        <w:t xml:space="preserve"> test so sánh tỷ lệ hai nhóm cùng thời điểm.</w:t>
      </w:r>
    </w:p>
    <w:p w14:paraId="66F1F5BC" w14:textId="50456B3D" w:rsidR="003B4264" w:rsidRPr="00D16672" w:rsidRDefault="003B4264" w:rsidP="003B4264">
      <w:pPr>
        <w:rPr>
          <w:i/>
          <w:sz w:val="26"/>
          <w:szCs w:val="26"/>
        </w:rPr>
      </w:pPr>
      <w:r w:rsidRPr="00D16672">
        <w:rPr>
          <w:rFonts w:eastAsia="Arial" w:cs="Times New Roman"/>
          <w:i/>
          <w:sz w:val="26"/>
          <w:szCs w:val="26"/>
        </w:rPr>
        <w:t>(p</w:t>
      </w:r>
      <w:r w:rsidRPr="00D16672">
        <w:rPr>
          <w:rFonts w:eastAsia="Arial" w:cs="Times New Roman"/>
          <w:i/>
          <w:sz w:val="26"/>
          <w:szCs w:val="26"/>
          <w:vertAlign w:val="superscript"/>
        </w:rPr>
        <w:t>a</w:t>
      </w:r>
      <w:r w:rsidRPr="00D16672">
        <w:rPr>
          <w:rFonts w:eastAsia="Arial" w:cs="Times New Roman"/>
          <w:i/>
          <w:sz w:val="26"/>
          <w:szCs w:val="26"/>
        </w:rPr>
        <w:t>)</w:t>
      </w:r>
      <w:r w:rsidRPr="00D16672">
        <w:rPr>
          <w:i/>
          <w:sz w:val="26"/>
          <w:szCs w:val="26"/>
        </w:rPr>
        <w:t xml:space="preserve">Mc Nemar test so sánh tỷ lệ cùng nhóm trước và sau can thiệp </w:t>
      </w:r>
    </w:p>
    <w:p w14:paraId="122FD1D7" w14:textId="77777777" w:rsidR="001F6B4C" w:rsidRPr="00D16672" w:rsidRDefault="001F6B4C" w:rsidP="003B4264">
      <w:pPr>
        <w:rPr>
          <w:i/>
          <w:sz w:val="26"/>
          <w:szCs w:val="26"/>
        </w:rPr>
      </w:pPr>
    </w:p>
    <w:p w14:paraId="0C5896DA" w14:textId="42D3EBB4"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lang w:val="fr-FR"/>
        </w:rPr>
        <w:t xml:space="preserve">Bảng </w:t>
      </w:r>
      <w:r w:rsidR="00EA0EF8" w:rsidRPr="00D16672">
        <w:rPr>
          <w:rFonts w:eastAsia="Times New Roman" w:cs="Times New Roman"/>
          <w:sz w:val="26"/>
          <w:szCs w:val="26"/>
          <w:lang w:val="fr-FR"/>
        </w:rPr>
        <w:t>3</w:t>
      </w:r>
      <w:r w:rsidRPr="00D16672">
        <w:rPr>
          <w:rFonts w:eastAsia="Times New Roman" w:cs="Times New Roman"/>
          <w:sz w:val="26"/>
          <w:szCs w:val="26"/>
          <w:lang w:val="fr-FR"/>
        </w:rPr>
        <w:t>.2</w:t>
      </w:r>
      <w:r w:rsidR="00F9539C" w:rsidRPr="00D16672">
        <w:rPr>
          <w:rFonts w:eastAsia="Times New Roman" w:cs="Times New Roman"/>
          <w:sz w:val="26"/>
          <w:szCs w:val="26"/>
          <w:lang w:val="fr-FR"/>
        </w:rPr>
        <w:t>4</w:t>
      </w:r>
      <w:r w:rsidR="003219DC" w:rsidRPr="00D16672">
        <w:rPr>
          <w:rFonts w:eastAsia="Times New Roman" w:cs="Times New Roman"/>
          <w:sz w:val="26"/>
          <w:szCs w:val="26"/>
          <w:lang w:val="fr-FR"/>
        </w:rPr>
        <w:t xml:space="preserve"> </w:t>
      </w:r>
      <w:r w:rsidRPr="00D16672">
        <w:rPr>
          <w:rFonts w:eastAsia="Times New Roman" w:cs="Times New Roman"/>
          <w:sz w:val="26"/>
          <w:szCs w:val="26"/>
          <w:lang w:val="fr-FR"/>
        </w:rPr>
        <w:t xml:space="preserve">cho thấy </w:t>
      </w:r>
      <w:r w:rsidRPr="00D16672">
        <w:rPr>
          <w:rFonts w:eastAsia="Times New Roman" w:cs="Times New Roman"/>
          <w:sz w:val="26"/>
          <w:szCs w:val="26"/>
        </w:rPr>
        <w:t xml:space="preserve">có sự cải thiện đáng kể về tỷ lệ phân cứng ở nhóm can thiệp so với nhóm chứng sau </w:t>
      </w:r>
      <w:r w:rsidR="0035360D" w:rsidRPr="00D16672">
        <w:rPr>
          <w:rFonts w:eastAsia="Times New Roman" w:cs="Times New Roman"/>
          <w:sz w:val="26"/>
          <w:szCs w:val="26"/>
        </w:rPr>
        <w:t xml:space="preserve">4, </w:t>
      </w:r>
      <w:r w:rsidR="003D2456" w:rsidRPr="00D16672">
        <w:rPr>
          <w:rFonts w:eastAsia="Times New Roman" w:cs="Times New Roman"/>
          <w:sz w:val="26"/>
          <w:szCs w:val="26"/>
        </w:rPr>
        <w:t xml:space="preserve">8, 12 tuần can thiệp và sau 4 tuần </w:t>
      </w:r>
      <w:r w:rsidR="00802928" w:rsidRPr="00D16672">
        <w:rPr>
          <w:rFonts w:eastAsia="Times New Roman" w:cs="Times New Roman"/>
          <w:sz w:val="26"/>
          <w:szCs w:val="26"/>
        </w:rPr>
        <w:t>dừng can thiệp</w:t>
      </w:r>
      <w:r w:rsidR="003D2456" w:rsidRPr="00D16672">
        <w:rPr>
          <w:rFonts w:eastAsia="Times New Roman" w:cs="Times New Roman"/>
          <w:sz w:val="26"/>
          <w:szCs w:val="26"/>
        </w:rPr>
        <w:t xml:space="preserve">. </w:t>
      </w:r>
      <w:r w:rsidRPr="00D16672">
        <w:rPr>
          <w:rFonts w:eastAsia="Times New Roman" w:cs="Times New Roman"/>
          <w:sz w:val="26"/>
          <w:szCs w:val="26"/>
        </w:rPr>
        <w:t>sự khác biệt có ý nghĩa thống kê với p&lt;0,0</w:t>
      </w:r>
      <w:r w:rsidR="002D31DB" w:rsidRPr="00D16672">
        <w:rPr>
          <w:rFonts w:eastAsia="Times New Roman" w:cs="Times New Roman"/>
          <w:sz w:val="26"/>
          <w:szCs w:val="26"/>
        </w:rPr>
        <w:t>5</w:t>
      </w:r>
      <w:r w:rsidRPr="00D16672">
        <w:rPr>
          <w:rFonts w:eastAsia="Times New Roman" w:cs="Times New Roman"/>
          <w:sz w:val="26"/>
          <w:szCs w:val="26"/>
        </w:rPr>
        <w:t>.</w:t>
      </w:r>
    </w:p>
    <w:p w14:paraId="31D0958E" w14:textId="39495432" w:rsidR="00AB1B50" w:rsidRPr="00D16672" w:rsidRDefault="00AB1B50" w:rsidP="00AB1B50">
      <w:pPr>
        <w:spacing w:line="360" w:lineRule="auto"/>
        <w:ind w:firstLine="709"/>
        <w:rPr>
          <w:rFonts w:eastAsia="Times New Roman" w:cs="Times New Roman"/>
          <w:sz w:val="26"/>
          <w:szCs w:val="26"/>
        </w:rPr>
      </w:pPr>
      <w:r w:rsidRPr="00D16672">
        <w:rPr>
          <w:rFonts w:eastAsia="Times New Roman" w:cs="Times New Roman"/>
          <w:sz w:val="26"/>
          <w:szCs w:val="26"/>
        </w:rPr>
        <w:t>So sánh cùng nhóm cho thấy có sự cải thiện rõ rệt về tỷ lệ trẻ phân cứng sau 12 tuần can thiệp và sau 4 tuần dừng can thiệp ở cả hai nhóm so với th</w:t>
      </w:r>
      <w:r w:rsidR="002D31DB" w:rsidRPr="00D16672">
        <w:rPr>
          <w:rFonts w:eastAsia="Times New Roman" w:cs="Times New Roman"/>
          <w:sz w:val="26"/>
          <w:szCs w:val="26"/>
        </w:rPr>
        <w:t>ời điểm điều tra ban đầu (p&lt;0,05</w:t>
      </w:r>
      <w:r w:rsidRPr="00D16672">
        <w:rPr>
          <w:rFonts w:eastAsia="Times New Roman" w:cs="Times New Roman"/>
          <w:sz w:val="26"/>
          <w:szCs w:val="26"/>
        </w:rPr>
        <w:t>).</w:t>
      </w:r>
    </w:p>
    <w:p w14:paraId="4D2FDBB4" w14:textId="11D8BC3D" w:rsidR="00634A34" w:rsidRPr="00D16672" w:rsidRDefault="00634A34" w:rsidP="00AB1B50">
      <w:pPr>
        <w:spacing w:line="360" w:lineRule="auto"/>
        <w:ind w:firstLine="709"/>
        <w:rPr>
          <w:rFonts w:eastAsia="Times New Roman" w:cs="Times New Roman"/>
          <w:sz w:val="26"/>
          <w:szCs w:val="26"/>
        </w:rPr>
      </w:pPr>
    </w:p>
    <w:p w14:paraId="42BA2A28" w14:textId="33082B17" w:rsidR="00634A34" w:rsidRPr="00D16672" w:rsidRDefault="00634A34" w:rsidP="00AB1B50">
      <w:pPr>
        <w:spacing w:line="360" w:lineRule="auto"/>
        <w:ind w:firstLine="709"/>
        <w:rPr>
          <w:rFonts w:eastAsia="Times New Roman" w:cs="Times New Roman"/>
          <w:sz w:val="26"/>
          <w:szCs w:val="26"/>
        </w:rPr>
      </w:pPr>
    </w:p>
    <w:p w14:paraId="5B69CE59" w14:textId="44EE2764" w:rsidR="00634A34" w:rsidRPr="00D16672" w:rsidRDefault="00634A34" w:rsidP="00AB1B50">
      <w:pPr>
        <w:spacing w:line="360" w:lineRule="auto"/>
        <w:ind w:firstLine="709"/>
        <w:rPr>
          <w:rFonts w:eastAsia="Times New Roman" w:cs="Times New Roman"/>
          <w:sz w:val="26"/>
          <w:szCs w:val="26"/>
        </w:rPr>
      </w:pPr>
    </w:p>
    <w:p w14:paraId="7F69FDF1" w14:textId="249F09BC" w:rsidR="00634A34" w:rsidRPr="00D16672" w:rsidRDefault="00634A34" w:rsidP="00AB1B50">
      <w:pPr>
        <w:spacing w:line="360" w:lineRule="auto"/>
        <w:ind w:firstLine="709"/>
        <w:rPr>
          <w:rFonts w:eastAsia="Times New Roman" w:cs="Times New Roman"/>
          <w:sz w:val="26"/>
          <w:szCs w:val="26"/>
        </w:rPr>
      </w:pPr>
    </w:p>
    <w:p w14:paraId="04452F91" w14:textId="429C776E" w:rsidR="00634A34" w:rsidRPr="00D16672" w:rsidRDefault="00634A34" w:rsidP="00AB1B50">
      <w:pPr>
        <w:spacing w:line="360" w:lineRule="auto"/>
        <w:ind w:firstLine="709"/>
        <w:rPr>
          <w:rFonts w:eastAsia="Times New Roman" w:cs="Times New Roman"/>
          <w:sz w:val="26"/>
          <w:szCs w:val="26"/>
        </w:rPr>
      </w:pPr>
    </w:p>
    <w:p w14:paraId="079E8F3B" w14:textId="1002101A" w:rsidR="00634A34" w:rsidRPr="00D16672" w:rsidRDefault="00634A34" w:rsidP="00AB1B50">
      <w:pPr>
        <w:spacing w:line="360" w:lineRule="auto"/>
        <w:ind w:firstLine="709"/>
        <w:rPr>
          <w:rFonts w:eastAsia="Times New Roman" w:cs="Times New Roman"/>
          <w:sz w:val="26"/>
          <w:szCs w:val="26"/>
        </w:rPr>
      </w:pPr>
    </w:p>
    <w:p w14:paraId="3A306EFE" w14:textId="08A187C2" w:rsidR="00634A34" w:rsidRPr="00D16672" w:rsidRDefault="00634A34" w:rsidP="00AB1B50">
      <w:pPr>
        <w:spacing w:line="360" w:lineRule="auto"/>
        <w:ind w:firstLine="709"/>
        <w:rPr>
          <w:rFonts w:eastAsia="Times New Roman" w:cs="Times New Roman"/>
          <w:sz w:val="26"/>
          <w:szCs w:val="26"/>
        </w:rPr>
      </w:pPr>
    </w:p>
    <w:p w14:paraId="37E1D646" w14:textId="77777777" w:rsidR="00634A34" w:rsidRPr="00D16672" w:rsidRDefault="00634A34" w:rsidP="00AB1B50">
      <w:pPr>
        <w:spacing w:line="360" w:lineRule="auto"/>
        <w:ind w:firstLine="709"/>
        <w:rPr>
          <w:rFonts w:eastAsia="Times New Roman" w:cs="Times New Roman"/>
          <w:sz w:val="26"/>
          <w:szCs w:val="26"/>
        </w:rPr>
      </w:pPr>
    </w:p>
    <w:p w14:paraId="3A967080" w14:textId="3B4B8C89" w:rsidR="00D513F3" w:rsidRPr="00D16672" w:rsidRDefault="00EA0EF8"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Bảng 3</w:t>
      </w:r>
      <w:r w:rsidR="00536A77" w:rsidRPr="00D16672">
        <w:rPr>
          <w:rFonts w:eastAsia="Times New Roman" w:cs="Times New Roman"/>
          <w:bCs/>
          <w:sz w:val="26"/>
          <w:szCs w:val="26"/>
        </w:rPr>
        <w:t>.2</w:t>
      </w:r>
      <w:r w:rsidR="00F9539C" w:rsidRPr="00D16672">
        <w:rPr>
          <w:rFonts w:eastAsia="Times New Roman" w:cs="Times New Roman"/>
          <w:bCs/>
          <w:sz w:val="26"/>
          <w:szCs w:val="26"/>
        </w:rPr>
        <w:t>5</w:t>
      </w:r>
      <w:r w:rsidR="00536A77" w:rsidRPr="00D16672">
        <w:rPr>
          <w:rFonts w:eastAsia="Times New Roman" w:cs="Times New Roman"/>
          <w:bCs/>
          <w:sz w:val="26"/>
          <w:szCs w:val="26"/>
        </w:rPr>
        <w:t>.</w:t>
      </w:r>
      <w:r w:rsidR="00D513F3"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00D513F3" w:rsidRPr="00D16672">
        <w:rPr>
          <w:rFonts w:eastAsia="Times New Roman" w:cs="Times New Roman"/>
          <w:bCs/>
          <w:sz w:val="26"/>
          <w:szCs w:val="26"/>
        </w:rPr>
        <w:t xml:space="preserve">đến sự thay đổi phân to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19B14B22" w14:textId="77777777" w:rsidTr="006C3012">
        <w:trPr>
          <w:trHeight w:val="548"/>
        </w:trPr>
        <w:tc>
          <w:tcPr>
            <w:tcW w:w="1927" w:type="dxa"/>
            <w:vMerge w:val="restart"/>
            <w:vAlign w:val="center"/>
          </w:tcPr>
          <w:p w14:paraId="743607FA" w14:textId="77777777" w:rsidR="006D6086" w:rsidRPr="00D16672" w:rsidRDefault="006D6086" w:rsidP="006D6086">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57DD05B1" w14:textId="77777777" w:rsidR="006D6086" w:rsidRPr="00D16672" w:rsidRDefault="006D6086" w:rsidP="006D6086">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55304B83" w14:textId="77777777" w:rsidR="006D6086" w:rsidRPr="00D16672" w:rsidRDefault="006D6086" w:rsidP="006D6086">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38CDD63A"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r w:rsidRPr="00D16672">
              <w:rPr>
                <w:rFonts w:cs="Times New Roman"/>
                <w:bCs/>
                <w:sz w:val="26"/>
                <w:szCs w:val="26"/>
                <w:lang w:val="en-GB"/>
              </w:rPr>
              <w:t xml:space="preserve"> </w:t>
            </w:r>
          </w:p>
          <w:p w14:paraId="4BA04FA7"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0538F6E1" w14:textId="784E74C9" w:rsidR="002B44DC" w:rsidRPr="00D16672" w:rsidRDefault="00793E6C" w:rsidP="002B44DC">
            <w:pPr>
              <w:spacing w:line="360" w:lineRule="auto"/>
              <w:jc w:val="center"/>
              <w:rPr>
                <w:rFonts w:cs="Times New Roman"/>
                <w:bCs/>
                <w:sz w:val="26"/>
                <w:szCs w:val="26"/>
                <w:lang w:val="en-GB"/>
              </w:rPr>
            </w:pPr>
            <w:r w:rsidRPr="00D16672">
              <w:rPr>
                <w:rFonts w:cs="Times New Roman"/>
                <w:bCs/>
                <w:sz w:val="26"/>
                <w:szCs w:val="26"/>
                <w:lang w:val="en-GB"/>
              </w:rPr>
              <w:t>p</w:t>
            </w:r>
          </w:p>
          <w:p w14:paraId="3623E267" w14:textId="77777777" w:rsidR="006D6086" w:rsidRPr="00D16672" w:rsidRDefault="006D6086" w:rsidP="00763EAB">
            <w:pPr>
              <w:spacing w:line="360" w:lineRule="auto"/>
              <w:jc w:val="center"/>
              <w:rPr>
                <w:rFonts w:cs="Times New Roman"/>
                <w:bCs/>
                <w:sz w:val="26"/>
                <w:szCs w:val="26"/>
                <w:lang w:val="en-GB"/>
              </w:rPr>
            </w:pPr>
          </w:p>
        </w:tc>
      </w:tr>
      <w:tr w:rsidR="00D16672" w:rsidRPr="00D16672" w14:paraId="7C672E94" w14:textId="77777777" w:rsidTr="006C3012">
        <w:trPr>
          <w:trHeight w:val="458"/>
        </w:trPr>
        <w:tc>
          <w:tcPr>
            <w:tcW w:w="1927" w:type="dxa"/>
            <w:vMerge/>
            <w:vAlign w:val="center"/>
          </w:tcPr>
          <w:p w14:paraId="419C164B" w14:textId="77777777" w:rsidR="006D6086" w:rsidRPr="00D16672" w:rsidRDefault="006D6086" w:rsidP="006D6086">
            <w:pPr>
              <w:spacing w:line="360" w:lineRule="auto"/>
              <w:jc w:val="center"/>
              <w:rPr>
                <w:rFonts w:eastAsia="Arial" w:cs="Times New Roman"/>
                <w:sz w:val="26"/>
                <w:szCs w:val="26"/>
              </w:rPr>
            </w:pPr>
          </w:p>
        </w:tc>
        <w:tc>
          <w:tcPr>
            <w:tcW w:w="1358" w:type="dxa"/>
            <w:vAlign w:val="center"/>
          </w:tcPr>
          <w:p w14:paraId="1C1004E7" w14:textId="2065EF7F" w:rsidR="006D6086" w:rsidRPr="00D16672" w:rsidRDefault="001C698E"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2D98DA9A" w14:textId="09E62567" w:rsidR="006D6086" w:rsidRPr="00D16672" w:rsidRDefault="001C698E"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5C0700C3" w14:textId="15DA1E14" w:rsidR="006D6086" w:rsidRPr="00D16672" w:rsidRDefault="001C698E"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13B5293C" w14:textId="4700FDB1" w:rsidR="006D6086" w:rsidRPr="00D16672" w:rsidRDefault="001C698E"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27FBA7F5" w14:textId="77777777" w:rsidR="006D6086" w:rsidRPr="00D16672" w:rsidRDefault="006D6086" w:rsidP="006D6086">
            <w:pPr>
              <w:spacing w:line="360" w:lineRule="auto"/>
              <w:jc w:val="center"/>
              <w:rPr>
                <w:rFonts w:eastAsia="Arial" w:cs="Times New Roman"/>
                <w:sz w:val="26"/>
                <w:szCs w:val="26"/>
              </w:rPr>
            </w:pPr>
          </w:p>
        </w:tc>
      </w:tr>
      <w:tr w:rsidR="00D16672" w:rsidRPr="00D16672" w14:paraId="506F71A4" w14:textId="77777777" w:rsidTr="006C3012">
        <w:trPr>
          <w:trHeight w:val="458"/>
        </w:trPr>
        <w:tc>
          <w:tcPr>
            <w:tcW w:w="1927" w:type="dxa"/>
            <w:vAlign w:val="center"/>
          </w:tcPr>
          <w:p w14:paraId="1D72D609"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5989CAE5"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96</w:t>
            </w:r>
          </w:p>
        </w:tc>
        <w:tc>
          <w:tcPr>
            <w:tcW w:w="1479" w:type="dxa"/>
            <w:vAlign w:val="center"/>
          </w:tcPr>
          <w:p w14:paraId="163992CE"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88,9</w:t>
            </w:r>
          </w:p>
        </w:tc>
        <w:tc>
          <w:tcPr>
            <w:tcW w:w="1338" w:type="dxa"/>
            <w:vAlign w:val="center"/>
          </w:tcPr>
          <w:p w14:paraId="39C1939F"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94</w:t>
            </w:r>
          </w:p>
        </w:tc>
        <w:tc>
          <w:tcPr>
            <w:tcW w:w="1338" w:type="dxa"/>
            <w:vAlign w:val="center"/>
          </w:tcPr>
          <w:p w14:paraId="524909BC"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87,0</w:t>
            </w:r>
          </w:p>
        </w:tc>
        <w:tc>
          <w:tcPr>
            <w:tcW w:w="1338" w:type="dxa"/>
            <w:vAlign w:val="center"/>
          </w:tcPr>
          <w:p w14:paraId="57075C5E" w14:textId="7BC07460"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0,835</w:t>
            </w:r>
          </w:p>
        </w:tc>
      </w:tr>
      <w:tr w:rsidR="00D16672" w:rsidRPr="00D16672" w14:paraId="10A802F1" w14:textId="77777777" w:rsidTr="006C3012">
        <w:trPr>
          <w:trHeight w:val="458"/>
        </w:trPr>
        <w:tc>
          <w:tcPr>
            <w:tcW w:w="1927" w:type="dxa"/>
            <w:vAlign w:val="center"/>
          </w:tcPr>
          <w:p w14:paraId="5E678535"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446E19EC"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29</w:t>
            </w:r>
            <w:r w:rsidRPr="00D16672">
              <w:rPr>
                <w:rFonts w:eastAsia="Arial" w:cs="Times New Roman"/>
                <w:sz w:val="26"/>
                <w:szCs w:val="26"/>
                <w:vertAlign w:val="superscript"/>
              </w:rPr>
              <w:t xml:space="preserve"> </w:t>
            </w:r>
          </w:p>
        </w:tc>
        <w:tc>
          <w:tcPr>
            <w:tcW w:w="1479" w:type="dxa"/>
            <w:vAlign w:val="center"/>
          </w:tcPr>
          <w:p w14:paraId="4EE53A24"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26,9</w:t>
            </w:r>
          </w:p>
        </w:tc>
        <w:tc>
          <w:tcPr>
            <w:tcW w:w="1338" w:type="dxa"/>
            <w:vAlign w:val="center"/>
          </w:tcPr>
          <w:p w14:paraId="4AF454E3"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42</w:t>
            </w:r>
            <w:r w:rsidRPr="00D16672">
              <w:rPr>
                <w:rFonts w:eastAsia="Arial" w:cs="Times New Roman"/>
                <w:sz w:val="26"/>
                <w:szCs w:val="26"/>
                <w:vertAlign w:val="superscript"/>
              </w:rPr>
              <w:t xml:space="preserve"> </w:t>
            </w:r>
          </w:p>
        </w:tc>
        <w:tc>
          <w:tcPr>
            <w:tcW w:w="1338" w:type="dxa"/>
            <w:vAlign w:val="center"/>
          </w:tcPr>
          <w:p w14:paraId="1A697231"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38,9</w:t>
            </w:r>
          </w:p>
        </w:tc>
        <w:tc>
          <w:tcPr>
            <w:tcW w:w="1338" w:type="dxa"/>
            <w:vAlign w:val="center"/>
          </w:tcPr>
          <w:p w14:paraId="5A4E8097" w14:textId="4D9F7C9A" w:rsidR="003853AB" w:rsidRPr="00D16672" w:rsidRDefault="003853AB" w:rsidP="003853AB">
            <w:pPr>
              <w:spacing w:line="360" w:lineRule="auto"/>
              <w:jc w:val="center"/>
              <w:rPr>
                <w:rFonts w:cs="Times New Roman"/>
                <w:sz w:val="26"/>
                <w:szCs w:val="26"/>
                <w:lang w:val="vi-VN"/>
              </w:rPr>
            </w:pPr>
            <w:r w:rsidRPr="00D16672">
              <w:rPr>
                <w:rFonts w:eastAsia="Arial" w:cs="Times New Roman"/>
                <w:sz w:val="26"/>
                <w:szCs w:val="26"/>
              </w:rPr>
              <w:t>0,082</w:t>
            </w:r>
          </w:p>
        </w:tc>
      </w:tr>
      <w:tr w:rsidR="00D16672" w:rsidRPr="00D16672" w14:paraId="29D0F98D" w14:textId="77777777" w:rsidTr="006C3012">
        <w:trPr>
          <w:trHeight w:val="440"/>
        </w:trPr>
        <w:tc>
          <w:tcPr>
            <w:tcW w:w="1927" w:type="dxa"/>
            <w:vAlign w:val="center"/>
          </w:tcPr>
          <w:p w14:paraId="1885821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54DD4C9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33</w:t>
            </w:r>
            <w:r w:rsidRPr="00D16672">
              <w:rPr>
                <w:rFonts w:eastAsia="Arial" w:cs="Times New Roman"/>
                <w:sz w:val="26"/>
                <w:szCs w:val="26"/>
                <w:vertAlign w:val="superscript"/>
              </w:rPr>
              <w:t xml:space="preserve"> </w:t>
            </w:r>
          </w:p>
        </w:tc>
        <w:tc>
          <w:tcPr>
            <w:tcW w:w="1479" w:type="dxa"/>
            <w:vAlign w:val="center"/>
          </w:tcPr>
          <w:p w14:paraId="48D0A761"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30,6</w:t>
            </w:r>
          </w:p>
        </w:tc>
        <w:tc>
          <w:tcPr>
            <w:tcW w:w="1338" w:type="dxa"/>
            <w:vAlign w:val="center"/>
          </w:tcPr>
          <w:p w14:paraId="07B2229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40</w:t>
            </w:r>
            <w:r w:rsidRPr="00D16672">
              <w:rPr>
                <w:rFonts w:eastAsia="Arial" w:cs="Times New Roman"/>
                <w:sz w:val="26"/>
                <w:szCs w:val="26"/>
                <w:vertAlign w:val="superscript"/>
              </w:rPr>
              <w:t xml:space="preserve"> </w:t>
            </w:r>
          </w:p>
        </w:tc>
        <w:tc>
          <w:tcPr>
            <w:tcW w:w="1338" w:type="dxa"/>
            <w:vAlign w:val="center"/>
          </w:tcPr>
          <w:p w14:paraId="57E68380"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37,0</w:t>
            </w:r>
          </w:p>
        </w:tc>
        <w:tc>
          <w:tcPr>
            <w:tcW w:w="1338" w:type="dxa"/>
            <w:vAlign w:val="center"/>
          </w:tcPr>
          <w:p w14:paraId="414FB49E" w14:textId="028BF5CA"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0,388</w:t>
            </w:r>
          </w:p>
        </w:tc>
      </w:tr>
      <w:tr w:rsidR="00D16672" w:rsidRPr="00D16672" w14:paraId="24DD67BA" w14:textId="77777777" w:rsidTr="006C3012">
        <w:trPr>
          <w:trHeight w:val="422"/>
        </w:trPr>
        <w:tc>
          <w:tcPr>
            <w:tcW w:w="1927" w:type="dxa"/>
            <w:vAlign w:val="center"/>
          </w:tcPr>
          <w:p w14:paraId="51025C21"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629549E2"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21</w:t>
            </w:r>
          </w:p>
        </w:tc>
        <w:tc>
          <w:tcPr>
            <w:tcW w:w="1479" w:type="dxa"/>
            <w:vAlign w:val="center"/>
          </w:tcPr>
          <w:p w14:paraId="14405286"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19,4</w:t>
            </w:r>
          </w:p>
        </w:tc>
        <w:tc>
          <w:tcPr>
            <w:tcW w:w="1338" w:type="dxa"/>
            <w:vAlign w:val="center"/>
          </w:tcPr>
          <w:p w14:paraId="02AA95F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47</w:t>
            </w:r>
            <w:r w:rsidRPr="00D16672">
              <w:rPr>
                <w:rFonts w:eastAsia="Arial" w:cs="Times New Roman"/>
                <w:sz w:val="26"/>
                <w:szCs w:val="26"/>
                <w:vertAlign w:val="superscript"/>
              </w:rPr>
              <w:t xml:space="preserve"> </w:t>
            </w:r>
          </w:p>
        </w:tc>
        <w:tc>
          <w:tcPr>
            <w:tcW w:w="1338" w:type="dxa"/>
            <w:vAlign w:val="center"/>
          </w:tcPr>
          <w:p w14:paraId="6548739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43,5</w:t>
            </w:r>
          </w:p>
        </w:tc>
        <w:tc>
          <w:tcPr>
            <w:tcW w:w="1338" w:type="dxa"/>
            <w:vAlign w:val="center"/>
          </w:tcPr>
          <w:p w14:paraId="2787EEB5" w14:textId="0CC0B274" w:rsidR="003853AB" w:rsidRPr="00D16672" w:rsidRDefault="002C1499" w:rsidP="003853AB">
            <w:pPr>
              <w:spacing w:line="360" w:lineRule="auto"/>
              <w:jc w:val="center"/>
              <w:rPr>
                <w:rFonts w:eastAsia="Arial" w:cs="Times New Roman"/>
                <w:b/>
                <w:sz w:val="26"/>
                <w:szCs w:val="26"/>
              </w:rPr>
            </w:pPr>
            <w:r w:rsidRPr="00D16672">
              <w:rPr>
                <w:rFonts w:eastAsia="Arial" w:cs="Times New Roman"/>
                <w:b/>
                <w:sz w:val="26"/>
                <w:szCs w:val="26"/>
              </w:rPr>
              <w:t>0,000</w:t>
            </w:r>
          </w:p>
        </w:tc>
      </w:tr>
      <w:tr w:rsidR="00D16672" w:rsidRPr="00D16672" w14:paraId="101C4FF4" w14:textId="77777777" w:rsidTr="006C3012">
        <w:trPr>
          <w:trHeight w:val="422"/>
        </w:trPr>
        <w:tc>
          <w:tcPr>
            <w:tcW w:w="1927" w:type="dxa"/>
            <w:vAlign w:val="center"/>
          </w:tcPr>
          <w:p w14:paraId="5CE11978"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429AF4B3"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30</w:t>
            </w:r>
            <w:r w:rsidRPr="00D16672">
              <w:rPr>
                <w:rFonts w:eastAsia="Arial" w:cs="Times New Roman"/>
                <w:sz w:val="26"/>
                <w:szCs w:val="26"/>
                <w:vertAlign w:val="superscript"/>
              </w:rPr>
              <w:t xml:space="preserve"> </w:t>
            </w:r>
          </w:p>
        </w:tc>
        <w:tc>
          <w:tcPr>
            <w:tcW w:w="1479" w:type="dxa"/>
            <w:vAlign w:val="center"/>
          </w:tcPr>
          <w:p w14:paraId="4DAA4447"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27,8</w:t>
            </w:r>
          </w:p>
        </w:tc>
        <w:tc>
          <w:tcPr>
            <w:tcW w:w="1338" w:type="dxa"/>
            <w:vAlign w:val="center"/>
          </w:tcPr>
          <w:p w14:paraId="180A3C0D"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36</w:t>
            </w:r>
            <w:r w:rsidRPr="00D16672">
              <w:rPr>
                <w:rFonts w:eastAsia="Arial" w:cs="Times New Roman"/>
                <w:sz w:val="26"/>
                <w:szCs w:val="26"/>
                <w:vertAlign w:val="superscript"/>
              </w:rPr>
              <w:t xml:space="preserve"> </w:t>
            </w:r>
          </w:p>
        </w:tc>
        <w:tc>
          <w:tcPr>
            <w:tcW w:w="1338" w:type="dxa"/>
            <w:vAlign w:val="center"/>
          </w:tcPr>
          <w:p w14:paraId="5BAE738C"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33,3</w:t>
            </w:r>
          </w:p>
        </w:tc>
        <w:tc>
          <w:tcPr>
            <w:tcW w:w="1338" w:type="dxa"/>
            <w:vAlign w:val="center"/>
          </w:tcPr>
          <w:p w14:paraId="4E939DDF" w14:textId="6D10BE3A"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0,460</w:t>
            </w:r>
          </w:p>
        </w:tc>
      </w:tr>
      <w:tr w:rsidR="00D16672" w:rsidRPr="00D16672" w14:paraId="08B59936" w14:textId="77777777" w:rsidTr="00BC492D">
        <w:trPr>
          <w:trHeight w:val="422"/>
        </w:trPr>
        <w:tc>
          <w:tcPr>
            <w:tcW w:w="1927" w:type="dxa"/>
            <w:vAlign w:val="center"/>
          </w:tcPr>
          <w:p w14:paraId="341A8971" w14:textId="265D3F8B"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6F45864C" w14:textId="7824E223"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E625DA" w:rsidRPr="00D16672">
              <w:rPr>
                <w:rFonts w:eastAsia="Arial" w:cs="Times New Roman"/>
                <w:sz w:val="26"/>
                <w:szCs w:val="26"/>
              </w:rPr>
              <w:t>=0,000</w:t>
            </w:r>
          </w:p>
          <w:p w14:paraId="140D9F25" w14:textId="52DCECB1"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E625DA" w:rsidRPr="00D16672">
              <w:rPr>
                <w:rFonts w:eastAsia="Arial" w:cs="Times New Roman"/>
                <w:sz w:val="26"/>
                <w:szCs w:val="26"/>
              </w:rPr>
              <w:t>=0,000</w:t>
            </w:r>
          </w:p>
        </w:tc>
        <w:tc>
          <w:tcPr>
            <w:tcW w:w="2676" w:type="dxa"/>
            <w:gridSpan w:val="2"/>
            <w:vAlign w:val="center"/>
          </w:tcPr>
          <w:p w14:paraId="012A61C8" w14:textId="634EDAB8"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DA6501" w:rsidRPr="00D16672">
              <w:rPr>
                <w:rFonts w:eastAsia="Arial" w:cs="Times New Roman"/>
                <w:sz w:val="26"/>
                <w:szCs w:val="26"/>
              </w:rPr>
              <w:t>=0,000</w:t>
            </w:r>
          </w:p>
          <w:p w14:paraId="176C3FC4" w14:textId="42FC23BE"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DA6501" w:rsidRPr="00D16672">
              <w:rPr>
                <w:rFonts w:eastAsia="Arial" w:cs="Times New Roman"/>
                <w:sz w:val="26"/>
                <w:szCs w:val="26"/>
              </w:rPr>
              <w:t>=0,000</w:t>
            </w:r>
          </w:p>
        </w:tc>
        <w:tc>
          <w:tcPr>
            <w:tcW w:w="1338" w:type="dxa"/>
            <w:vAlign w:val="center"/>
          </w:tcPr>
          <w:p w14:paraId="2ED6FD06" w14:textId="77777777" w:rsidR="00921A82" w:rsidRPr="00D16672" w:rsidRDefault="00921A82" w:rsidP="00921A82">
            <w:pPr>
              <w:spacing w:line="360" w:lineRule="auto"/>
              <w:jc w:val="center"/>
              <w:rPr>
                <w:rFonts w:eastAsia="Arial" w:cs="Times New Roman"/>
                <w:sz w:val="26"/>
                <w:szCs w:val="26"/>
              </w:rPr>
            </w:pPr>
          </w:p>
        </w:tc>
      </w:tr>
    </w:tbl>
    <w:p w14:paraId="081A453C" w14:textId="77777777" w:rsidR="00793E6C" w:rsidRPr="00D16672" w:rsidRDefault="00793E6C" w:rsidP="00793E6C">
      <w:pPr>
        <w:rPr>
          <w:rFonts w:eastAsia="Times New Roman" w:cs="Times New Roman"/>
          <w:i/>
          <w:sz w:val="26"/>
          <w:szCs w:val="26"/>
        </w:rPr>
      </w:pPr>
      <w:r w:rsidRPr="00D16672">
        <w:rPr>
          <w:rFonts w:eastAsia="Calibri" w:cs="Times New Roman"/>
          <w:i/>
          <w:sz w:val="26"/>
          <w:szCs w:val="26"/>
        </w:rPr>
        <w:t>(p)χ</w:t>
      </w:r>
      <w:r w:rsidRPr="00D16672">
        <w:rPr>
          <w:rFonts w:eastAsia="Calibri" w:cs="Times New Roman"/>
          <w:i/>
          <w:sz w:val="26"/>
          <w:szCs w:val="26"/>
          <w:vertAlign w:val="superscript"/>
        </w:rPr>
        <w:t>2</w:t>
      </w:r>
      <w:r w:rsidRPr="00D16672">
        <w:rPr>
          <w:rFonts w:eastAsia="Times New Roman" w:cs="Times New Roman"/>
          <w:i/>
          <w:sz w:val="26"/>
          <w:szCs w:val="26"/>
        </w:rPr>
        <w:t xml:space="preserve"> test so sánh tỷ lệ hai nhóm cùng thời điểm.</w:t>
      </w:r>
    </w:p>
    <w:p w14:paraId="232B9DBF" w14:textId="77777777" w:rsidR="001F6B4C" w:rsidRPr="00D16672" w:rsidRDefault="003B4264" w:rsidP="003B4264">
      <w:pPr>
        <w:rPr>
          <w:i/>
          <w:sz w:val="26"/>
          <w:szCs w:val="26"/>
        </w:rPr>
      </w:pPr>
      <w:r w:rsidRPr="00D16672">
        <w:rPr>
          <w:rFonts w:eastAsia="Arial" w:cs="Times New Roman"/>
          <w:i/>
          <w:sz w:val="26"/>
          <w:szCs w:val="26"/>
        </w:rPr>
        <w:t>(p</w:t>
      </w:r>
      <w:r w:rsidRPr="00D16672">
        <w:rPr>
          <w:rFonts w:eastAsia="Arial" w:cs="Times New Roman"/>
          <w:i/>
          <w:sz w:val="26"/>
          <w:szCs w:val="26"/>
          <w:vertAlign w:val="superscript"/>
        </w:rPr>
        <w:t>a</w:t>
      </w:r>
      <w:r w:rsidRPr="00D16672">
        <w:rPr>
          <w:rFonts w:eastAsia="Arial" w:cs="Times New Roman"/>
          <w:i/>
          <w:sz w:val="26"/>
          <w:szCs w:val="26"/>
        </w:rPr>
        <w:t>)</w:t>
      </w:r>
      <w:r w:rsidRPr="00D16672">
        <w:rPr>
          <w:i/>
          <w:sz w:val="26"/>
          <w:szCs w:val="26"/>
        </w:rPr>
        <w:t>Mc Nemar test so sánh tỷ lệ cùng nhóm trước và sau can thiệp</w:t>
      </w:r>
    </w:p>
    <w:p w14:paraId="0EF80AAA" w14:textId="59656DA1" w:rsidR="003B4264" w:rsidRPr="00D16672" w:rsidRDefault="003B4264" w:rsidP="003B4264">
      <w:pPr>
        <w:rPr>
          <w:i/>
          <w:sz w:val="26"/>
          <w:szCs w:val="26"/>
        </w:rPr>
      </w:pPr>
      <w:r w:rsidRPr="00D16672">
        <w:rPr>
          <w:i/>
          <w:sz w:val="26"/>
          <w:szCs w:val="26"/>
        </w:rPr>
        <w:t xml:space="preserve"> </w:t>
      </w:r>
    </w:p>
    <w:p w14:paraId="1FF4F704" w14:textId="332D00D1" w:rsidR="00D513F3" w:rsidRPr="00D16672" w:rsidRDefault="00D513F3" w:rsidP="006C6A7D">
      <w:pPr>
        <w:spacing w:line="360" w:lineRule="auto"/>
        <w:ind w:firstLine="709"/>
        <w:rPr>
          <w:rFonts w:eastAsia="Times New Roman" w:cs="Times New Roman"/>
          <w:sz w:val="26"/>
          <w:szCs w:val="26"/>
        </w:rPr>
      </w:pPr>
      <w:r w:rsidRPr="00D16672">
        <w:rPr>
          <w:rFonts w:eastAsia="Times New Roman" w:cs="Times New Roman"/>
          <w:sz w:val="26"/>
          <w:szCs w:val="26"/>
          <w:lang w:val="fr-FR"/>
        </w:rPr>
        <w:t xml:space="preserve">Bảng </w:t>
      </w:r>
      <w:r w:rsidR="00EA0EF8" w:rsidRPr="00D16672">
        <w:rPr>
          <w:rFonts w:eastAsia="Times New Roman" w:cs="Times New Roman"/>
          <w:sz w:val="26"/>
          <w:szCs w:val="26"/>
          <w:lang w:val="fr-FR"/>
        </w:rPr>
        <w:t>3</w:t>
      </w:r>
      <w:r w:rsidRPr="00D16672">
        <w:rPr>
          <w:rFonts w:eastAsia="Times New Roman" w:cs="Times New Roman"/>
          <w:sz w:val="26"/>
          <w:szCs w:val="26"/>
          <w:lang w:val="fr-FR"/>
        </w:rPr>
        <w:t>.2</w:t>
      </w:r>
      <w:r w:rsidR="00F9539C" w:rsidRPr="00D16672">
        <w:rPr>
          <w:rFonts w:eastAsia="Times New Roman" w:cs="Times New Roman"/>
          <w:sz w:val="26"/>
          <w:szCs w:val="26"/>
          <w:lang w:val="fr-FR"/>
        </w:rPr>
        <w:t>5</w:t>
      </w:r>
      <w:r w:rsidRPr="00D16672">
        <w:rPr>
          <w:rFonts w:eastAsia="Times New Roman" w:cs="Times New Roman"/>
          <w:sz w:val="26"/>
          <w:szCs w:val="26"/>
          <w:lang w:val="fr-FR"/>
        </w:rPr>
        <w:t xml:space="preserve"> cho thấy </w:t>
      </w:r>
      <w:r w:rsidRPr="00D16672">
        <w:rPr>
          <w:rFonts w:eastAsia="Times New Roman" w:cs="Times New Roman"/>
          <w:sz w:val="26"/>
          <w:szCs w:val="26"/>
        </w:rPr>
        <w:t xml:space="preserve">có sự </w:t>
      </w:r>
      <w:r w:rsidR="00CE5A70" w:rsidRPr="00D16672">
        <w:rPr>
          <w:rFonts w:eastAsia="Times New Roman" w:cs="Times New Roman"/>
          <w:sz w:val="26"/>
          <w:szCs w:val="26"/>
        </w:rPr>
        <w:t xml:space="preserve">cải thiện rõ rệt về tỷ lệ trẻ đi đại tiện </w:t>
      </w:r>
      <w:r w:rsidRPr="00D16672">
        <w:rPr>
          <w:rFonts w:eastAsia="Times New Roman" w:cs="Times New Roman"/>
          <w:sz w:val="26"/>
          <w:szCs w:val="26"/>
        </w:rPr>
        <w:t>phân to sau 12 tuần can thiệp ở nhóm can thiệp so với nhóm chứng, sự khác biệ</w:t>
      </w:r>
      <w:r w:rsidR="002C1499" w:rsidRPr="00D16672">
        <w:rPr>
          <w:rFonts w:eastAsia="Times New Roman" w:cs="Times New Roman"/>
          <w:sz w:val="26"/>
          <w:szCs w:val="26"/>
        </w:rPr>
        <w:t>t có ý nghĩa thống kê với p&lt;0,001</w:t>
      </w:r>
      <w:r w:rsidRPr="00D16672">
        <w:rPr>
          <w:rFonts w:eastAsia="Times New Roman" w:cs="Times New Roman"/>
          <w:sz w:val="26"/>
          <w:szCs w:val="26"/>
        </w:rPr>
        <w:t>.</w:t>
      </w:r>
      <w:r w:rsidR="006C6A7D" w:rsidRPr="00D16672">
        <w:rPr>
          <w:rFonts w:eastAsia="Times New Roman" w:cs="Times New Roman"/>
          <w:sz w:val="26"/>
          <w:szCs w:val="26"/>
        </w:rPr>
        <w:t xml:space="preserve"> Sau 4 tuần dừng can thiệp thì không có sự khác biệt về tỷ lệ trẻ đi đại tiện phân to giữa 2 nhóm.</w:t>
      </w:r>
    </w:p>
    <w:p w14:paraId="37C4AC47" w14:textId="2C0848A6" w:rsidR="00AB1B50" w:rsidRPr="00D16672" w:rsidRDefault="00AB1B50" w:rsidP="006C6A7D">
      <w:pPr>
        <w:spacing w:line="360" w:lineRule="auto"/>
        <w:ind w:firstLine="709"/>
        <w:rPr>
          <w:rFonts w:eastAsia="Times New Roman" w:cs="Times New Roman"/>
          <w:sz w:val="26"/>
          <w:szCs w:val="26"/>
        </w:rPr>
      </w:pPr>
      <w:r w:rsidRPr="00D16672">
        <w:rPr>
          <w:rFonts w:eastAsia="Times New Roman" w:cs="Times New Roman"/>
          <w:sz w:val="26"/>
          <w:szCs w:val="26"/>
        </w:rPr>
        <w:t>So sánh cùng nhóm cho thấy có sự cải thiện rõ rệt về tỷ lệ trẻ phân to sau 12 tuần can thiệp và sau 4 tuần dừng can thiệp ở cả hai nhóm so với thời điểm điều tra ban đầu (p&lt;0,0</w:t>
      </w:r>
      <w:r w:rsidR="002C1499" w:rsidRPr="00D16672">
        <w:rPr>
          <w:rFonts w:eastAsia="Times New Roman" w:cs="Times New Roman"/>
          <w:sz w:val="26"/>
          <w:szCs w:val="26"/>
        </w:rPr>
        <w:t>01</w:t>
      </w:r>
      <w:r w:rsidRPr="00D16672">
        <w:rPr>
          <w:rFonts w:eastAsia="Times New Roman" w:cs="Times New Roman"/>
          <w:sz w:val="26"/>
          <w:szCs w:val="26"/>
        </w:rPr>
        <w:t>).</w:t>
      </w:r>
    </w:p>
    <w:p w14:paraId="54D7CF90" w14:textId="5711F20B" w:rsidR="00634A34" w:rsidRPr="00D16672" w:rsidRDefault="00634A34" w:rsidP="006C6A7D">
      <w:pPr>
        <w:spacing w:line="360" w:lineRule="auto"/>
        <w:ind w:firstLine="709"/>
        <w:rPr>
          <w:rFonts w:eastAsia="Times New Roman" w:cs="Times New Roman"/>
          <w:sz w:val="26"/>
          <w:szCs w:val="26"/>
        </w:rPr>
      </w:pPr>
    </w:p>
    <w:p w14:paraId="667F749F" w14:textId="14E13171" w:rsidR="00634A34" w:rsidRPr="00D16672" w:rsidRDefault="00634A34" w:rsidP="006C6A7D">
      <w:pPr>
        <w:spacing w:line="360" w:lineRule="auto"/>
        <w:ind w:firstLine="709"/>
        <w:rPr>
          <w:rFonts w:eastAsia="Times New Roman" w:cs="Times New Roman"/>
          <w:sz w:val="26"/>
          <w:szCs w:val="26"/>
        </w:rPr>
      </w:pPr>
    </w:p>
    <w:p w14:paraId="1E32761F" w14:textId="1A44042C" w:rsidR="00634A34" w:rsidRPr="00D16672" w:rsidRDefault="00634A34" w:rsidP="006C6A7D">
      <w:pPr>
        <w:spacing w:line="360" w:lineRule="auto"/>
        <w:ind w:firstLine="709"/>
        <w:rPr>
          <w:rFonts w:eastAsia="Times New Roman" w:cs="Times New Roman"/>
          <w:sz w:val="26"/>
          <w:szCs w:val="26"/>
        </w:rPr>
      </w:pPr>
    </w:p>
    <w:p w14:paraId="3E60D497" w14:textId="12A3F6B4" w:rsidR="00634A34" w:rsidRPr="00D16672" w:rsidRDefault="00634A34" w:rsidP="006C6A7D">
      <w:pPr>
        <w:spacing w:line="360" w:lineRule="auto"/>
        <w:ind w:firstLine="709"/>
        <w:rPr>
          <w:rFonts w:eastAsia="Times New Roman" w:cs="Times New Roman"/>
          <w:sz w:val="26"/>
          <w:szCs w:val="26"/>
        </w:rPr>
      </w:pPr>
    </w:p>
    <w:p w14:paraId="373C1D3A" w14:textId="77777777" w:rsidR="00634A34" w:rsidRPr="00D16672" w:rsidRDefault="00634A34" w:rsidP="006C6A7D">
      <w:pPr>
        <w:spacing w:line="360" w:lineRule="auto"/>
        <w:ind w:firstLine="709"/>
        <w:rPr>
          <w:rFonts w:eastAsia="Times New Roman" w:cs="Times New Roman"/>
          <w:sz w:val="26"/>
          <w:szCs w:val="26"/>
        </w:rPr>
      </w:pPr>
    </w:p>
    <w:p w14:paraId="59F93F90" w14:textId="0C17DACB" w:rsidR="00F54BBA" w:rsidRPr="00D16672" w:rsidRDefault="00F54BBA" w:rsidP="006C6A7D">
      <w:pPr>
        <w:spacing w:line="360" w:lineRule="auto"/>
        <w:ind w:firstLine="709"/>
        <w:rPr>
          <w:rFonts w:eastAsia="Times New Roman" w:cs="Times New Roman"/>
          <w:sz w:val="26"/>
          <w:szCs w:val="26"/>
        </w:rPr>
      </w:pPr>
    </w:p>
    <w:p w14:paraId="0A315BA4" w14:textId="3B066161" w:rsidR="00F54BBA" w:rsidRPr="00D16672" w:rsidRDefault="00F54BBA" w:rsidP="006C6A7D">
      <w:pPr>
        <w:spacing w:line="360" w:lineRule="auto"/>
        <w:ind w:firstLine="709"/>
        <w:rPr>
          <w:rFonts w:eastAsia="Times New Roman" w:cs="Times New Roman"/>
          <w:sz w:val="26"/>
          <w:szCs w:val="26"/>
        </w:rPr>
      </w:pPr>
    </w:p>
    <w:p w14:paraId="13B52322" w14:textId="3DB9545E" w:rsidR="00D513F3" w:rsidRPr="00D16672" w:rsidRDefault="00EA0EF8"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Bảng 3</w:t>
      </w:r>
      <w:r w:rsidR="00D513F3" w:rsidRPr="00D16672">
        <w:rPr>
          <w:rFonts w:eastAsia="Times New Roman" w:cs="Times New Roman"/>
          <w:bCs/>
          <w:sz w:val="26"/>
          <w:szCs w:val="26"/>
        </w:rPr>
        <w:t>.</w:t>
      </w:r>
      <w:r w:rsidR="00783512" w:rsidRPr="00D16672">
        <w:rPr>
          <w:rFonts w:eastAsia="Times New Roman" w:cs="Times New Roman"/>
          <w:bCs/>
          <w:sz w:val="26"/>
          <w:szCs w:val="26"/>
        </w:rPr>
        <w:t>2</w:t>
      </w:r>
      <w:r w:rsidR="00F9539C" w:rsidRPr="00D16672">
        <w:rPr>
          <w:rFonts w:eastAsia="Times New Roman" w:cs="Times New Roman"/>
          <w:bCs/>
          <w:sz w:val="26"/>
          <w:szCs w:val="26"/>
        </w:rPr>
        <w:t>6</w:t>
      </w:r>
      <w:r w:rsidR="00536A77" w:rsidRPr="00D16672">
        <w:rPr>
          <w:rFonts w:eastAsia="Times New Roman" w:cs="Times New Roman"/>
          <w:bCs/>
          <w:sz w:val="26"/>
          <w:szCs w:val="26"/>
        </w:rPr>
        <w:t>.</w:t>
      </w:r>
      <w:r w:rsidR="00D513F3"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00D513F3" w:rsidRPr="00D16672">
        <w:rPr>
          <w:rFonts w:eastAsia="Times New Roman" w:cs="Times New Roman"/>
          <w:bCs/>
          <w:sz w:val="26"/>
          <w:szCs w:val="26"/>
        </w:rPr>
        <w:t xml:space="preserve">đến sự thay đổi </w:t>
      </w:r>
      <w:r w:rsidR="00145975" w:rsidRPr="00D16672">
        <w:rPr>
          <w:rFonts w:eastAsia="Times New Roman" w:cs="Times New Roman"/>
          <w:bCs/>
          <w:sz w:val="26"/>
          <w:szCs w:val="26"/>
        </w:rPr>
        <w:t xml:space="preserve">đi đại tiện </w:t>
      </w:r>
      <w:r w:rsidR="00D513F3" w:rsidRPr="00D16672">
        <w:rPr>
          <w:rFonts w:eastAsia="Times New Roman" w:cs="Times New Roman"/>
          <w:bCs/>
          <w:sz w:val="26"/>
          <w:szCs w:val="26"/>
        </w:rPr>
        <w:t xml:space="preserve">phân </w:t>
      </w:r>
      <w:r w:rsidR="00C278E8" w:rsidRPr="00D16672">
        <w:rPr>
          <w:rFonts w:eastAsia="Times New Roman" w:cs="Times New Roman"/>
          <w:bCs/>
          <w:sz w:val="26"/>
          <w:szCs w:val="26"/>
        </w:rPr>
        <w:t xml:space="preserve">có </w:t>
      </w:r>
      <w:r w:rsidR="00D513F3" w:rsidRPr="00D16672">
        <w:rPr>
          <w:rFonts w:eastAsia="Times New Roman" w:cs="Times New Roman"/>
          <w:bCs/>
          <w:sz w:val="26"/>
          <w:szCs w:val="26"/>
        </w:rPr>
        <w:t xml:space="preserve">máu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43023CC9" w14:textId="77777777" w:rsidTr="006C3012">
        <w:trPr>
          <w:trHeight w:val="548"/>
        </w:trPr>
        <w:tc>
          <w:tcPr>
            <w:tcW w:w="1927" w:type="dxa"/>
            <w:vMerge w:val="restart"/>
            <w:vAlign w:val="center"/>
          </w:tcPr>
          <w:p w14:paraId="034A06B8" w14:textId="77777777" w:rsidR="006D6086" w:rsidRPr="00D16672" w:rsidRDefault="006D6086" w:rsidP="006D6086">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49F06ED9" w14:textId="77777777" w:rsidR="006D6086" w:rsidRPr="00D16672" w:rsidRDefault="006D6086" w:rsidP="006D6086">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27D968E8" w14:textId="77777777" w:rsidR="006D6086" w:rsidRPr="00D16672" w:rsidRDefault="006D6086" w:rsidP="006D6086">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5A9A503D"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r w:rsidRPr="00D16672">
              <w:rPr>
                <w:rFonts w:cs="Times New Roman"/>
                <w:bCs/>
                <w:sz w:val="26"/>
                <w:szCs w:val="26"/>
                <w:lang w:val="en-GB"/>
              </w:rPr>
              <w:t xml:space="preserve"> </w:t>
            </w:r>
          </w:p>
          <w:p w14:paraId="6D052AB2"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66E63D0B" w14:textId="735D06B1" w:rsidR="002B44DC" w:rsidRPr="00D16672" w:rsidRDefault="00793E6C" w:rsidP="002B44DC">
            <w:pPr>
              <w:spacing w:line="360" w:lineRule="auto"/>
              <w:jc w:val="center"/>
              <w:rPr>
                <w:rFonts w:cs="Times New Roman"/>
                <w:bCs/>
                <w:sz w:val="26"/>
                <w:szCs w:val="26"/>
                <w:lang w:val="en-GB"/>
              </w:rPr>
            </w:pPr>
            <w:r w:rsidRPr="00D16672">
              <w:rPr>
                <w:rFonts w:cs="Times New Roman"/>
                <w:bCs/>
                <w:sz w:val="26"/>
                <w:szCs w:val="26"/>
                <w:lang w:val="en-GB"/>
              </w:rPr>
              <w:t>p</w:t>
            </w:r>
          </w:p>
          <w:p w14:paraId="177AF713" w14:textId="6F86621E" w:rsidR="006D6086" w:rsidRPr="00D16672" w:rsidRDefault="002B44DC" w:rsidP="002B44DC">
            <w:pPr>
              <w:spacing w:line="360" w:lineRule="auto"/>
              <w:jc w:val="center"/>
              <w:rPr>
                <w:rFonts w:eastAsia="Times New Roman" w:cs="Times New Roman"/>
                <w:sz w:val="26"/>
                <w:szCs w:val="26"/>
              </w:rPr>
            </w:pPr>
            <w:r w:rsidRPr="00D16672">
              <w:rPr>
                <w:rFonts w:eastAsia="Times New Roman" w:cs="Times New Roman"/>
                <w:sz w:val="26"/>
                <w:szCs w:val="26"/>
              </w:rPr>
              <w:t xml:space="preserve"> </w:t>
            </w:r>
          </w:p>
          <w:p w14:paraId="63655F34" w14:textId="77777777" w:rsidR="006D6086" w:rsidRPr="00D16672" w:rsidRDefault="006D6086" w:rsidP="006D6086">
            <w:pPr>
              <w:spacing w:line="360" w:lineRule="auto"/>
              <w:jc w:val="center"/>
              <w:rPr>
                <w:rFonts w:cs="Times New Roman"/>
                <w:bCs/>
                <w:sz w:val="26"/>
                <w:szCs w:val="26"/>
                <w:lang w:val="en-GB"/>
              </w:rPr>
            </w:pPr>
          </w:p>
        </w:tc>
      </w:tr>
      <w:tr w:rsidR="00D16672" w:rsidRPr="00D16672" w14:paraId="3814F44A" w14:textId="77777777" w:rsidTr="006C3012">
        <w:trPr>
          <w:trHeight w:val="458"/>
        </w:trPr>
        <w:tc>
          <w:tcPr>
            <w:tcW w:w="1927" w:type="dxa"/>
            <w:vMerge/>
            <w:vAlign w:val="center"/>
          </w:tcPr>
          <w:p w14:paraId="47E2BE44" w14:textId="77777777" w:rsidR="006D6086" w:rsidRPr="00D16672" w:rsidRDefault="006D6086" w:rsidP="006D6086">
            <w:pPr>
              <w:spacing w:line="360" w:lineRule="auto"/>
              <w:jc w:val="center"/>
              <w:rPr>
                <w:rFonts w:eastAsia="Arial" w:cs="Times New Roman"/>
                <w:sz w:val="26"/>
                <w:szCs w:val="26"/>
              </w:rPr>
            </w:pPr>
          </w:p>
        </w:tc>
        <w:tc>
          <w:tcPr>
            <w:tcW w:w="1358" w:type="dxa"/>
            <w:vAlign w:val="center"/>
          </w:tcPr>
          <w:p w14:paraId="60AA08F9" w14:textId="1D48B672" w:rsidR="006D6086" w:rsidRPr="00D16672" w:rsidRDefault="001C698E"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7627233A" w14:textId="657550D0" w:rsidR="006D6086" w:rsidRPr="00D16672" w:rsidRDefault="001C698E"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567F620D" w14:textId="340D4574" w:rsidR="006D6086" w:rsidRPr="00D16672" w:rsidRDefault="001C698E"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6FE181D5" w14:textId="7686A6A0" w:rsidR="006D6086" w:rsidRPr="00D16672" w:rsidRDefault="001C698E"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393EC4E9" w14:textId="77777777" w:rsidR="006D6086" w:rsidRPr="00D16672" w:rsidRDefault="006D6086" w:rsidP="006D6086">
            <w:pPr>
              <w:spacing w:line="360" w:lineRule="auto"/>
              <w:jc w:val="center"/>
              <w:rPr>
                <w:rFonts w:eastAsia="Arial" w:cs="Times New Roman"/>
                <w:sz w:val="26"/>
                <w:szCs w:val="26"/>
              </w:rPr>
            </w:pPr>
          </w:p>
        </w:tc>
      </w:tr>
      <w:tr w:rsidR="00D16672" w:rsidRPr="00D16672" w14:paraId="1AE8FFE3" w14:textId="77777777" w:rsidTr="006C3012">
        <w:trPr>
          <w:trHeight w:val="458"/>
        </w:trPr>
        <w:tc>
          <w:tcPr>
            <w:tcW w:w="1927" w:type="dxa"/>
            <w:vAlign w:val="center"/>
          </w:tcPr>
          <w:p w14:paraId="16EC85F7"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0ADC085C"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36</w:t>
            </w:r>
          </w:p>
        </w:tc>
        <w:tc>
          <w:tcPr>
            <w:tcW w:w="1479" w:type="dxa"/>
            <w:vAlign w:val="center"/>
          </w:tcPr>
          <w:p w14:paraId="36396AA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33,3</w:t>
            </w:r>
          </w:p>
        </w:tc>
        <w:tc>
          <w:tcPr>
            <w:tcW w:w="1338" w:type="dxa"/>
            <w:vAlign w:val="center"/>
          </w:tcPr>
          <w:p w14:paraId="53BDF344"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29</w:t>
            </w:r>
          </w:p>
        </w:tc>
        <w:tc>
          <w:tcPr>
            <w:tcW w:w="1338" w:type="dxa"/>
            <w:vAlign w:val="center"/>
          </w:tcPr>
          <w:p w14:paraId="392A6D0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26,9</w:t>
            </w:r>
          </w:p>
        </w:tc>
        <w:tc>
          <w:tcPr>
            <w:tcW w:w="1338" w:type="dxa"/>
            <w:vAlign w:val="center"/>
          </w:tcPr>
          <w:p w14:paraId="2BA603B5" w14:textId="32E2B830"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0,373</w:t>
            </w:r>
          </w:p>
        </w:tc>
      </w:tr>
      <w:tr w:rsidR="00D16672" w:rsidRPr="00D16672" w14:paraId="49C77EC3" w14:textId="77777777" w:rsidTr="006C3012">
        <w:trPr>
          <w:trHeight w:val="458"/>
        </w:trPr>
        <w:tc>
          <w:tcPr>
            <w:tcW w:w="1927" w:type="dxa"/>
            <w:vAlign w:val="center"/>
          </w:tcPr>
          <w:p w14:paraId="77AD65BA"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52248E99"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15</w:t>
            </w:r>
            <w:r w:rsidRPr="00D16672">
              <w:rPr>
                <w:rFonts w:eastAsia="Arial" w:cs="Times New Roman"/>
                <w:sz w:val="26"/>
                <w:szCs w:val="26"/>
                <w:vertAlign w:val="superscript"/>
              </w:rPr>
              <w:t xml:space="preserve"> </w:t>
            </w:r>
          </w:p>
        </w:tc>
        <w:tc>
          <w:tcPr>
            <w:tcW w:w="1479" w:type="dxa"/>
            <w:vAlign w:val="center"/>
          </w:tcPr>
          <w:p w14:paraId="5F7F7180"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13,9</w:t>
            </w:r>
          </w:p>
        </w:tc>
        <w:tc>
          <w:tcPr>
            <w:tcW w:w="1338" w:type="dxa"/>
            <w:vAlign w:val="center"/>
          </w:tcPr>
          <w:p w14:paraId="3732273F"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19</w:t>
            </w:r>
          </w:p>
        </w:tc>
        <w:tc>
          <w:tcPr>
            <w:tcW w:w="1338" w:type="dxa"/>
            <w:vAlign w:val="center"/>
          </w:tcPr>
          <w:p w14:paraId="1A187D5F" w14:textId="77777777" w:rsidR="003853AB" w:rsidRPr="00D16672" w:rsidRDefault="003853AB" w:rsidP="003853AB">
            <w:pPr>
              <w:spacing w:line="360" w:lineRule="auto"/>
              <w:jc w:val="center"/>
              <w:rPr>
                <w:rFonts w:cs="Times New Roman"/>
                <w:sz w:val="26"/>
                <w:szCs w:val="26"/>
              </w:rPr>
            </w:pPr>
            <w:r w:rsidRPr="00D16672">
              <w:rPr>
                <w:rFonts w:cs="Times New Roman"/>
                <w:sz w:val="26"/>
                <w:szCs w:val="26"/>
              </w:rPr>
              <w:t>17,6</w:t>
            </w:r>
          </w:p>
        </w:tc>
        <w:tc>
          <w:tcPr>
            <w:tcW w:w="1338" w:type="dxa"/>
            <w:vAlign w:val="center"/>
          </w:tcPr>
          <w:p w14:paraId="388E650D" w14:textId="04E25A40" w:rsidR="003853AB" w:rsidRPr="00D16672" w:rsidRDefault="003853AB" w:rsidP="003853AB">
            <w:pPr>
              <w:spacing w:line="360" w:lineRule="auto"/>
              <w:jc w:val="center"/>
              <w:rPr>
                <w:rFonts w:cs="Times New Roman"/>
                <w:sz w:val="26"/>
                <w:szCs w:val="26"/>
                <w:lang w:val="vi-VN"/>
              </w:rPr>
            </w:pPr>
            <w:r w:rsidRPr="00D16672">
              <w:rPr>
                <w:rFonts w:eastAsia="Arial" w:cs="Times New Roman"/>
                <w:sz w:val="26"/>
                <w:szCs w:val="26"/>
              </w:rPr>
              <w:t>0,576</w:t>
            </w:r>
          </w:p>
        </w:tc>
      </w:tr>
      <w:tr w:rsidR="00D16672" w:rsidRPr="00D16672" w14:paraId="0007B8FE" w14:textId="77777777" w:rsidTr="006C3012">
        <w:trPr>
          <w:trHeight w:val="440"/>
        </w:trPr>
        <w:tc>
          <w:tcPr>
            <w:tcW w:w="1927" w:type="dxa"/>
            <w:vAlign w:val="center"/>
          </w:tcPr>
          <w:p w14:paraId="0556CCE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6E00112F"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15</w:t>
            </w:r>
            <w:r w:rsidRPr="00D16672">
              <w:rPr>
                <w:rFonts w:eastAsia="Arial" w:cs="Times New Roman"/>
                <w:sz w:val="26"/>
                <w:szCs w:val="26"/>
                <w:vertAlign w:val="superscript"/>
              </w:rPr>
              <w:t xml:space="preserve"> </w:t>
            </w:r>
          </w:p>
        </w:tc>
        <w:tc>
          <w:tcPr>
            <w:tcW w:w="1479" w:type="dxa"/>
            <w:vAlign w:val="center"/>
          </w:tcPr>
          <w:p w14:paraId="13A032A9"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13,9</w:t>
            </w:r>
          </w:p>
        </w:tc>
        <w:tc>
          <w:tcPr>
            <w:tcW w:w="1338" w:type="dxa"/>
            <w:vAlign w:val="center"/>
          </w:tcPr>
          <w:p w14:paraId="03C4372B"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17</w:t>
            </w:r>
            <w:r w:rsidRPr="00D16672">
              <w:rPr>
                <w:rFonts w:eastAsia="Arial" w:cs="Times New Roman"/>
                <w:sz w:val="26"/>
                <w:szCs w:val="26"/>
                <w:vertAlign w:val="superscript"/>
              </w:rPr>
              <w:t xml:space="preserve"> </w:t>
            </w:r>
          </w:p>
        </w:tc>
        <w:tc>
          <w:tcPr>
            <w:tcW w:w="1338" w:type="dxa"/>
            <w:vAlign w:val="center"/>
          </w:tcPr>
          <w:p w14:paraId="198521D3"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15,7</w:t>
            </w:r>
          </w:p>
        </w:tc>
        <w:tc>
          <w:tcPr>
            <w:tcW w:w="1338" w:type="dxa"/>
            <w:vAlign w:val="center"/>
          </w:tcPr>
          <w:p w14:paraId="236F4DC8" w14:textId="597F3C35"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0,848</w:t>
            </w:r>
          </w:p>
        </w:tc>
      </w:tr>
      <w:tr w:rsidR="00D16672" w:rsidRPr="00D16672" w14:paraId="7FA9089F" w14:textId="77777777" w:rsidTr="006C3012">
        <w:trPr>
          <w:trHeight w:val="422"/>
        </w:trPr>
        <w:tc>
          <w:tcPr>
            <w:tcW w:w="1927" w:type="dxa"/>
            <w:vAlign w:val="center"/>
          </w:tcPr>
          <w:p w14:paraId="435098C1"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0600EB9A"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12</w:t>
            </w:r>
          </w:p>
        </w:tc>
        <w:tc>
          <w:tcPr>
            <w:tcW w:w="1479" w:type="dxa"/>
            <w:vAlign w:val="center"/>
          </w:tcPr>
          <w:p w14:paraId="6C5B18A2"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11,1</w:t>
            </w:r>
          </w:p>
        </w:tc>
        <w:tc>
          <w:tcPr>
            <w:tcW w:w="1338" w:type="dxa"/>
            <w:vAlign w:val="center"/>
          </w:tcPr>
          <w:p w14:paraId="7DCCE6B3"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14</w:t>
            </w:r>
          </w:p>
        </w:tc>
        <w:tc>
          <w:tcPr>
            <w:tcW w:w="1338" w:type="dxa"/>
            <w:vAlign w:val="center"/>
          </w:tcPr>
          <w:p w14:paraId="38BB57F0"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13,0</w:t>
            </w:r>
          </w:p>
        </w:tc>
        <w:tc>
          <w:tcPr>
            <w:tcW w:w="1338" w:type="dxa"/>
            <w:vAlign w:val="center"/>
          </w:tcPr>
          <w:p w14:paraId="06297638" w14:textId="00B5BC9A"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0,835</w:t>
            </w:r>
          </w:p>
        </w:tc>
      </w:tr>
      <w:tr w:rsidR="00D16672" w:rsidRPr="00D16672" w14:paraId="626CF43C" w14:textId="77777777" w:rsidTr="006C3012">
        <w:trPr>
          <w:trHeight w:val="422"/>
        </w:trPr>
        <w:tc>
          <w:tcPr>
            <w:tcW w:w="1927" w:type="dxa"/>
            <w:vAlign w:val="center"/>
          </w:tcPr>
          <w:p w14:paraId="12BCCA81"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6FB16B63"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6</w:t>
            </w:r>
          </w:p>
        </w:tc>
        <w:tc>
          <w:tcPr>
            <w:tcW w:w="1479" w:type="dxa"/>
            <w:vAlign w:val="center"/>
          </w:tcPr>
          <w:p w14:paraId="04719B79"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5,6</w:t>
            </w:r>
          </w:p>
        </w:tc>
        <w:tc>
          <w:tcPr>
            <w:tcW w:w="1338" w:type="dxa"/>
            <w:vAlign w:val="center"/>
          </w:tcPr>
          <w:p w14:paraId="156610A8"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12</w:t>
            </w:r>
            <w:r w:rsidRPr="00D16672">
              <w:rPr>
                <w:rFonts w:cs="Times New Roman"/>
                <w:sz w:val="26"/>
                <w:szCs w:val="26"/>
                <w:vertAlign w:val="superscript"/>
              </w:rPr>
              <w:t xml:space="preserve"> </w:t>
            </w:r>
          </w:p>
        </w:tc>
        <w:tc>
          <w:tcPr>
            <w:tcW w:w="1338" w:type="dxa"/>
            <w:vAlign w:val="center"/>
          </w:tcPr>
          <w:p w14:paraId="0799AA24" w14:textId="77777777"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11,1</w:t>
            </w:r>
          </w:p>
        </w:tc>
        <w:tc>
          <w:tcPr>
            <w:tcW w:w="1338" w:type="dxa"/>
            <w:vAlign w:val="center"/>
          </w:tcPr>
          <w:p w14:paraId="2D20E7E4" w14:textId="4351485B" w:rsidR="003853AB" w:rsidRPr="00D16672" w:rsidRDefault="003853AB" w:rsidP="003853AB">
            <w:pPr>
              <w:spacing w:line="360" w:lineRule="auto"/>
              <w:jc w:val="center"/>
              <w:rPr>
                <w:rFonts w:eastAsia="Arial" w:cs="Times New Roman"/>
                <w:sz w:val="26"/>
                <w:szCs w:val="26"/>
              </w:rPr>
            </w:pPr>
            <w:r w:rsidRPr="00D16672">
              <w:rPr>
                <w:rFonts w:eastAsia="Arial" w:cs="Times New Roman"/>
                <w:sz w:val="26"/>
                <w:szCs w:val="26"/>
              </w:rPr>
              <w:t>0,218</w:t>
            </w:r>
          </w:p>
        </w:tc>
      </w:tr>
      <w:tr w:rsidR="00D16672" w:rsidRPr="00D16672" w14:paraId="55FDF254" w14:textId="77777777" w:rsidTr="00BC492D">
        <w:trPr>
          <w:trHeight w:val="422"/>
        </w:trPr>
        <w:tc>
          <w:tcPr>
            <w:tcW w:w="1927" w:type="dxa"/>
            <w:vAlign w:val="center"/>
          </w:tcPr>
          <w:p w14:paraId="4B5354A6" w14:textId="57F6C2D9" w:rsidR="00BE13D4" w:rsidRPr="00D16672" w:rsidRDefault="00BE13D4" w:rsidP="00BE13D4">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2509CFD7" w14:textId="291D3FA6" w:rsidR="00BE13D4" w:rsidRPr="00D16672" w:rsidRDefault="00BE13D4" w:rsidP="00BE13D4">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E625DA" w:rsidRPr="00D16672">
              <w:rPr>
                <w:rFonts w:eastAsia="Arial" w:cs="Times New Roman"/>
                <w:sz w:val="26"/>
                <w:szCs w:val="26"/>
              </w:rPr>
              <w:t>=0,000</w:t>
            </w:r>
          </w:p>
          <w:p w14:paraId="656113CB" w14:textId="56D4F98C" w:rsidR="00BE13D4" w:rsidRPr="00D16672" w:rsidRDefault="00BE13D4" w:rsidP="00BE13D4">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E625DA" w:rsidRPr="00D16672">
              <w:rPr>
                <w:rFonts w:eastAsia="Arial" w:cs="Times New Roman"/>
                <w:sz w:val="26"/>
                <w:szCs w:val="26"/>
              </w:rPr>
              <w:t>=0,000</w:t>
            </w:r>
          </w:p>
        </w:tc>
        <w:tc>
          <w:tcPr>
            <w:tcW w:w="2676" w:type="dxa"/>
            <w:gridSpan w:val="2"/>
            <w:vAlign w:val="center"/>
          </w:tcPr>
          <w:p w14:paraId="2A3C681A" w14:textId="15161896" w:rsidR="00BE13D4" w:rsidRPr="00D16672" w:rsidRDefault="00BE13D4" w:rsidP="00BE13D4">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BF4EFB" w:rsidRPr="00D16672">
              <w:rPr>
                <w:rFonts w:eastAsia="Arial" w:cs="Times New Roman"/>
                <w:sz w:val="26"/>
                <w:szCs w:val="26"/>
              </w:rPr>
              <w:t>=0,003</w:t>
            </w:r>
          </w:p>
          <w:p w14:paraId="5C34F02A" w14:textId="517393F4" w:rsidR="00BE13D4" w:rsidRPr="00D16672" w:rsidRDefault="00BE13D4" w:rsidP="00BF4EFB">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BF4EFB" w:rsidRPr="00D16672">
              <w:rPr>
                <w:rFonts w:eastAsia="Arial" w:cs="Times New Roman"/>
                <w:sz w:val="26"/>
                <w:szCs w:val="26"/>
              </w:rPr>
              <w:t>=0,002</w:t>
            </w:r>
          </w:p>
        </w:tc>
        <w:tc>
          <w:tcPr>
            <w:tcW w:w="1338" w:type="dxa"/>
            <w:vAlign w:val="center"/>
          </w:tcPr>
          <w:p w14:paraId="75EE674D" w14:textId="77777777" w:rsidR="00BE13D4" w:rsidRPr="00D16672" w:rsidRDefault="00BE13D4" w:rsidP="00BE13D4">
            <w:pPr>
              <w:spacing w:line="360" w:lineRule="auto"/>
              <w:jc w:val="center"/>
              <w:rPr>
                <w:rFonts w:eastAsia="Arial" w:cs="Times New Roman"/>
                <w:sz w:val="26"/>
                <w:szCs w:val="26"/>
              </w:rPr>
            </w:pPr>
          </w:p>
        </w:tc>
      </w:tr>
    </w:tbl>
    <w:p w14:paraId="4BAC5CFF" w14:textId="77777777" w:rsidR="00793E6C" w:rsidRPr="00D16672" w:rsidRDefault="00793E6C" w:rsidP="00793E6C">
      <w:pPr>
        <w:rPr>
          <w:rFonts w:eastAsia="Times New Roman" w:cs="Times New Roman"/>
          <w:i/>
          <w:sz w:val="26"/>
          <w:szCs w:val="26"/>
        </w:rPr>
      </w:pPr>
      <w:r w:rsidRPr="00D16672">
        <w:rPr>
          <w:rFonts w:eastAsia="Calibri" w:cs="Times New Roman"/>
          <w:i/>
          <w:sz w:val="26"/>
          <w:szCs w:val="26"/>
        </w:rPr>
        <w:t>(p)χ</w:t>
      </w:r>
      <w:r w:rsidRPr="00D16672">
        <w:rPr>
          <w:rFonts w:eastAsia="Calibri" w:cs="Times New Roman"/>
          <w:i/>
          <w:sz w:val="26"/>
          <w:szCs w:val="26"/>
          <w:vertAlign w:val="superscript"/>
        </w:rPr>
        <w:t>2</w:t>
      </w:r>
      <w:r w:rsidRPr="00D16672">
        <w:rPr>
          <w:rFonts w:eastAsia="Times New Roman" w:cs="Times New Roman"/>
          <w:i/>
          <w:sz w:val="26"/>
          <w:szCs w:val="26"/>
        </w:rPr>
        <w:t xml:space="preserve"> test so sánh tỷ lệ hai nhóm cùng thời điểm.</w:t>
      </w:r>
    </w:p>
    <w:p w14:paraId="3C8F4915" w14:textId="77777777" w:rsidR="001F6B4C" w:rsidRPr="00D16672" w:rsidRDefault="003B4264" w:rsidP="003B4264">
      <w:pPr>
        <w:rPr>
          <w:i/>
          <w:sz w:val="26"/>
          <w:szCs w:val="26"/>
        </w:rPr>
      </w:pPr>
      <w:r w:rsidRPr="00D16672">
        <w:rPr>
          <w:rFonts w:eastAsia="Arial" w:cs="Times New Roman"/>
          <w:i/>
          <w:sz w:val="26"/>
          <w:szCs w:val="26"/>
        </w:rPr>
        <w:t>(p</w:t>
      </w:r>
      <w:r w:rsidRPr="00D16672">
        <w:rPr>
          <w:rFonts w:eastAsia="Arial" w:cs="Times New Roman"/>
          <w:i/>
          <w:sz w:val="26"/>
          <w:szCs w:val="26"/>
          <w:vertAlign w:val="superscript"/>
        </w:rPr>
        <w:t>a</w:t>
      </w:r>
      <w:r w:rsidRPr="00D16672">
        <w:rPr>
          <w:rFonts w:eastAsia="Arial" w:cs="Times New Roman"/>
          <w:i/>
          <w:sz w:val="26"/>
          <w:szCs w:val="26"/>
        </w:rPr>
        <w:t>)</w:t>
      </w:r>
      <w:r w:rsidRPr="00D16672">
        <w:rPr>
          <w:i/>
          <w:sz w:val="26"/>
          <w:szCs w:val="26"/>
        </w:rPr>
        <w:t>Mc Nemar test so sánh tỷ lệ cùng nhóm trước và sau can thiệp</w:t>
      </w:r>
    </w:p>
    <w:p w14:paraId="18C32853" w14:textId="7D40DDF0" w:rsidR="003B4264" w:rsidRPr="00D16672" w:rsidRDefault="003B4264" w:rsidP="003B4264">
      <w:pPr>
        <w:rPr>
          <w:i/>
          <w:sz w:val="26"/>
          <w:szCs w:val="26"/>
        </w:rPr>
      </w:pPr>
      <w:r w:rsidRPr="00D16672">
        <w:rPr>
          <w:i/>
          <w:sz w:val="26"/>
          <w:szCs w:val="26"/>
        </w:rPr>
        <w:t xml:space="preserve"> </w:t>
      </w:r>
    </w:p>
    <w:p w14:paraId="571DE289" w14:textId="52914B23" w:rsidR="00D513F3" w:rsidRPr="00D16672" w:rsidRDefault="00D513F3" w:rsidP="00F103F0">
      <w:pPr>
        <w:spacing w:line="360" w:lineRule="auto"/>
        <w:ind w:firstLine="709"/>
        <w:rPr>
          <w:rFonts w:eastAsia="Times New Roman" w:cs="Times New Roman"/>
          <w:bCs/>
          <w:sz w:val="26"/>
          <w:szCs w:val="26"/>
        </w:rPr>
      </w:pPr>
      <w:r w:rsidRPr="00D16672">
        <w:rPr>
          <w:rFonts w:eastAsia="Times New Roman" w:cs="Times New Roman"/>
          <w:bCs/>
          <w:sz w:val="26"/>
          <w:szCs w:val="26"/>
        </w:rPr>
        <w:t xml:space="preserve">Bảng </w:t>
      </w:r>
      <w:r w:rsidR="00EA0EF8" w:rsidRPr="00D16672">
        <w:rPr>
          <w:rFonts w:eastAsia="Times New Roman" w:cs="Times New Roman"/>
          <w:bCs/>
          <w:sz w:val="26"/>
          <w:szCs w:val="26"/>
        </w:rPr>
        <w:t>3</w:t>
      </w:r>
      <w:r w:rsidRPr="00D16672">
        <w:rPr>
          <w:rFonts w:eastAsia="Times New Roman" w:cs="Times New Roman"/>
          <w:bCs/>
          <w:sz w:val="26"/>
          <w:szCs w:val="26"/>
        </w:rPr>
        <w:t>.</w:t>
      </w:r>
      <w:r w:rsidR="00783512" w:rsidRPr="00D16672">
        <w:rPr>
          <w:rFonts w:eastAsia="Times New Roman" w:cs="Times New Roman"/>
          <w:bCs/>
          <w:sz w:val="26"/>
          <w:szCs w:val="26"/>
        </w:rPr>
        <w:t>2</w:t>
      </w:r>
      <w:r w:rsidR="00F9539C" w:rsidRPr="00D16672">
        <w:rPr>
          <w:rFonts w:eastAsia="Times New Roman" w:cs="Times New Roman"/>
          <w:bCs/>
          <w:sz w:val="26"/>
          <w:szCs w:val="26"/>
        </w:rPr>
        <w:t>6</w:t>
      </w:r>
      <w:r w:rsidRPr="00D16672">
        <w:rPr>
          <w:rFonts w:eastAsia="Times New Roman" w:cs="Times New Roman"/>
          <w:bCs/>
          <w:sz w:val="26"/>
          <w:szCs w:val="26"/>
        </w:rPr>
        <w:t xml:space="preserve"> cho thấy có sự cải thiện tỷ lệ </w:t>
      </w:r>
      <w:r w:rsidR="00692487" w:rsidRPr="00D16672">
        <w:rPr>
          <w:rFonts w:eastAsia="Times New Roman" w:cs="Times New Roman"/>
          <w:bCs/>
          <w:sz w:val="26"/>
          <w:szCs w:val="26"/>
        </w:rPr>
        <w:t xml:space="preserve">trẻ </w:t>
      </w:r>
      <w:r w:rsidR="0072342C" w:rsidRPr="00D16672">
        <w:rPr>
          <w:rFonts w:eastAsia="Times New Roman" w:cs="Times New Roman"/>
          <w:bCs/>
          <w:sz w:val="26"/>
          <w:szCs w:val="26"/>
        </w:rPr>
        <w:t>đi đại tiện</w:t>
      </w:r>
      <w:r w:rsidRPr="00D16672">
        <w:rPr>
          <w:rFonts w:eastAsia="Times New Roman" w:cs="Times New Roman"/>
          <w:bCs/>
          <w:sz w:val="26"/>
          <w:szCs w:val="26"/>
        </w:rPr>
        <w:t xml:space="preserve"> phân máu ở nhóm can thiệp tốt hơn so với nhóm chứng </w:t>
      </w:r>
      <w:r w:rsidR="00692487" w:rsidRPr="00D16672">
        <w:rPr>
          <w:rFonts w:eastAsia="Times New Roman" w:cs="Times New Roman"/>
          <w:bCs/>
          <w:sz w:val="26"/>
          <w:szCs w:val="26"/>
        </w:rPr>
        <w:t>s</w:t>
      </w:r>
      <w:r w:rsidR="004D1F8F" w:rsidRPr="00D16672">
        <w:rPr>
          <w:rFonts w:eastAsia="Times New Roman" w:cs="Times New Roman"/>
          <w:bCs/>
          <w:sz w:val="26"/>
          <w:szCs w:val="26"/>
        </w:rPr>
        <w:t>au 4,8,12</w:t>
      </w:r>
      <w:r w:rsidR="00692487" w:rsidRPr="00D16672">
        <w:rPr>
          <w:rFonts w:eastAsia="Times New Roman" w:cs="Times New Roman"/>
          <w:bCs/>
          <w:sz w:val="26"/>
          <w:szCs w:val="26"/>
        </w:rPr>
        <w:t xml:space="preserve"> tuần can thiệp và sau 4 tuần dừng can thiệp</w:t>
      </w:r>
      <w:r w:rsidRPr="00D16672">
        <w:rPr>
          <w:rFonts w:eastAsia="Times New Roman" w:cs="Times New Roman"/>
          <w:bCs/>
          <w:sz w:val="26"/>
          <w:szCs w:val="26"/>
        </w:rPr>
        <w:t>. Tuy nhiên sự khác biệt không có ý nghĩa thống kê với p&gt;0,05.</w:t>
      </w:r>
    </w:p>
    <w:p w14:paraId="30888F51" w14:textId="52B3A28B" w:rsidR="00D513F3" w:rsidRPr="00D16672" w:rsidRDefault="00D513F3" w:rsidP="00F103F0">
      <w:pPr>
        <w:spacing w:line="360" w:lineRule="auto"/>
        <w:ind w:firstLine="709"/>
        <w:rPr>
          <w:rFonts w:eastAsia="Times New Roman" w:cs="Times New Roman"/>
          <w:bCs/>
          <w:sz w:val="26"/>
          <w:szCs w:val="26"/>
        </w:rPr>
      </w:pPr>
      <w:r w:rsidRPr="00D16672">
        <w:rPr>
          <w:rFonts w:eastAsia="Times New Roman" w:cs="Times New Roman"/>
          <w:bCs/>
          <w:sz w:val="26"/>
          <w:szCs w:val="26"/>
        </w:rPr>
        <w:t xml:space="preserve">So sánh cùng nhóm cho thấy có sự cải thiện </w:t>
      </w:r>
      <w:r w:rsidR="00947147" w:rsidRPr="00D16672">
        <w:rPr>
          <w:rFonts w:eastAsia="Times New Roman" w:cs="Times New Roman"/>
          <w:bCs/>
          <w:sz w:val="26"/>
          <w:szCs w:val="26"/>
        </w:rPr>
        <w:t>tốt hơn</w:t>
      </w:r>
      <w:r w:rsidRPr="00D16672">
        <w:rPr>
          <w:rFonts w:eastAsia="Times New Roman" w:cs="Times New Roman"/>
          <w:bCs/>
          <w:sz w:val="26"/>
          <w:szCs w:val="26"/>
        </w:rPr>
        <w:t xml:space="preserve"> về </w:t>
      </w:r>
      <w:r w:rsidR="0072342C" w:rsidRPr="00D16672">
        <w:rPr>
          <w:rFonts w:eastAsia="Times New Roman" w:cs="Times New Roman"/>
          <w:bCs/>
          <w:sz w:val="26"/>
          <w:szCs w:val="26"/>
        </w:rPr>
        <w:t>đi đại tiện</w:t>
      </w:r>
      <w:r w:rsidRPr="00D16672">
        <w:rPr>
          <w:rFonts w:eastAsia="Times New Roman" w:cs="Times New Roman"/>
          <w:bCs/>
          <w:sz w:val="26"/>
          <w:szCs w:val="26"/>
        </w:rPr>
        <w:t xml:space="preserve"> phân máu sau các thời điểm can thiệp ở </w:t>
      </w:r>
      <w:r w:rsidR="00637981" w:rsidRPr="00D16672">
        <w:rPr>
          <w:rFonts w:eastAsia="Times New Roman" w:cs="Times New Roman"/>
          <w:bCs/>
          <w:sz w:val="26"/>
          <w:szCs w:val="26"/>
        </w:rPr>
        <w:t>cả nhóm chứng và nhóm can thiệp</w:t>
      </w:r>
      <w:r w:rsidR="00C179EB" w:rsidRPr="00D16672">
        <w:rPr>
          <w:rFonts w:eastAsia="Times New Roman" w:cs="Times New Roman"/>
          <w:bCs/>
          <w:sz w:val="26"/>
          <w:szCs w:val="26"/>
        </w:rPr>
        <w:t xml:space="preserve"> (p&lt;0,05)</w:t>
      </w:r>
      <w:r w:rsidRPr="00D16672">
        <w:rPr>
          <w:rFonts w:eastAsia="Times New Roman" w:cs="Times New Roman"/>
          <w:bCs/>
          <w:sz w:val="26"/>
          <w:szCs w:val="26"/>
        </w:rPr>
        <w:t xml:space="preserve">. </w:t>
      </w:r>
    </w:p>
    <w:p w14:paraId="506F8DE1" w14:textId="0E0F6D93" w:rsidR="00634A34" w:rsidRPr="00D16672" w:rsidRDefault="00634A34" w:rsidP="00F103F0">
      <w:pPr>
        <w:spacing w:line="360" w:lineRule="auto"/>
        <w:ind w:firstLine="709"/>
        <w:rPr>
          <w:rFonts w:eastAsia="Times New Roman" w:cs="Times New Roman"/>
          <w:bCs/>
          <w:sz w:val="26"/>
          <w:szCs w:val="26"/>
        </w:rPr>
      </w:pPr>
    </w:p>
    <w:p w14:paraId="00EB4B0A" w14:textId="30259009" w:rsidR="00634A34" w:rsidRPr="00D16672" w:rsidRDefault="00634A34" w:rsidP="00F103F0">
      <w:pPr>
        <w:spacing w:line="360" w:lineRule="auto"/>
        <w:ind w:firstLine="709"/>
        <w:rPr>
          <w:rFonts w:eastAsia="Times New Roman" w:cs="Times New Roman"/>
          <w:bCs/>
          <w:sz w:val="26"/>
          <w:szCs w:val="26"/>
        </w:rPr>
      </w:pPr>
    </w:p>
    <w:p w14:paraId="2C13746D" w14:textId="7655353C" w:rsidR="00634A34" w:rsidRPr="00D16672" w:rsidRDefault="00634A34" w:rsidP="00F103F0">
      <w:pPr>
        <w:spacing w:line="360" w:lineRule="auto"/>
        <w:ind w:firstLine="709"/>
        <w:rPr>
          <w:rFonts w:eastAsia="Times New Roman" w:cs="Times New Roman"/>
          <w:bCs/>
          <w:sz w:val="26"/>
          <w:szCs w:val="26"/>
        </w:rPr>
      </w:pPr>
    </w:p>
    <w:p w14:paraId="3DE835B5" w14:textId="643DBF30" w:rsidR="00634A34" w:rsidRPr="00D16672" w:rsidRDefault="00634A34" w:rsidP="00F103F0">
      <w:pPr>
        <w:spacing w:line="360" w:lineRule="auto"/>
        <w:ind w:firstLine="709"/>
        <w:rPr>
          <w:rFonts w:eastAsia="Times New Roman" w:cs="Times New Roman"/>
          <w:bCs/>
          <w:sz w:val="26"/>
          <w:szCs w:val="26"/>
        </w:rPr>
      </w:pPr>
    </w:p>
    <w:p w14:paraId="2FDC72A0" w14:textId="45434230" w:rsidR="00634A34" w:rsidRPr="00D16672" w:rsidRDefault="00634A34" w:rsidP="00F103F0">
      <w:pPr>
        <w:spacing w:line="360" w:lineRule="auto"/>
        <w:ind w:firstLine="709"/>
        <w:rPr>
          <w:rFonts w:eastAsia="Times New Roman" w:cs="Times New Roman"/>
          <w:bCs/>
          <w:sz w:val="26"/>
          <w:szCs w:val="26"/>
        </w:rPr>
      </w:pPr>
    </w:p>
    <w:p w14:paraId="404F1529" w14:textId="0E0CE9CF" w:rsidR="00634A34" w:rsidRPr="00D16672" w:rsidRDefault="00634A34" w:rsidP="00F103F0">
      <w:pPr>
        <w:spacing w:line="360" w:lineRule="auto"/>
        <w:ind w:firstLine="709"/>
        <w:rPr>
          <w:rFonts w:eastAsia="Times New Roman" w:cs="Times New Roman"/>
          <w:bCs/>
          <w:sz w:val="26"/>
          <w:szCs w:val="26"/>
        </w:rPr>
      </w:pPr>
    </w:p>
    <w:p w14:paraId="20725B48" w14:textId="338C1282" w:rsidR="00634A34" w:rsidRPr="00D16672" w:rsidRDefault="00634A34" w:rsidP="00F103F0">
      <w:pPr>
        <w:spacing w:line="360" w:lineRule="auto"/>
        <w:ind w:firstLine="709"/>
        <w:rPr>
          <w:rFonts w:eastAsia="Times New Roman" w:cs="Times New Roman"/>
          <w:bCs/>
          <w:sz w:val="26"/>
          <w:szCs w:val="26"/>
        </w:rPr>
      </w:pPr>
    </w:p>
    <w:p w14:paraId="1FAED062" w14:textId="520CAE4A" w:rsidR="00634A34" w:rsidRPr="00D16672" w:rsidRDefault="00634A34" w:rsidP="00F103F0">
      <w:pPr>
        <w:spacing w:line="360" w:lineRule="auto"/>
        <w:ind w:firstLine="709"/>
        <w:rPr>
          <w:rFonts w:eastAsia="Times New Roman" w:cs="Times New Roman"/>
          <w:bCs/>
          <w:sz w:val="26"/>
          <w:szCs w:val="26"/>
        </w:rPr>
      </w:pPr>
    </w:p>
    <w:p w14:paraId="4B873568" w14:textId="77777777" w:rsidR="00634A34" w:rsidRPr="00D16672" w:rsidRDefault="00634A34" w:rsidP="00F103F0">
      <w:pPr>
        <w:spacing w:line="360" w:lineRule="auto"/>
        <w:ind w:firstLine="709"/>
        <w:rPr>
          <w:rFonts w:eastAsia="Times New Roman" w:cs="Times New Roman"/>
          <w:bCs/>
          <w:sz w:val="26"/>
          <w:szCs w:val="26"/>
        </w:rPr>
      </w:pPr>
    </w:p>
    <w:p w14:paraId="01EEDF56" w14:textId="0A29B3F3" w:rsidR="00D513F3" w:rsidRPr="00D16672" w:rsidRDefault="00EA0EF8"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Bảng 3</w:t>
      </w:r>
      <w:r w:rsidR="00D513F3" w:rsidRPr="00D16672">
        <w:rPr>
          <w:rFonts w:eastAsia="Times New Roman" w:cs="Times New Roman"/>
          <w:bCs/>
          <w:sz w:val="26"/>
          <w:szCs w:val="26"/>
        </w:rPr>
        <w:t>.</w:t>
      </w:r>
      <w:r w:rsidR="00D95A35" w:rsidRPr="00D16672">
        <w:rPr>
          <w:rFonts w:eastAsia="Times New Roman" w:cs="Times New Roman"/>
          <w:bCs/>
          <w:sz w:val="26"/>
          <w:szCs w:val="26"/>
        </w:rPr>
        <w:t>2</w:t>
      </w:r>
      <w:r w:rsidR="00F9539C" w:rsidRPr="00D16672">
        <w:rPr>
          <w:rFonts w:eastAsia="Times New Roman" w:cs="Times New Roman"/>
          <w:bCs/>
          <w:sz w:val="26"/>
          <w:szCs w:val="26"/>
        </w:rPr>
        <w:t>7</w:t>
      </w:r>
      <w:r w:rsidR="00536A77" w:rsidRPr="00D16672">
        <w:rPr>
          <w:rFonts w:eastAsia="Times New Roman" w:cs="Times New Roman"/>
          <w:bCs/>
          <w:sz w:val="26"/>
          <w:szCs w:val="26"/>
        </w:rPr>
        <w:t>.</w:t>
      </w:r>
      <w:r w:rsidR="00D513F3"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00D513F3" w:rsidRPr="00D16672">
        <w:rPr>
          <w:rFonts w:eastAsia="Times New Roman" w:cs="Times New Roman"/>
          <w:bCs/>
          <w:sz w:val="26"/>
          <w:szCs w:val="26"/>
        </w:rPr>
        <w:t xml:space="preserve">đến sự thay đổi gắng sức khi </w:t>
      </w:r>
      <w:r w:rsidR="0072342C" w:rsidRPr="00D16672">
        <w:rPr>
          <w:rFonts w:eastAsia="Times New Roman" w:cs="Times New Roman"/>
          <w:bCs/>
          <w:sz w:val="26"/>
          <w:szCs w:val="26"/>
        </w:rPr>
        <w:t>đi đại tiện</w:t>
      </w:r>
      <w:r w:rsidR="00D513F3" w:rsidRPr="00D16672">
        <w:rPr>
          <w:rFonts w:eastAsia="Times New Roman" w:cs="Times New Roman"/>
          <w:bCs/>
          <w:sz w:val="26"/>
          <w:szCs w:val="26"/>
        </w:rPr>
        <w:t xml:space="preserve">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1E2DAAAA" w14:textId="77777777" w:rsidTr="006C3012">
        <w:trPr>
          <w:trHeight w:val="548"/>
        </w:trPr>
        <w:tc>
          <w:tcPr>
            <w:tcW w:w="1927" w:type="dxa"/>
            <w:vMerge w:val="restart"/>
            <w:vAlign w:val="center"/>
          </w:tcPr>
          <w:p w14:paraId="6F75BF71" w14:textId="77777777" w:rsidR="006D6086" w:rsidRPr="00D16672" w:rsidRDefault="006D6086" w:rsidP="006D6086">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133E575A" w14:textId="77777777" w:rsidR="006D6086" w:rsidRPr="00D16672" w:rsidRDefault="006D6086" w:rsidP="006D6086">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59A9D091" w14:textId="77777777" w:rsidR="006D6086" w:rsidRPr="00D16672" w:rsidRDefault="006D6086" w:rsidP="006D6086">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62B31F58"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r w:rsidRPr="00D16672">
              <w:rPr>
                <w:rFonts w:cs="Times New Roman"/>
                <w:bCs/>
                <w:sz w:val="26"/>
                <w:szCs w:val="26"/>
                <w:lang w:val="en-GB"/>
              </w:rPr>
              <w:t xml:space="preserve"> </w:t>
            </w:r>
          </w:p>
          <w:p w14:paraId="0CC6568D"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2AD78124" w14:textId="20BA5B32" w:rsidR="002B44DC" w:rsidRPr="00D16672" w:rsidRDefault="00793E6C" w:rsidP="002B44DC">
            <w:pPr>
              <w:spacing w:line="360" w:lineRule="auto"/>
              <w:jc w:val="center"/>
              <w:rPr>
                <w:rFonts w:cs="Times New Roman"/>
                <w:bCs/>
                <w:sz w:val="26"/>
                <w:szCs w:val="26"/>
                <w:lang w:val="en-GB"/>
              </w:rPr>
            </w:pPr>
            <w:r w:rsidRPr="00D16672">
              <w:rPr>
                <w:rFonts w:cs="Times New Roman"/>
                <w:bCs/>
                <w:sz w:val="26"/>
                <w:szCs w:val="26"/>
                <w:lang w:val="en-GB"/>
              </w:rPr>
              <w:t>p</w:t>
            </w:r>
          </w:p>
          <w:p w14:paraId="316C2E01" w14:textId="77777777" w:rsidR="006D6086" w:rsidRPr="00D16672" w:rsidRDefault="006D6086" w:rsidP="002B44DC">
            <w:pPr>
              <w:spacing w:line="360" w:lineRule="auto"/>
              <w:jc w:val="center"/>
              <w:rPr>
                <w:rFonts w:cs="Times New Roman"/>
                <w:bCs/>
                <w:sz w:val="26"/>
                <w:szCs w:val="26"/>
                <w:lang w:val="en-GB"/>
              </w:rPr>
            </w:pPr>
          </w:p>
        </w:tc>
      </w:tr>
      <w:tr w:rsidR="00D16672" w:rsidRPr="00D16672" w14:paraId="357C2584" w14:textId="77777777" w:rsidTr="006C3012">
        <w:trPr>
          <w:trHeight w:val="458"/>
        </w:trPr>
        <w:tc>
          <w:tcPr>
            <w:tcW w:w="1927" w:type="dxa"/>
            <w:vMerge/>
            <w:vAlign w:val="center"/>
          </w:tcPr>
          <w:p w14:paraId="58F90E7A" w14:textId="77777777" w:rsidR="006D6086" w:rsidRPr="00D16672" w:rsidRDefault="006D6086" w:rsidP="006D6086">
            <w:pPr>
              <w:spacing w:line="360" w:lineRule="auto"/>
              <w:jc w:val="center"/>
              <w:rPr>
                <w:rFonts w:eastAsia="Arial" w:cs="Times New Roman"/>
                <w:sz w:val="26"/>
                <w:szCs w:val="26"/>
              </w:rPr>
            </w:pPr>
          </w:p>
        </w:tc>
        <w:tc>
          <w:tcPr>
            <w:tcW w:w="1358" w:type="dxa"/>
            <w:vAlign w:val="center"/>
          </w:tcPr>
          <w:p w14:paraId="65AD4C8A" w14:textId="0FE33A7A" w:rsidR="006D6086" w:rsidRPr="00D16672" w:rsidRDefault="00372F2B"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445E2B64" w14:textId="7F9E8D6B" w:rsidR="006D6086" w:rsidRPr="00D16672" w:rsidRDefault="00372F2B"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6BB36C53" w14:textId="445FD6ED" w:rsidR="006D6086" w:rsidRPr="00D16672" w:rsidRDefault="00372F2B"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5D4F938D" w14:textId="29D3E98F" w:rsidR="006D6086" w:rsidRPr="00D16672" w:rsidRDefault="00372F2B"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50DC7B89" w14:textId="77777777" w:rsidR="006D6086" w:rsidRPr="00D16672" w:rsidRDefault="006D6086" w:rsidP="006D6086">
            <w:pPr>
              <w:spacing w:line="360" w:lineRule="auto"/>
              <w:jc w:val="center"/>
              <w:rPr>
                <w:rFonts w:eastAsia="Arial" w:cs="Times New Roman"/>
                <w:sz w:val="26"/>
                <w:szCs w:val="26"/>
              </w:rPr>
            </w:pPr>
          </w:p>
        </w:tc>
      </w:tr>
      <w:tr w:rsidR="00D16672" w:rsidRPr="00D16672" w14:paraId="1E56039F" w14:textId="77777777" w:rsidTr="006C3012">
        <w:trPr>
          <w:trHeight w:val="458"/>
        </w:trPr>
        <w:tc>
          <w:tcPr>
            <w:tcW w:w="1927" w:type="dxa"/>
            <w:vAlign w:val="center"/>
          </w:tcPr>
          <w:p w14:paraId="76B7FE42"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0BA22ADB"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85</w:t>
            </w:r>
          </w:p>
        </w:tc>
        <w:tc>
          <w:tcPr>
            <w:tcW w:w="1479" w:type="dxa"/>
            <w:vAlign w:val="center"/>
          </w:tcPr>
          <w:p w14:paraId="6752D737"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78,7</w:t>
            </w:r>
          </w:p>
        </w:tc>
        <w:tc>
          <w:tcPr>
            <w:tcW w:w="1338" w:type="dxa"/>
            <w:vAlign w:val="center"/>
          </w:tcPr>
          <w:p w14:paraId="70175A01"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84</w:t>
            </w:r>
          </w:p>
        </w:tc>
        <w:tc>
          <w:tcPr>
            <w:tcW w:w="1338" w:type="dxa"/>
            <w:vAlign w:val="center"/>
          </w:tcPr>
          <w:p w14:paraId="4AE4D053"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77,8</w:t>
            </w:r>
          </w:p>
        </w:tc>
        <w:tc>
          <w:tcPr>
            <w:tcW w:w="1338" w:type="dxa"/>
            <w:vAlign w:val="center"/>
          </w:tcPr>
          <w:p w14:paraId="4718D2A6" w14:textId="762C5DFF"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1,000</w:t>
            </w:r>
          </w:p>
        </w:tc>
      </w:tr>
      <w:tr w:rsidR="00D16672" w:rsidRPr="00D16672" w14:paraId="57A4852E" w14:textId="77777777" w:rsidTr="006C3012">
        <w:trPr>
          <w:trHeight w:val="458"/>
        </w:trPr>
        <w:tc>
          <w:tcPr>
            <w:tcW w:w="1927" w:type="dxa"/>
            <w:vAlign w:val="center"/>
          </w:tcPr>
          <w:p w14:paraId="64D5B204"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751B39B0"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47</w:t>
            </w:r>
            <w:r w:rsidRPr="00D16672">
              <w:rPr>
                <w:rFonts w:cs="Times New Roman"/>
                <w:sz w:val="26"/>
                <w:szCs w:val="26"/>
                <w:vertAlign w:val="superscript"/>
              </w:rPr>
              <w:t xml:space="preserve"> </w:t>
            </w:r>
          </w:p>
        </w:tc>
        <w:tc>
          <w:tcPr>
            <w:tcW w:w="1479" w:type="dxa"/>
            <w:vAlign w:val="center"/>
          </w:tcPr>
          <w:p w14:paraId="308106E8"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43,5</w:t>
            </w:r>
            <w:r w:rsidRPr="00D16672">
              <w:rPr>
                <w:rFonts w:cs="Times New Roman"/>
                <w:sz w:val="26"/>
                <w:szCs w:val="26"/>
                <w:vertAlign w:val="superscript"/>
              </w:rPr>
              <w:t xml:space="preserve"> </w:t>
            </w:r>
          </w:p>
        </w:tc>
        <w:tc>
          <w:tcPr>
            <w:tcW w:w="1338" w:type="dxa"/>
            <w:vAlign w:val="center"/>
          </w:tcPr>
          <w:p w14:paraId="60F2B065"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73</w:t>
            </w:r>
            <w:r w:rsidRPr="00D16672">
              <w:rPr>
                <w:rFonts w:eastAsia="Arial" w:cs="Times New Roman"/>
                <w:sz w:val="26"/>
                <w:szCs w:val="26"/>
                <w:vertAlign w:val="superscript"/>
              </w:rPr>
              <w:t xml:space="preserve"> </w:t>
            </w:r>
          </w:p>
        </w:tc>
        <w:tc>
          <w:tcPr>
            <w:tcW w:w="1338" w:type="dxa"/>
            <w:vAlign w:val="center"/>
          </w:tcPr>
          <w:p w14:paraId="596602C8"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67,6</w:t>
            </w:r>
            <w:r w:rsidRPr="00D16672">
              <w:rPr>
                <w:rFonts w:cs="Times New Roman"/>
                <w:sz w:val="26"/>
                <w:szCs w:val="26"/>
                <w:vertAlign w:val="superscript"/>
              </w:rPr>
              <w:t xml:space="preserve"> </w:t>
            </w:r>
          </w:p>
        </w:tc>
        <w:tc>
          <w:tcPr>
            <w:tcW w:w="1338" w:type="dxa"/>
            <w:vAlign w:val="center"/>
          </w:tcPr>
          <w:p w14:paraId="3985A8AB" w14:textId="038EA9C1" w:rsidR="00FB5FC4" w:rsidRPr="00D16672" w:rsidRDefault="00FB5FC4" w:rsidP="00FB5FC4">
            <w:pPr>
              <w:spacing w:line="360" w:lineRule="auto"/>
              <w:jc w:val="center"/>
              <w:rPr>
                <w:rFonts w:cs="Times New Roman"/>
                <w:b/>
                <w:sz w:val="26"/>
                <w:szCs w:val="26"/>
                <w:lang w:val="vi-VN"/>
              </w:rPr>
            </w:pPr>
            <w:r w:rsidRPr="00D16672">
              <w:rPr>
                <w:rFonts w:eastAsia="Arial" w:cs="Times New Roman"/>
                <w:b/>
                <w:sz w:val="26"/>
                <w:szCs w:val="26"/>
              </w:rPr>
              <w:t>0,001</w:t>
            </w:r>
          </w:p>
        </w:tc>
      </w:tr>
      <w:tr w:rsidR="00D16672" w:rsidRPr="00D16672" w14:paraId="4B2BCC47" w14:textId="77777777" w:rsidTr="006C3012">
        <w:trPr>
          <w:trHeight w:val="440"/>
        </w:trPr>
        <w:tc>
          <w:tcPr>
            <w:tcW w:w="1927" w:type="dxa"/>
            <w:vAlign w:val="center"/>
          </w:tcPr>
          <w:p w14:paraId="5D96267A"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644EFE52"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43</w:t>
            </w:r>
            <w:r w:rsidRPr="00D16672">
              <w:rPr>
                <w:rFonts w:cs="Times New Roman"/>
                <w:sz w:val="26"/>
                <w:szCs w:val="26"/>
                <w:vertAlign w:val="superscript"/>
              </w:rPr>
              <w:t xml:space="preserve"> </w:t>
            </w:r>
          </w:p>
        </w:tc>
        <w:tc>
          <w:tcPr>
            <w:tcW w:w="1479" w:type="dxa"/>
            <w:vAlign w:val="center"/>
          </w:tcPr>
          <w:p w14:paraId="457F6E20"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39,8</w:t>
            </w:r>
            <w:r w:rsidRPr="00D16672">
              <w:rPr>
                <w:rFonts w:cs="Times New Roman"/>
                <w:sz w:val="26"/>
                <w:szCs w:val="26"/>
                <w:vertAlign w:val="superscript"/>
              </w:rPr>
              <w:t xml:space="preserve"> </w:t>
            </w:r>
          </w:p>
        </w:tc>
        <w:tc>
          <w:tcPr>
            <w:tcW w:w="1338" w:type="dxa"/>
            <w:vAlign w:val="center"/>
          </w:tcPr>
          <w:p w14:paraId="44B08F67"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64</w:t>
            </w:r>
            <w:r w:rsidRPr="00D16672">
              <w:rPr>
                <w:rFonts w:eastAsia="Arial" w:cs="Times New Roman"/>
                <w:sz w:val="26"/>
                <w:szCs w:val="26"/>
                <w:vertAlign w:val="superscript"/>
              </w:rPr>
              <w:t xml:space="preserve"> </w:t>
            </w:r>
          </w:p>
        </w:tc>
        <w:tc>
          <w:tcPr>
            <w:tcW w:w="1338" w:type="dxa"/>
            <w:vAlign w:val="center"/>
          </w:tcPr>
          <w:p w14:paraId="447A2AB9"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59,3</w:t>
            </w:r>
            <w:r w:rsidRPr="00D16672">
              <w:rPr>
                <w:rFonts w:cs="Times New Roman"/>
                <w:sz w:val="26"/>
                <w:szCs w:val="26"/>
                <w:vertAlign w:val="superscript"/>
              </w:rPr>
              <w:t xml:space="preserve"> </w:t>
            </w:r>
          </w:p>
        </w:tc>
        <w:tc>
          <w:tcPr>
            <w:tcW w:w="1338" w:type="dxa"/>
            <w:vAlign w:val="center"/>
          </w:tcPr>
          <w:p w14:paraId="1DC5DFEA" w14:textId="594B218E" w:rsidR="00FB5FC4" w:rsidRPr="00D16672" w:rsidRDefault="00FB5FC4" w:rsidP="00FB5FC4">
            <w:pPr>
              <w:spacing w:line="360" w:lineRule="auto"/>
              <w:jc w:val="center"/>
              <w:rPr>
                <w:rFonts w:eastAsia="Arial" w:cs="Times New Roman"/>
                <w:b/>
                <w:sz w:val="26"/>
                <w:szCs w:val="26"/>
              </w:rPr>
            </w:pPr>
            <w:r w:rsidRPr="00D16672">
              <w:rPr>
                <w:rFonts w:eastAsia="Arial" w:cs="Times New Roman"/>
                <w:b/>
                <w:sz w:val="26"/>
                <w:szCs w:val="26"/>
              </w:rPr>
              <w:t>0,006</w:t>
            </w:r>
          </w:p>
        </w:tc>
      </w:tr>
      <w:tr w:rsidR="00D16672" w:rsidRPr="00D16672" w14:paraId="043A87EA" w14:textId="77777777" w:rsidTr="006C3012">
        <w:trPr>
          <w:trHeight w:val="422"/>
        </w:trPr>
        <w:tc>
          <w:tcPr>
            <w:tcW w:w="1927" w:type="dxa"/>
            <w:vAlign w:val="center"/>
          </w:tcPr>
          <w:p w14:paraId="6A48A971"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0099323D"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28</w:t>
            </w:r>
            <w:r w:rsidRPr="00D16672">
              <w:rPr>
                <w:rFonts w:eastAsia="Arial" w:cs="Times New Roman"/>
                <w:sz w:val="26"/>
                <w:szCs w:val="26"/>
                <w:vertAlign w:val="superscript"/>
              </w:rPr>
              <w:t xml:space="preserve"> </w:t>
            </w:r>
          </w:p>
        </w:tc>
        <w:tc>
          <w:tcPr>
            <w:tcW w:w="1479" w:type="dxa"/>
            <w:vAlign w:val="center"/>
          </w:tcPr>
          <w:p w14:paraId="10290E01"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25,9</w:t>
            </w:r>
            <w:r w:rsidRPr="00D16672">
              <w:rPr>
                <w:rFonts w:cs="Times New Roman"/>
                <w:sz w:val="26"/>
                <w:szCs w:val="26"/>
                <w:vertAlign w:val="superscript"/>
              </w:rPr>
              <w:t xml:space="preserve"> </w:t>
            </w:r>
          </w:p>
        </w:tc>
        <w:tc>
          <w:tcPr>
            <w:tcW w:w="1338" w:type="dxa"/>
            <w:vAlign w:val="center"/>
          </w:tcPr>
          <w:p w14:paraId="120AE68D"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73</w:t>
            </w:r>
            <w:r w:rsidRPr="00D16672">
              <w:rPr>
                <w:rFonts w:eastAsia="Arial" w:cs="Times New Roman"/>
                <w:sz w:val="26"/>
                <w:szCs w:val="26"/>
                <w:vertAlign w:val="superscript"/>
              </w:rPr>
              <w:t xml:space="preserve"> </w:t>
            </w:r>
          </w:p>
        </w:tc>
        <w:tc>
          <w:tcPr>
            <w:tcW w:w="1338" w:type="dxa"/>
            <w:vAlign w:val="center"/>
          </w:tcPr>
          <w:p w14:paraId="473B7851"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67,6</w:t>
            </w:r>
            <w:r w:rsidRPr="00D16672">
              <w:rPr>
                <w:rFonts w:cs="Times New Roman"/>
                <w:sz w:val="26"/>
                <w:szCs w:val="26"/>
                <w:vertAlign w:val="superscript"/>
              </w:rPr>
              <w:t xml:space="preserve"> </w:t>
            </w:r>
          </w:p>
        </w:tc>
        <w:tc>
          <w:tcPr>
            <w:tcW w:w="1338" w:type="dxa"/>
            <w:vAlign w:val="center"/>
          </w:tcPr>
          <w:p w14:paraId="4F838963" w14:textId="199A1ED3" w:rsidR="00FB5FC4" w:rsidRPr="00D16672" w:rsidRDefault="00B82285" w:rsidP="00FB5FC4">
            <w:pPr>
              <w:spacing w:line="360" w:lineRule="auto"/>
              <w:jc w:val="center"/>
              <w:rPr>
                <w:rFonts w:eastAsia="Arial" w:cs="Times New Roman"/>
                <w:b/>
                <w:sz w:val="26"/>
                <w:szCs w:val="26"/>
              </w:rPr>
            </w:pPr>
            <w:r w:rsidRPr="00D16672">
              <w:rPr>
                <w:rFonts w:eastAsia="Arial" w:cs="Times New Roman"/>
                <w:b/>
                <w:sz w:val="26"/>
                <w:szCs w:val="26"/>
              </w:rPr>
              <w:t>0,000</w:t>
            </w:r>
          </w:p>
        </w:tc>
      </w:tr>
      <w:tr w:rsidR="00D16672" w:rsidRPr="00D16672" w14:paraId="666493B2" w14:textId="77777777" w:rsidTr="006C3012">
        <w:trPr>
          <w:trHeight w:val="422"/>
        </w:trPr>
        <w:tc>
          <w:tcPr>
            <w:tcW w:w="1927" w:type="dxa"/>
            <w:vAlign w:val="center"/>
          </w:tcPr>
          <w:p w14:paraId="547CD387"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53CBD2BC"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31</w:t>
            </w:r>
            <w:r w:rsidRPr="00D16672">
              <w:rPr>
                <w:rFonts w:eastAsia="Arial" w:cs="Times New Roman"/>
                <w:sz w:val="26"/>
                <w:szCs w:val="26"/>
                <w:vertAlign w:val="superscript"/>
              </w:rPr>
              <w:t xml:space="preserve"> </w:t>
            </w:r>
          </w:p>
        </w:tc>
        <w:tc>
          <w:tcPr>
            <w:tcW w:w="1479" w:type="dxa"/>
            <w:vAlign w:val="center"/>
          </w:tcPr>
          <w:p w14:paraId="4D605754"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28,7</w:t>
            </w:r>
            <w:r w:rsidRPr="00D16672">
              <w:rPr>
                <w:rFonts w:cs="Times New Roman"/>
                <w:sz w:val="26"/>
                <w:szCs w:val="26"/>
                <w:vertAlign w:val="superscript"/>
              </w:rPr>
              <w:t xml:space="preserve"> </w:t>
            </w:r>
          </w:p>
        </w:tc>
        <w:tc>
          <w:tcPr>
            <w:tcW w:w="1338" w:type="dxa"/>
            <w:vAlign w:val="center"/>
          </w:tcPr>
          <w:p w14:paraId="040313FA"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67</w:t>
            </w:r>
            <w:r w:rsidRPr="00D16672">
              <w:rPr>
                <w:rFonts w:eastAsia="Arial" w:cs="Times New Roman"/>
                <w:sz w:val="26"/>
                <w:szCs w:val="26"/>
                <w:vertAlign w:val="superscript"/>
              </w:rPr>
              <w:t xml:space="preserve"> </w:t>
            </w:r>
          </w:p>
        </w:tc>
        <w:tc>
          <w:tcPr>
            <w:tcW w:w="1338" w:type="dxa"/>
            <w:vAlign w:val="center"/>
          </w:tcPr>
          <w:p w14:paraId="052204DD"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62,0</w:t>
            </w:r>
            <w:r w:rsidRPr="00D16672">
              <w:rPr>
                <w:rFonts w:cs="Times New Roman"/>
                <w:sz w:val="26"/>
                <w:szCs w:val="26"/>
                <w:vertAlign w:val="superscript"/>
              </w:rPr>
              <w:t xml:space="preserve"> </w:t>
            </w:r>
          </w:p>
        </w:tc>
        <w:tc>
          <w:tcPr>
            <w:tcW w:w="1338" w:type="dxa"/>
            <w:vAlign w:val="center"/>
          </w:tcPr>
          <w:p w14:paraId="052137C1" w14:textId="22F12EE9" w:rsidR="00FB5FC4" w:rsidRPr="00D16672" w:rsidRDefault="00B82285" w:rsidP="00FB5FC4">
            <w:pPr>
              <w:spacing w:line="360" w:lineRule="auto"/>
              <w:jc w:val="center"/>
              <w:rPr>
                <w:rFonts w:eastAsia="Arial" w:cs="Times New Roman"/>
                <w:b/>
                <w:sz w:val="26"/>
                <w:szCs w:val="26"/>
              </w:rPr>
            </w:pPr>
            <w:r w:rsidRPr="00D16672">
              <w:rPr>
                <w:rFonts w:eastAsia="Arial" w:cs="Times New Roman"/>
                <w:b/>
                <w:sz w:val="26"/>
                <w:szCs w:val="26"/>
              </w:rPr>
              <w:t>0,000</w:t>
            </w:r>
          </w:p>
        </w:tc>
      </w:tr>
      <w:tr w:rsidR="00D16672" w:rsidRPr="00D16672" w14:paraId="356156E9" w14:textId="77777777" w:rsidTr="00BC492D">
        <w:trPr>
          <w:trHeight w:val="422"/>
        </w:trPr>
        <w:tc>
          <w:tcPr>
            <w:tcW w:w="1927" w:type="dxa"/>
            <w:vAlign w:val="center"/>
          </w:tcPr>
          <w:p w14:paraId="05B6894F" w14:textId="1771E8E7"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64CC95E9" w14:textId="144741EF"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E625DA" w:rsidRPr="00D16672">
              <w:rPr>
                <w:rFonts w:eastAsia="Arial" w:cs="Times New Roman"/>
                <w:sz w:val="26"/>
                <w:szCs w:val="26"/>
              </w:rPr>
              <w:t>=0,000</w:t>
            </w:r>
          </w:p>
          <w:p w14:paraId="0BBFBC3E" w14:textId="1A330673"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E625DA" w:rsidRPr="00D16672">
              <w:rPr>
                <w:rFonts w:eastAsia="Arial" w:cs="Times New Roman"/>
                <w:sz w:val="26"/>
                <w:szCs w:val="26"/>
              </w:rPr>
              <w:t>=0,000</w:t>
            </w:r>
          </w:p>
        </w:tc>
        <w:tc>
          <w:tcPr>
            <w:tcW w:w="2676" w:type="dxa"/>
            <w:gridSpan w:val="2"/>
            <w:vAlign w:val="center"/>
          </w:tcPr>
          <w:p w14:paraId="4E9C2563" w14:textId="7156C3E6"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935D57" w:rsidRPr="00D16672">
              <w:rPr>
                <w:rFonts w:eastAsia="Arial" w:cs="Times New Roman"/>
                <w:sz w:val="26"/>
                <w:szCs w:val="26"/>
              </w:rPr>
              <w:t>=0,117</w:t>
            </w:r>
          </w:p>
          <w:p w14:paraId="40B5D7F1" w14:textId="76A355F5" w:rsidR="00921A82" w:rsidRPr="00D16672" w:rsidRDefault="00921A82" w:rsidP="00935D57">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935D57" w:rsidRPr="00D16672">
              <w:rPr>
                <w:rFonts w:eastAsia="Arial" w:cs="Times New Roman"/>
                <w:sz w:val="26"/>
                <w:szCs w:val="26"/>
              </w:rPr>
              <w:t>=0,009</w:t>
            </w:r>
          </w:p>
        </w:tc>
        <w:tc>
          <w:tcPr>
            <w:tcW w:w="1338" w:type="dxa"/>
            <w:vAlign w:val="center"/>
          </w:tcPr>
          <w:p w14:paraId="1B2A007C" w14:textId="77777777" w:rsidR="00921A82" w:rsidRPr="00D16672" w:rsidRDefault="00921A82" w:rsidP="00921A82">
            <w:pPr>
              <w:spacing w:line="360" w:lineRule="auto"/>
              <w:jc w:val="center"/>
              <w:rPr>
                <w:rFonts w:eastAsia="Arial" w:cs="Times New Roman"/>
                <w:b/>
                <w:sz w:val="26"/>
                <w:szCs w:val="26"/>
              </w:rPr>
            </w:pPr>
          </w:p>
        </w:tc>
      </w:tr>
    </w:tbl>
    <w:p w14:paraId="637B4971" w14:textId="77777777" w:rsidR="00793E6C" w:rsidRPr="00D16672" w:rsidRDefault="00793E6C" w:rsidP="00793E6C">
      <w:pPr>
        <w:rPr>
          <w:rFonts w:eastAsia="Times New Roman" w:cs="Times New Roman"/>
          <w:i/>
          <w:sz w:val="26"/>
          <w:szCs w:val="26"/>
        </w:rPr>
      </w:pPr>
      <w:r w:rsidRPr="00D16672">
        <w:rPr>
          <w:rFonts w:eastAsia="Calibri" w:cs="Times New Roman"/>
          <w:i/>
          <w:sz w:val="26"/>
          <w:szCs w:val="26"/>
        </w:rPr>
        <w:t>(p)χ</w:t>
      </w:r>
      <w:r w:rsidRPr="00D16672">
        <w:rPr>
          <w:rFonts w:eastAsia="Calibri" w:cs="Times New Roman"/>
          <w:i/>
          <w:sz w:val="26"/>
          <w:szCs w:val="26"/>
          <w:vertAlign w:val="superscript"/>
        </w:rPr>
        <w:t>2</w:t>
      </w:r>
      <w:r w:rsidRPr="00D16672">
        <w:rPr>
          <w:rFonts w:eastAsia="Times New Roman" w:cs="Times New Roman"/>
          <w:i/>
          <w:sz w:val="26"/>
          <w:szCs w:val="26"/>
        </w:rPr>
        <w:t xml:space="preserve"> test so sánh tỷ lệ hai nhóm cùng thời điểm.</w:t>
      </w:r>
    </w:p>
    <w:p w14:paraId="2DE97AE9" w14:textId="7FD6B8CB" w:rsidR="003B4264" w:rsidRPr="00D16672" w:rsidRDefault="003B4264" w:rsidP="003B4264">
      <w:pPr>
        <w:rPr>
          <w:i/>
          <w:sz w:val="26"/>
          <w:szCs w:val="26"/>
        </w:rPr>
      </w:pPr>
      <w:r w:rsidRPr="00D16672">
        <w:rPr>
          <w:rFonts w:eastAsia="Arial" w:cs="Times New Roman"/>
          <w:i/>
          <w:sz w:val="26"/>
          <w:szCs w:val="26"/>
        </w:rPr>
        <w:t>(p</w:t>
      </w:r>
      <w:r w:rsidRPr="00D16672">
        <w:rPr>
          <w:rFonts w:eastAsia="Arial" w:cs="Times New Roman"/>
          <w:i/>
          <w:sz w:val="26"/>
          <w:szCs w:val="26"/>
          <w:vertAlign w:val="superscript"/>
        </w:rPr>
        <w:t>a</w:t>
      </w:r>
      <w:r w:rsidRPr="00D16672">
        <w:rPr>
          <w:rFonts w:eastAsia="Arial" w:cs="Times New Roman"/>
          <w:i/>
          <w:sz w:val="26"/>
          <w:szCs w:val="26"/>
        </w:rPr>
        <w:t>)</w:t>
      </w:r>
      <w:r w:rsidRPr="00D16672">
        <w:rPr>
          <w:i/>
          <w:sz w:val="26"/>
          <w:szCs w:val="26"/>
        </w:rPr>
        <w:t xml:space="preserve">Mc Nemar test so sánh tỷ lệ cùng nhóm trước và sau can thiệp </w:t>
      </w:r>
    </w:p>
    <w:p w14:paraId="6B7C3F4D" w14:textId="77777777" w:rsidR="001F6B4C" w:rsidRPr="00D16672" w:rsidRDefault="001F6B4C" w:rsidP="003B4264">
      <w:pPr>
        <w:rPr>
          <w:i/>
          <w:sz w:val="26"/>
          <w:szCs w:val="26"/>
        </w:rPr>
      </w:pPr>
    </w:p>
    <w:p w14:paraId="4D87263D" w14:textId="223A931B" w:rsidR="00D513F3" w:rsidRPr="00D16672" w:rsidRDefault="00EA0EF8" w:rsidP="00F103F0">
      <w:pPr>
        <w:spacing w:line="360" w:lineRule="auto"/>
        <w:ind w:firstLine="709"/>
        <w:rPr>
          <w:rFonts w:eastAsia="Times New Roman" w:cs="Times New Roman"/>
          <w:bCs/>
          <w:sz w:val="26"/>
          <w:szCs w:val="26"/>
        </w:rPr>
      </w:pPr>
      <w:r w:rsidRPr="00D16672">
        <w:rPr>
          <w:rFonts w:eastAsia="Times New Roman" w:cs="Times New Roman"/>
          <w:bCs/>
          <w:sz w:val="26"/>
          <w:szCs w:val="26"/>
        </w:rPr>
        <w:t>Bảng 3</w:t>
      </w:r>
      <w:r w:rsidR="00D513F3" w:rsidRPr="00D16672">
        <w:rPr>
          <w:rFonts w:eastAsia="Times New Roman" w:cs="Times New Roman"/>
          <w:bCs/>
          <w:sz w:val="26"/>
          <w:szCs w:val="26"/>
        </w:rPr>
        <w:t>.</w:t>
      </w:r>
      <w:r w:rsidR="00D95A35" w:rsidRPr="00D16672">
        <w:rPr>
          <w:rFonts w:eastAsia="Times New Roman" w:cs="Times New Roman"/>
          <w:bCs/>
          <w:sz w:val="26"/>
          <w:szCs w:val="26"/>
        </w:rPr>
        <w:t>2</w:t>
      </w:r>
      <w:r w:rsidR="00F9539C" w:rsidRPr="00D16672">
        <w:rPr>
          <w:rFonts w:eastAsia="Times New Roman" w:cs="Times New Roman"/>
          <w:bCs/>
          <w:sz w:val="26"/>
          <w:szCs w:val="26"/>
        </w:rPr>
        <w:t>7</w:t>
      </w:r>
      <w:r w:rsidR="00D513F3" w:rsidRPr="00D16672">
        <w:rPr>
          <w:rFonts w:eastAsia="Times New Roman" w:cs="Times New Roman"/>
          <w:bCs/>
          <w:sz w:val="26"/>
          <w:szCs w:val="26"/>
        </w:rPr>
        <w:t xml:space="preserve"> </w:t>
      </w:r>
      <w:r w:rsidR="00D513F3" w:rsidRPr="00D16672">
        <w:rPr>
          <w:rFonts w:eastAsia="Times New Roman" w:cs="Times New Roman"/>
          <w:bCs/>
          <w:sz w:val="26"/>
          <w:szCs w:val="26"/>
          <w:lang w:eastAsia="vi-VN"/>
        </w:rPr>
        <w:t xml:space="preserve">cho thấy tỷ lệ trẻ có động tác gắng sức khi </w:t>
      </w:r>
      <w:r w:rsidR="0072342C" w:rsidRPr="00D16672">
        <w:rPr>
          <w:rFonts w:eastAsia="Times New Roman" w:cs="Times New Roman"/>
          <w:bCs/>
          <w:sz w:val="26"/>
          <w:szCs w:val="26"/>
          <w:lang w:eastAsia="vi-VN"/>
        </w:rPr>
        <w:t>đi đại tiện</w:t>
      </w:r>
      <w:r w:rsidR="00D513F3" w:rsidRPr="00D16672">
        <w:rPr>
          <w:rFonts w:eastAsia="Times New Roman" w:cs="Times New Roman"/>
          <w:bCs/>
          <w:sz w:val="26"/>
          <w:szCs w:val="26"/>
          <w:lang w:eastAsia="vi-VN"/>
        </w:rPr>
        <w:t xml:space="preserve"> ở nhóm can thiệp cải thiện tốt hơn so với nhóm chứng</w:t>
      </w:r>
      <w:r w:rsidR="00A85914" w:rsidRPr="00D16672">
        <w:rPr>
          <w:rFonts w:eastAsia="Times New Roman" w:cs="Times New Roman"/>
          <w:bCs/>
          <w:sz w:val="26"/>
          <w:szCs w:val="26"/>
          <w:lang w:eastAsia="vi-VN"/>
        </w:rPr>
        <w:t xml:space="preserve"> sau 4, 8,12 tuần can thiệp</w:t>
      </w:r>
      <w:r w:rsidR="00D24789" w:rsidRPr="00D16672">
        <w:rPr>
          <w:rFonts w:eastAsia="Times New Roman" w:cs="Times New Roman"/>
          <w:bCs/>
          <w:sz w:val="26"/>
          <w:szCs w:val="26"/>
          <w:lang w:eastAsia="vi-VN"/>
        </w:rPr>
        <w:t xml:space="preserve"> và sau 4 tuần </w:t>
      </w:r>
      <w:r w:rsidR="00802928" w:rsidRPr="00D16672">
        <w:rPr>
          <w:rFonts w:eastAsia="Times New Roman" w:cs="Times New Roman"/>
          <w:bCs/>
          <w:sz w:val="26"/>
          <w:szCs w:val="26"/>
          <w:lang w:eastAsia="vi-VN"/>
        </w:rPr>
        <w:t>dừng can thiệp</w:t>
      </w:r>
      <w:r w:rsidR="00D24789" w:rsidRPr="00D16672">
        <w:rPr>
          <w:rFonts w:eastAsia="Times New Roman" w:cs="Times New Roman"/>
          <w:bCs/>
          <w:sz w:val="26"/>
          <w:szCs w:val="26"/>
          <w:lang w:eastAsia="vi-VN"/>
        </w:rPr>
        <w:t xml:space="preserve">, </w:t>
      </w:r>
      <w:r w:rsidR="00A85914" w:rsidRPr="00D16672">
        <w:rPr>
          <w:rFonts w:eastAsia="Times New Roman" w:cs="Times New Roman"/>
          <w:bCs/>
          <w:sz w:val="26"/>
          <w:szCs w:val="26"/>
          <w:lang w:eastAsia="vi-VN"/>
        </w:rPr>
        <w:t>sự khác biệt có ý nghĩa</w:t>
      </w:r>
      <w:r w:rsidR="00D513F3" w:rsidRPr="00D16672">
        <w:rPr>
          <w:rFonts w:eastAsia="Times New Roman" w:cs="Times New Roman"/>
          <w:bCs/>
          <w:sz w:val="26"/>
          <w:szCs w:val="26"/>
        </w:rPr>
        <w:t xml:space="preserve"> thống kê</w:t>
      </w:r>
      <w:r w:rsidR="005A7B41" w:rsidRPr="00D16672">
        <w:rPr>
          <w:rFonts w:eastAsia="Times New Roman" w:cs="Times New Roman"/>
          <w:bCs/>
          <w:sz w:val="26"/>
          <w:szCs w:val="26"/>
        </w:rPr>
        <w:t xml:space="preserve"> với</w:t>
      </w:r>
      <w:r w:rsidR="00D513F3" w:rsidRPr="00D16672">
        <w:rPr>
          <w:rFonts w:eastAsia="Times New Roman" w:cs="Times New Roman"/>
          <w:bCs/>
          <w:sz w:val="26"/>
          <w:szCs w:val="26"/>
        </w:rPr>
        <w:t xml:space="preserve"> p&lt;0,05.</w:t>
      </w:r>
    </w:p>
    <w:p w14:paraId="72A8A2A6" w14:textId="73988F60" w:rsidR="00AB1B50" w:rsidRPr="00D16672" w:rsidRDefault="00AB1B50" w:rsidP="00AB1B50">
      <w:pPr>
        <w:spacing w:line="360" w:lineRule="auto"/>
        <w:ind w:firstLine="709"/>
        <w:rPr>
          <w:rFonts w:eastAsia="Times New Roman" w:cs="Times New Roman"/>
          <w:sz w:val="26"/>
          <w:szCs w:val="26"/>
        </w:rPr>
      </w:pPr>
      <w:r w:rsidRPr="00D16672">
        <w:rPr>
          <w:rFonts w:eastAsia="Times New Roman" w:cs="Times New Roman"/>
          <w:sz w:val="26"/>
          <w:szCs w:val="26"/>
        </w:rPr>
        <w:t xml:space="preserve">So sánh cùng nhóm cho thấy có sự cải thiện rõ rệt về tỷ lệ trẻ gắng sức khi </w:t>
      </w:r>
      <w:r w:rsidR="00F940EA" w:rsidRPr="00D16672">
        <w:rPr>
          <w:rFonts w:eastAsia="Times New Roman" w:cs="Times New Roman"/>
          <w:sz w:val="26"/>
          <w:szCs w:val="26"/>
        </w:rPr>
        <w:t xml:space="preserve">đi </w:t>
      </w:r>
      <w:r w:rsidRPr="00D16672">
        <w:rPr>
          <w:rFonts w:eastAsia="Times New Roman" w:cs="Times New Roman"/>
          <w:sz w:val="26"/>
          <w:szCs w:val="26"/>
        </w:rPr>
        <w:t xml:space="preserve">đại tiện sau 12 tuần can thiệp </w:t>
      </w:r>
      <w:r w:rsidR="00B82285" w:rsidRPr="00D16672">
        <w:rPr>
          <w:rFonts w:eastAsia="Times New Roman" w:cs="Times New Roman"/>
          <w:sz w:val="26"/>
          <w:szCs w:val="26"/>
        </w:rPr>
        <w:t>ở nhóm can thiệp (p&lt;0,05). Trong khi đó ở nhóm chứng không có sự khác biệt về tỷ lệ trẻ gắng sức khi đi đại tiện sau 12 tuần (p&gt;</w:t>
      </w:r>
      <w:r w:rsidRPr="00D16672">
        <w:rPr>
          <w:rFonts w:eastAsia="Times New Roman" w:cs="Times New Roman"/>
          <w:sz w:val="26"/>
          <w:szCs w:val="26"/>
        </w:rPr>
        <w:t>0,05).</w:t>
      </w:r>
    </w:p>
    <w:p w14:paraId="3B0D81F7" w14:textId="5979C5C4" w:rsidR="00DE4B31" w:rsidRPr="00D16672" w:rsidRDefault="00DE4B31" w:rsidP="00AB1B50">
      <w:pPr>
        <w:spacing w:line="360" w:lineRule="auto"/>
        <w:ind w:firstLine="709"/>
        <w:rPr>
          <w:rFonts w:eastAsia="Times New Roman" w:cs="Times New Roman"/>
          <w:sz w:val="26"/>
          <w:szCs w:val="26"/>
        </w:rPr>
      </w:pPr>
    </w:p>
    <w:p w14:paraId="2FA4E5FE" w14:textId="40F80088" w:rsidR="00DE4B31" w:rsidRPr="00D16672" w:rsidRDefault="00DE4B31" w:rsidP="00AB1B50">
      <w:pPr>
        <w:spacing w:line="360" w:lineRule="auto"/>
        <w:ind w:firstLine="709"/>
        <w:rPr>
          <w:rFonts w:eastAsia="Times New Roman" w:cs="Times New Roman"/>
          <w:sz w:val="26"/>
          <w:szCs w:val="26"/>
        </w:rPr>
      </w:pPr>
    </w:p>
    <w:p w14:paraId="05392E10" w14:textId="646D2240" w:rsidR="00DE4B31" w:rsidRPr="00D16672" w:rsidRDefault="00DE4B31" w:rsidP="00AB1B50">
      <w:pPr>
        <w:spacing w:line="360" w:lineRule="auto"/>
        <w:ind w:firstLine="709"/>
        <w:rPr>
          <w:rFonts w:eastAsia="Times New Roman" w:cs="Times New Roman"/>
          <w:sz w:val="26"/>
          <w:szCs w:val="26"/>
        </w:rPr>
      </w:pPr>
    </w:p>
    <w:p w14:paraId="49C7E0F8" w14:textId="4AE9A063" w:rsidR="00DE4B31" w:rsidRPr="00D16672" w:rsidRDefault="00DE4B31" w:rsidP="00AB1B50">
      <w:pPr>
        <w:spacing w:line="360" w:lineRule="auto"/>
        <w:ind w:firstLine="709"/>
        <w:rPr>
          <w:rFonts w:eastAsia="Times New Roman" w:cs="Times New Roman"/>
          <w:sz w:val="26"/>
          <w:szCs w:val="26"/>
        </w:rPr>
      </w:pPr>
    </w:p>
    <w:p w14:paraId="7FBAD1E6" w14:textId="2719C3F6" w:rsidR="00DE4B31" w:rsidRPr="00D16672" w:rsidRDefault="00DE4B31" w:rsidP="00AB1B50">
      <w:pPr>
        <w:spacing w:line="360" w:lineRule="auto"/>
        <w:ind w:firstLine="709"/>
        <w:rPr>
          <w:rFonts w:eastAsia="Times New Roman" w:cs="Times New Roman"/>
          <w:sz w:val="26"/>
          <w:szCs w:val="26"/>
        </w:rPr>
      </w:pPr>
    </w:p>
    <w:p w14:paraId="227F75C8" w14:textId="29F6D993" w:rsidR="00DE4B31" w:rsidRPr="00D16672" w:rsidRDefault="00DE4B31" w:rsidP="00AB1B50">
      <w:pPr>
        <w:spacing w:line="360" w:lineRule="auto"/>
        <w:ind w:firstLine="709"/>
        <w:rPr>
          <w:rFonts w:eastAsia="Times New Roman" w:cs="Times New Roman"/>
          <w:sz w:val="26"/>
          <w:szCs w:val="26"/>
        </w:rPr>
      </w:pPr>
    </w:p>
    <w:p w14:paraId="7E059592" w14:textId="50E8FF02" w:rsidR="00DE4B31" w:rsidRPr="00D16672" w:rsidRDefault="00DE4B31" w:rsidP="00AB1B50">
      <w:pPr>
        <w:spacing w:line="360" w:lineRule="auto"/>
        <w:ind w:firstLine="709"/>
        <w:rPr>
          <w:rFonts w:eastAsia="Times New Roman" w:cs="Times New Roman"/>
          <w:sz w:val="26"/>
          <w:szCs w:val="26"/>
        </w:rPr>
      </w:pPr>
    </w:p>
    <w:p w14:paraId="158BCEF7" w14:textId="77777777" w:rsidR="00DE4B31" w:rsidRPr="00D16672" w:rsidRDefault="00DE4B31" w:rsidP="00AB1B50">
      <w:pPr>
        <w:spacing w:line="360" w:lineRule="auto"/>
        <w:ind w:firstLine="709"/>
        <w:rPr>
          <w:rFonts w:eastAsia="Times New Roman" w:cs="Times New Roman"/>
          <w:sz w:val="26"/>
          <w:szCs w:val="26"/>
          <w:lang w:val="fr-FR"/>
        </w:rPr>
      </w:pPr>
    </w:p>
    <w:p w14:paraId="5B23CEB1" w14:textId="2B5AACEE" w:rsidR="00D513F3" w:rsidRPr="00D16672" w:rsidRDefault="00EA0EF8" w:rsidP="00EA0EF8">
      <w:pPr>
        <w:keepNext/>
        <w:spacing w:line="360" w:lineRule="auto"/>
        <w:rPr>
          <w:rFonts w:eastAsia="Times New Roman" w:cs="Times New Roman"/>
          <w:bCs/>
          <w:sz w:val="26"/>
          <w:szCs w:val="26"/>
        </w:rPr>
      </w:pPr>
      <w:r w:rsidRPr="00D16672">
        <w:rPr>
          <w:rFonts w:eastAsia="Times New Roman" w:cs="Times New Roman"/>
          <w:bCs/>
          <w:sz w:val="26"/>
          <w:szCs w:val="26"/>
        </w:rPr>
        <w:lastRenderedPageBreak/>
        <w:t>Bảng 3</w:t>
      </w:r>
      <w:r w:rsidR="00D513F3" w:rsidRPr="00D16672">
        <w:rPr>
          <w:rFonts w:eastAsia="Times New Roman" w:cs="Times New Roman"/>
          <w:bCs/>
          <w:sz w:val="26"/>
          <w:szCs w:val="26"/>
        </w:rPr>
        <w:t>.</w:t>
      </w:r>
      <w:r w:rsidR="00F9539C" w:rsidRPr="00D16672">
        <w:rPr>
          <w:rFonts w:eastAsia="Times New Roman" w:cs="Times New Roman"/>
          <w:bCs/>
          <w:sz w:val="26"/>
          <w:szCs w:val="26"/>
        </w:rPr>
        <w:t>28</w:t>
      </w:r>
      <w:r w:rsidR="00536A77" w:rsidRPr="00D16672">
        <w:rPr>
          <w:rFonts w:eastAsia="Times New Roman" w:cs="Times New Roman"/>
          <w:bCs/>
          <w:sz w:val="26"/>
          <w:szCs w:val="26"/>
        </w:rPr>
        <w:t>.</w:t>
      </w:r>
      <w:r w:rsidR="00D513F3" w:rsidRPr="00D16672">
        <w:rPr>
          <w:rFonts w:eastAsia="Times New Roman" w:cs="Times New Roman"/>
          <w:bCs/>
          <w:sz w:val="26"/>
          <w:szCs w:val="26"/>
        </w:rPr>
        <w:t xml:space="preserve"> Hiệu quả </w:t>
      </w:r>
      <w:r w:rsidR="00EF6D58" w:rsidRPr="00D16672">
        <w:rPr>
          <w:rFonts w:eastAsia="Times New Roman" w:cs="Times New Roman"/>
          <w:iCs/>
          <w:kern w:val="32"/>
          <w:sz w:val="26"/>
          <w:szCs w:val="26"/>
          <w:lang w:eastAsia="vi-VN"/>
        </w:rPr>
        <w:t xml:space="preserve">của </w:t>
      </w:r>
      <w:r w:rsidR="00EF6D58" w:rsidRPr="00D16672">
        <w:rPr>
          <w:rFonts w:eastAsia="Times New Roman" w:cs="Times New Roman"/>
          <w:i/>
          <w:iCs/>
          <w:kern w:val="32"/>
          <w:sz w:val="26"/>
          <w:szCs w:val="26"/>
          <w:lang w:eastAsia="vi-VN"/>
        </w:rPr>
        <w:t>Lactobacillus casei</w:t>
      </w:r>
      <w:r w:rsidR="00EF6D58" w:rsidRPr="00D16672">
        <w:rPr>
          <w:rFonts w:eastAsia="Times New Roman" w:cs="Times New Roman"/>
          <w:iCs/>
          <w:kern w:val="32"/>
          <w:sz w:val="26"/>
          <w:szCs w:val="26"/>
          <w:lang w:eastAsia="vi-VN"/>
        </w:rPr>
        <w:t xml:space="preserve"> Shirota</w:t>
      </w:r>
      <w:r w:rsidR="00EF6D58" w:rsidRPr="00D16672">
        <w:rPr>
          <w:rFonts w:eastAsia="Times New Roman" w:cs="Times New Roman"/>
          <w:b/>
          <w:iCs/>
          <w:kern w:val="32"/>
          <w:sz w:val="26"/>
          <w:szCs w:val="26"/>
          <w:lang w:eastAsia="vi-VN"/>
        </w:rPr>
        <w:t xml:space="preserve"> </w:t>
      </w:r>
      <w:r w:rsidR="00D513F3" w:rsidRPr="00D16672">
        <w:rPr>
          <w:rFonts w:eastAsia="Times New Roman" w:cs="Times New Roman"/>
          <w:bCs/>
          <w:sz w:val="26"/>
          <w:szCs w:val="26"/>
        </w:rPr>
        <w:t xml:space="preserve">đến sự thay đổi tư thế giữ phân của các đối tượng sau can thiệp </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00E1B2D6" w14:textId="77777777" w:rsidTr="006C3012">
        <w:trPr>
          <w:trHeight w:val="548"/>
        </w:trPr>
        <w:tc>
          <w:tcPr>
            <w:tcW w:w="1927" w:type="dxa"/>
            <w:vMerge w:val="restart"/>
            <w:vAlign w:val="center"/>
          </w:tcPr>
          <w:p w14:paraId="3D8EBC4F" w14:textId="77777777" w:rsidR="006D6086" w:rsidRPr="00D16672" w:rsidRDefault="006D6086" w:rsidP="006D6086">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27DAED8E" w14:textId="77777777" w:rsidR="006D6086" w:rsidRPr="00D16672" w:rsidRDefault="006D6086" w:rsidP="006D6086">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14D825AC" w14:textId="77777777" w:rsidR="006D6086" w:rsidRPr="00D16672" w:rsidRDefault="006D6086" w:rsidP="006D6086">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4329FD18"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r w:rsidRPr="00D16672">
              <w:rPr>
                <w:rFonts w:cs="Times New Roman"/>
                <w:bCs/>
                <w:sz w:val="26"/>
                <w:szCs w:val="26"/>
                <w:lang w:val="en-GB"/>
              </w:rPr>
              <w:t xml:space="preserve"> </w:t>
            </w:r>
          </w:p>
          <w:p w14:paraId="3CDF51BE" w14:textId="77777777" w:rsidR="006D6086" w:rsidRPr="00D16672" w:rsidRDefault="006D6086" w:rsidP="006D6086">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302C6585" w14:textId="0C687577" w:rsidR="00A641F6" w:rsidRPr="00D16672" w:rsidRDefault="00A641F6" w:rsidP="00A641F6">
            <w:pPr>
              <w:spacing w:line="360" w:lineRule="auto"/>
              <w:jc w:val="center"/>
              <w:rPr>
                <w:rFonts w:cs="Times New Roman"/>
                <w:bCs/>
                <w:sz w:val="26"/>
                <w:szCs w:val="26"/>
                <w:lang w:val="en-GB"/>
              </w:rPr>
            </w:pPr>
            <w:r w:rsidRPr="00D16672">
              <w:rPr>
                <w:rFonts w:cs="Times New Roman"/>
                <w:bCs/>
                <w:sz w:val="26"/>
                <w:szCs w:val="26"/>
                <w:lang w:val="en-GB"/>
              </w:rPr>
              <w:t>p</w:t>
            </w:r>
          </w:p>
          <w:p w14:paraId="3474D37A" w14:textId="43C67968" w:rsidR="006D6086" w:rsidRPr="00D16672" w:rsidRDefault="006D6086" w:rsidP="006D6086">
            <w:pPr>
              <w:spacing w:line="360" w:lineRule="auto"/>
              <w:jc w:val="center"/>
              <w:rPr>
                <w:rFonts w:eastAsia="Times New Roman" w:cs="Times New Roman"/>
                <w:sz w:val="26"/>
                <w:szCs w:val="26"/>
              </w:rPr>
            </w:pPr>
          </w:p>
        </w:tc>
      </w:tr>
      <w:tr w:rsidR="00D16672" w:rsidRPr="00D16672" w14:paraId="622C6FE0" w14:textId="77777777" w:rsidTr="006C3012">
        <w:trPr>
          <w:trHeight w:val="458"/>
        </w:trPr>
        <w:tc>
          <w:tcPr>
            <w:tcW w:w="1927" w:type="dxa"/>
            <w:vMerge/>
            <w:vAlign w:val="center"/>
          </w:tcPr>
          <w:p w14:paraId="6D96621A" w14:textId="77777777" w:rsidR="006D6086" w:rsidRPr="00D16672" w:rsidRDefault="006D6086" w:rsidP="006D6086">
            <w:pPr>
              <w:spacing w:line="360" w:lineRule="auto"/>
              <w:jc w:val="center"/>
              <w:rPr>
                <w:rFonts w:eastAsia="Arial" w:cs="Times New Roman"/>
                <w:sz w:val="26"/>
                <w:szCs w:val="26"/>
              </w:rPr>
            </w:pPr>
          </w:p>
        </w:tc>
        <w:tc>
          <w:tcPr>
            <w:tcW w:w="1358" w:type="dxa"/>
            <w:vAlign w:val="center"/>
          </w:tcPr>
          <w:p w14:paraId="3D3E7FA6" w14:textId="38AB009F" w:rsidR="006D6086" w:rsidRPr="00D16672" w:rsidRDefault="00372F2B"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21B3E098" w14:textId="0A5894A8" w:rsidR="006D6086" w:rsidRPr="00D16672" w:rsidRDefault="00372F2B"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Align w:val="center"/>
          </w:tcPr>
          <w:p w14:paraId="0CBBE02B" w14:textId="61778217" w:rsidR="006D6086" w:rsidRPr="00D16672" w:rsidRDefault="00372F2B" w:rsidP="006D6086">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1E9386E6" w14:textId="66883E41" w:rsidR="006D6086" w:rsidRPr="00D16672" w:rsidRDefault="00372F2B" w:rsidP="006D6086">
            <w:pPr>
              <w:spacing w:line="360" w:lineRule="auto"/>
              <w:jc w:val="center"/>
              <w:rPr>
                <w:rFonts w:eastAsia="Arial" w:cs="Times New Roman"/>
                <w:sz w:val="26"/>
                <w:szCs w:val="26"/>
              </w:rPr>
            </w:pPr>
            <w:r w:rsidRPr="00D16672">
              <w:rPr>
                <w:rFonts w:eastAsia="Arial" w:cs="Times New Roman"/>
                <w:sz w:val="26"/>
                <w:szCs w:val="26"/>
              </w:rPr>
              <w:t>(</w:t>
            </w:r>
            <w:r w:rsidR="006D6086" w:rsidRPr="00D16672">
              <w:rPr>
                <w:rFonts w:eastAsia="Arial" w:cs="Times New Roman"/>
                <w:sz w:val="26"/>
                <w:szCs w:val="26"/>
              </w:rPr>
              <w:t>%</w:t>
            </w:r>
            <w:r w:rsidRPr="00D16672">
              <w:rPr>
                <w:rFonts w:eastAsia="Arial" w:cs="Times New Roman"/>
                <w:sz w:val="26"/>
                <w:szCs w:val="26"/>
              </w:rPr>
              <w:t>)</w:t>
            </w:r>
          </w:p>
        </w:tc>
        <w:tc>
          <w:tcPr>
            <w:tcW w:w="1338" w:type="dxa"/>
            <w:vMerge/>
            <w:vAlign w:val="center"/>
          </w:tcPr>
          <w:p w14:paraId="1CAADEA7" w14:textId="77777777" w:rsidR="006D6086" w:rsidRPr="00D16672" w:rsidRDefault="006D6086" w:rsidP="006D6086">
            <w:pPr>
              <w:spacing w:line="360" w:lineRule="auto"/>
              <w:jc w:val="center"/>
              <w:rPr>
                <w:rFonts w:eastAsia="Arial" w:cs="Times New Roman"/>
                <w:sz w:val="26"/>
                <w:szCs w:val="26"/>
              </w:rPr>
            </w:pPr>
          </w:p>
        </w:tc>
      </w:tr>
      <w:tr w:rsidR="00D16672" w:rsidRPr="00D16672" w14:paraId="2B9B555F" w14:textId="77777777" w:rsidTr="006C3012">
        <w:trPr>
          <w:trHeight w:val="458"/>
        </w:trPr>
        <w:tc>
          <w:tcPr>
            <w:tcW w:w="1927" w:type="dxa"/>
            <w:vAlign w:val="center"/>
          </w:tcPr>
          <w:p w14:paraId="5DCCE1F4"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180537F7"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67</w:t>
            </w:r>
          </w:p>
        </w:tc>
        <w:tc>
          <w:tcPr>
            <w:tcW w:w="1479" w:type="dxa"/>
            <w:vAlign w:val="center"/>
          </w:tcPr>
          <w:p w14:paraId="1B40CEE8"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62,0</w:t>
            </w:r>
          </w:p>
        </w:tc>
        <w:tc>
          <w:tcPr>
            <w:tcW w:w="1338" w:type="dxa"/>
            <w:vAlign w:val="center"/>
          </w:tcPr>
          <w:p w14:paraId="204E5B65"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64</w:t>
            </w:r>
          </w:p>
        </w:tc>
        <w:tc>
          <w:tcPr>
            <w:tcW w:w="1338" w:type="dxa"/>
            <w:vAlign w:val="center"/>
          </w:tcPr>
          <w:p w14:paraId="7915059C"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59,3</w:t>
            </w:r>
          </w:p>
        </w:tc>
        <w:tc>
          <w:tcPr>
            <w:tcW w:w="1338" w:type="dxa"/>
            <w:vAlign w:val="center"/>
          </w:tcPr>
          <w:p w14:paraId="36851C4C" w14:textId="637E713E"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0,781</w:t>
            </w:r>
          </w:p>
        </w:tc>
      </w:tr>
      <w:tr w:rsidR="00D16672" w:rsidRPr="00D16672" w14:paraId="6BED4402" w14:textId="77777777" w:rsidTr="006C3012">
        <w:trPr>
          <w:trHeight w:val="458"/>
        </w:trPr>
        <w:tc>
          <w:tcPr>
            <w:tcW w:w="1927" w:type="dxa"/>
            <w:vAlign w:val="center"/>
          </w:tcPr>
          <w:p w14:paraId="0126D51D"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49CA6478"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25</w:t>
            </w:r>
            <w:r w:rsidRPr="00D16672">
              <w:rPr>
                <w:rFonts w:eastAsia="Arial" w:cs="Times New Roman"/>
                <w:sz w:val="26"/>
                <w:szCs w:val="26"/>
                <w:vertAlign w:val="superscript"/>
              </w:rPr>
              <w:t xml:space="preserve"> </w:t>
            </w:r>
          </w:p>
        </w:tc>
        <w:tc>
          <w:tcPr>
            <w:tcW w:w="1479" w:type="dxa"/>
            <w:vAlign w:val="center"/>
          </w:tcPr>
          <w:p w14:paraId="747D2C81"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23,1</w:t>
            </w:r>
          </w:p>
        </w:tc>
        <w:tc>
          <w:tcPr>
            <w:tcW w:w="1338" w:type="dxa"/>
            <w:vAlign w:val="center"/>
          </w:tcPr>
          <w:p w14:paraId="01213F29"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34</w:t>
            </w:r>
            <w:r w:rsidRPr="00D16672">
              <w:rPr>
                <w:rFonts w:eastAsia="Arial" w:cs="Times New Roman"/>
                <w:sz w:val="26"/>
                <w:szCs w:val="26"/>
                <w:vertAlign w:val="superscript"/>
              </w:rPr>
              <w:t xml:space="preserve"> </w:t>
            </w:r>
          </w:p>
        </w:tc>
        <w:tc>
          <w:tcPr>
            <w:tcW w:w="1338" w:type="dxa"/>
            <w:vAlign w:val="center"/>
          </w:tcPr>
          <w:p w14:paraId="7380C9C1" w14:textId="77777777" w:rsidR="00FB5FC4" w:rsidRPr="00D16672" w:rsidRDefault="00FB5FC4" w:rsidP="00FB5FC4">
            <w:pPr>
              <w:spacing w:line="360" w:lineRule="auto"/>
              <w:jc w:val="center"/>
              <w:rPr>
                <w:rFonts w:cs="Times New Roman"/>
                <w:sz w:val="26"/>
                <w:szCs w:val="26"/>
              </w:rPr>
            </w:pPr>
            <w:r w:rsidRPr="00D16672">
              <w:rPr>
                <w:rFonts w:cs="Times New Roman"/>
                <w:sz w:val="26"/>
                <w:szCs w:val="26"/>
              </w:rPr>
              <w:t>31,5</w:t>
            </w:r>
            <w:r w:rsidRPr="00D16672">
              <w:rPr>
                <w:rFonts w:eastAsia="Arial" w:cs="Times New Roman"/>
                <w:sz w:val="26"/>
                <w:szCs w:val="26"/>
                <w:vertAlign w:val="superscript"/>
              </w:rPr>
              <w:t xml:space="preserve"> </w:t>
            </w:r>
          </w:p>
        </w:tc>
        <w:tc>
          <w:tcPr>
            <w:tcW w:w="1338" w:type="dxa"/>
            <w:vAlign w:val="center"/>
          </w:tcPr>
          <w:p w14:paraId="2EC8E45B" w14:textId="02C147FF" w:rsidR="00FB5FC4" w:rsidRPr="00D16672" w:rsidRDefault="00FB5FC4" w:rsidP="00FB5FC4">
            <w:pPr>
              <w:spacing w:line="360" w:lineRule="auto"/>
              <w:jc w:val="center"/>
              <w:rPr>
                <w:rFonts w:cs="Times New Roman"/>
                <w:sz w:val="26"/>
                <w:szCs w:val="26"/>
                <w:lang w:val="vi-VN"/>
              </w:rPr>
            </w:pPr>
            <w:r w:rsidRPr="00D16672">
              <w:rPr>
                <w:rFonts w:eastAsia="Arial" w:cs="Times New Roman"/>
                <w:sz w:val="26"/>
                <w:szCs w:val="26"/>
              </w:rPr>
              <w:t>0,222</w:t>
            </w:r>
          </w:p>
        </w:tc>
      </w:tr>
      <w:tr w:rsidR="00D16672" w:rsidRPr="00D16672" w14:paraId="5BA32150" w14:textId="77777777" w:rsidTr="006C3012">
        <w:trPr>
          <w:trHeight w:val="440"/>
        </w:trPr>
        <w:tc>
          <w:tcPr>
            <w:tcW w:w="1927" w:type="dxa"/>
            <w:vAlign w:val="center"/>
          </w:tcPr>
          <w:p w14:paraId="0856EF79"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0A2DBA6B"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15</w:t>
            </w:r>
            <w:r w:rsidRPr="00D16672">
              <w:rPr>
                <w:rFonts w:eastAsia="Arial" w:cs="Times New Roman"/>
                <w:sz w:val="26"/>
                <w:szCs w:val="26"/>
                <w:vertAlign w:val="superscript"/>
              </w:rPr>
              <w:t xml:space="preserve"> </w:t>
            </w:r>
          </w:p>
        </w:tc>
        <w:tc>
          <w:tcPr>
            <w:tcW w:w="1479" w:type="dxa"/>
            <w:vAlign w:val="center"/>
          </w:tcPr>
          <w:p w14:paraId="17555CF6"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13,9</w:t>
            </w:r>
            <w:r w:rsidRPr="00D16672">
              <w:rPr>
                <w:rFonts w:eastAsia="Arial" w:cs="Times New Roman"/>
                <w:sz w:val="26"/>
                <w:szCs w:val="26"/>
                <w:vertAlign w:val="superscript"/>
              </w:rPr>
              <w:t xml:space="preserve"> </w:t>
            </w:r>
          </w:p>
        </w:tc>
        <w:tc>
          <w:tcPr>
            <w:tcW w:w="1338" w:type="dxa"/>
            <w:vAlign w:val="center"/>
          </w:tcPr>
          <w:p w14:paraId="40DC04C9"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22</w:t>
            </w:r>
            <w:r w:rsidRPr="00D16672">
              <w:rPr>
                <w:rFonts w:eastAsia="Arial" w:cs="Times New Roman"/>
                <w:sz w:val="26"/>
                <w:szCs w:val="26"/>
                <w:vertAlign w:val="superscript"/>
              </w:rPr>
              <w:t xml:space="preserve"> </w:t>
            </w:r>
          </w:p>
        </w:tc>
        <w:tc>
          <w:tcPr>
            <w:tcW w:w="1338" w:type="dxa"/>
            <w:vAlign w:val="center"/>
          </w:tcPr>
          <w:p w14:paraId="53B06E6E"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20,4</w:t>
            </w:r>
            <w:r w:rsidRPr="00D16672">
              <w:rPr>
                <w:rFonts w:eastAsia="Arial" w:cs="Times New Roman"/>
                <w:sz w:val="26"/>
                <w:szCs w:val="26"/>
                <w:vertAlign w:val="superscript"/>
              </w:rPr>
              <w:t xml:space="preserve"> </w:t>
            </w:r>
          </w:p>
        </w:tc>
        <w:tc>
          <w:tcPr>
            <w:tcW w:w="1338" w:type="dxa"/>
            <w:vAlign w:val="center"/>
          </w:tcPr>
          <w:p w14:paraId="328962E1" w14:textId="5D44848E"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0,278</w:t>
            </w:r>
          </w:p>
        </w:tc>
      </w:tr>
      <w:tr w:rsidR="00D16672" w:rsidRPr="00D16672" w14:paraId="0B61E216" w14:textId="77777777" w:rsidTr="006C3012">
        <w:trPr>
          <w:trHeight w:val="422"/>
        </w:trPr>
        <w:tc>
          <w:tcPr>
            <w:tcW w:w="1927" w:type="dxa"/>
            <w:vAlign w:val="center"/>
          </w:tcPr>
          <w:p w14:paraId="1C41D028"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23DB5D0F"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13</w:t>
            </w:r>
            <w:r w:rsidRPr="00D16672">
              <w:rPr>
                <w:rFonts w:eastAsia="Arial" w:cs="Times New Roman"/>
                <w:sz w:val="26"/>
                <w:szCs w:val="26"/>
                <w:vertAlign w:val="superscript"/>
              </w:rPr>
              <w:t xml:space="preserve"> </w:t>
            </w:r>
          </w:p>
        </w:tc>
        <w:tc>
          <w:tcPr>
            <w:tcW w:w="1479" w:type="dxa"/>
            <w:vAlign w:val="center"/>
          </w:tcPr>
          <w:p w14:paraId="318DC9B7"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12,0</w:t>
            </w:r>
            <w:r w:rsidRPr="00D16672">
              <w:rPr>
                <w:rFonts w:eastAsia="Arial" w:cs="Times New Roman"/>
                <w:sz w:val="26"/>
                <w:szCs w:val="26"/>
                <w:vertAlign w:val="superscript"/>
              </w:rPr>
              <w:t xml:space="preserve"> </w:t>
            </w:r>
          </w:p>
        </w:tc>
        <w:tc>
          <w:tcPr>
            <w:tcW w:w="1338" w:type="dxa"/>
            <w:vAlign w:val="center"/>
          </w:tcPr>
          <w:p w14:paraId="27802CFA"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24</w:t>
            </w:r>
            <w:r w:rsidRPr="00D16672">
              <w:rPr>
                <w:rFonts w:eastAsia="Arial" w:cs="Times New Roman"/>
                <w:sz w:val="26"/>
                <w:szCs w:val="26"/>
                <w:vertAlign w:val="superscript"/>
              </w:rPr>
              <w:t xml:space="preserve"> </w:t>
            </w:r>
          </w:p>
        </w:tc>
        <w:tc>
          <w:tcPr>
            <w:tcW w:w="1338" w:type="dxa"/>
            <w:vAlign w:val="center"/>
          </w:tcPr>
          <w:p w14:paraId="7B4A2ED6"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22,2</w:t>
            </w:r>
            <w:r w:rsidRPr="00D16672">
              <w:rPr>
                <w:rFonts w:eastAsia="Arial" w:cs="Times New Roman"/>
                <w:sz w:val="26"/>
                <w:szCs w:val="26"/>
                <w:vertAlign w:val="superscript"/>
              </w:rPr>
              <w:t xml:space="preserve"> </w:t>
            </w:r>
          </w:p>
        </w:tc>
        <w:tc>
          <w:tcPr>
            <w:tcW w:w="1338" w:type="dxa"/>
            <w:vAlign w:val="center"/>
          </w:tcPr>
          <w:p w14:paraId="67F3B489" w14:textId="575A7DB8"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0,070</w:t>
            </w:r>
          </w:p>
        </w:tc>
      </w:tr>
      <w:tr w:rsidR="00D16672" w:rsidRPr="00D16672" w14:paraId="2A3535FC" w14:textId="77777777" w:rsidTr="006C3012">
        <w:trPr>
          <w:trHeight w:val="422"/>
        </w:trPr>
        <w:tc>
          <w:tcPr>
            <w:tcW w:w="1927" w:type="dxa"/>
            <w:vAlign w:val="center"/>
          </w:tcPr>
          <w:p w14:paraId="452B1233"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20660ED0"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18</w:t>
            </w:r>
            <w:r w:rsidRPr="00D16672">
              <w:rPr>
                <w:rFonts w:eastAsia="Arial" w:cs="Times New Roman"/>
                <w:sz w:val="26"/>
                <w:szCs w:val="26"/>
                <w:vertAlign w:val="superscript"/>
              </w:rPr>
              <w:t xml:space="preserve"> </w:t>
            </w:r>
          </w:p>
        </w:tc>
        <w:tc>
          <w:tcPr>
            <w:tcW w:w="1479" w:type="dxa"/>
            <w:vAlign w:val="center"/>
          </w:tcPr>
          <w:p w14:paraId="065304B4"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16,7</w:t>
            </w:r>
            <w:r w:rsidRPr="00D16672">
              <w:rPr>
                <w:rFonts w:eastAsia="Arial" w:cs="Times New Roman"/>
                <w:sz w:val="26"/>
                <w:szCs w:val="26"/>
                <w:vertAlign w:val="superscript"/>
              </w:rPr>
              <w:t xml:space="preserve"> </w:t>
            </w:r>
          </w:p>
        </w:tc>
        <w:tc>
          <w:tcPr>
            <w:tcW w:w="1338" w:type="dxa"/>
            <w:vAlign w:val="center"/>
          </w:tcPr>
          <w:p w14:paraId="39E81747"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23</w:t>
            </w:r>
            <w:r w:rsidRPr="00D16672">
              <w:rPr>
                <w:rFonts w:eastAsia="Arial" w:cs="Times New Roman"/>
                <w:sz w:val="26"/>
                <w:szCs w:val="26"/>
                <w:vertAlign w:val="superscript"/>
              </w:rPr>
              <w:t xml:space="preserve"> </w:t>
            </w:r>
          </w:p>
        </w:tc>
        <w:tc>
          <w:tcPr>
            <w:tcW w:w="1338" w:type="dxa"/>
            <w:vAlign w:val="center"/>
          </w:tcPr>
          <w:p w14:paraId="17D1C6E0" w14:textId="77777777"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21,3</w:t>
            </w:r>
            <w:r w:rsidRPr="00D16672">
              <w:rPr>
                <w:rFonts w:eastAsia="Arial" w:cs="Times New Roman"/>
                <w:sz w:val="26"/>
                <w:szCs w:val="26"/>
                <w:vertAlign w:val="superscript"/>
              </w:rPr>
              <w:t xml:space="preserve"> </w:t>
            </w:r>
          </w:p>
        </w:tc>
        <w:tc>
          <w:tcPr>
            <w:tcW w:w="1338" w:type="dxa"/>
            <w:vAlign w:val="center"/>
          </w:tcPr>
          <w:p w14:paraId="65C74F2C" w14:textId="23EAE171" w:rsidR="00FB5FC4" w:rsidRPr="00D16672" w:rsidRDefault="00FB5FC4" w:rsidP="00FB5FC4">
            <w:pPr>
              <w:spacing w:line="360" w:lineRule="auto"/>
              <w:jc w:val="center"/>
              <w:rPr>
                <w:rFonts w:eastAsia="Arial" w:cs="Times New Roman"/>
                <w:sz w:val="26"/>
                <w:szCs w:val="26"/>
              </w:rPr>
            </w:pPr>
            <w:r w:rsidRPr="00D16672">
              <w:rPr>
                <w:rFonts w:eastAsia="Arial" w:cs="Times New Roman"/>
                <w:sz w:val="26"/>
                <w:szCs w:val="26"/>
              </w:rPr>
              <w:t>0,488</w:t>
            </w:r>
          </w:p>
        </w:tc>
      </w:tr>
      <w:tr w:rsidR="00D16672" w:rsidRPr="00D16672" w14:paraId="1504A8DE" w14:textId="77777777" w:rsidTr="00BC492D">
        <w:trPr>
          <w:trHeight w:val="422"/>
        </w:trPr>
        <w:tc>
          <w:tcPr>
            <w:tcW w:w="1927" w:type="dxa"/>
            <w:vAlign w:val="center"/>
          </w:tcPr>
          <w:p w14:paraId="67FD4D5E" w14:textId="0C1D784A"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a</w:t>
            </w:r>
          </w:p>
        </w:tc>
        <w:tc>
          <w:tcPr>
            <w:tcW w:w="2837" w:type="dxa"/>
            <w:gridSpan w:val="2"/>
            <w:vAlign w:val="center"/>
          </w:tcPr>
          <w:p w14:paraId="4FBE1965" w14:textId="0492C34D"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03490C" w:rsidRPr="00D16672">
              <w:rPr>
                <w:rFonts w:eastAsia="Arial" w:cs="Times New Roman"/>
                <w:sz w:val="26"/>
                <w:szCs w:val="26"/>
              </w:rPr>
              <w:t>=0,000</w:t>
            </w:r>
          </w:p>
          <w:p w14:paraId="0FD0D0D5" w14:textId="61214796"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03490C" w:rsidRPr="00D16672">
              <w:rPr>
                <w:rFonts w:eastAsia="Arial" w:cs="Times New Roman"/>
                <w:sz w:val="26"/>
                <w:szCs w:val="26"/>
              </w:rPr>
              <w:t>=0,000</w:t>
            </w:r>
          </w:p>
        </w:tc>
        <w:tc>
          <w:tcPr>
            <w:tcW w:w="2676" w:type="dxa"/>
            <w:gridSpan w:val="2"/>
            <w:vAlign w:val="center"/>
          </w:tcPr>
          <w:p w14:paraId="3872CFF7" w14:textId="69162522"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T0-T12</w:t>
            </w:r>
            <w:r w:rsidR="00CD37B8" w:rsidRPr="00D16672">
              <w:rPr>
                <w:rFonts w:eastAsia="Arial" w:cs="Times New Roman"/>
                <w:sz w:val="26"/>
                <w:szCs w:val="26"/>
              </w:rPr>
              <w:t>=0,000</w:t>
            </w:r>
          </w:p>
          <w:p w14:paraId="60BBBDD0" w14:textId="0E30596B" w:rsidR="00921A82" w:rsidRPr="00D16672" w:rsidRDefault="00921A82" w:rsidP="00921A82">
            <w:pPr>
              <w:spacing w:line="360" w:lineRule="auto"/>
              <w:jc w:val="center"/>
              <w:rPr>
                <w:rFonts w:eastAsia="Arial" w:cs="Times New Roman"/>
                <w:sz w:val="26"/>
                <w:szCs w:val="26"/>
              </w:rPr>
            </w:pPr>
            <w:r w:rsidRPr="00D16672">
              <w:rPr>
                <w:rFonts w:eastAsia="Arial" w:cs="Times New Roman"/>
                <w:sz w:val="26"/>
                <w:szCs w:val="26"/>
              </w:rPr>
              <w:t>p</w:t>
            </w:r>
            <w:r w:rsidRPr="00D16672">
              <w:rPr>
                <w:rFonts w:eastAsia="Arial" w:cs="Times New Roman"/>
                <w:sz w:val="26"/>
                <w:szCs w:val="26"/>
                <w:vertAlign w:val="superscript"/>
              </w:rPr>
              <w:t xml:space="preserve"> T0-T16</w:t>
            </w:r>
            <w:r w:rsidR="00CD37B8" w:rsidRPr="00D16672">
              <w:rPr>
                <w:rFonts w:eastAsia="Arial" w:cs="Times New Roman"/>
                <w:sz w:val="26"/>
                <w:szCs w:val="26"/>
              </w:rPr>
              <w:t>=0,000</w:t>
            </w:r>
          </w:p>
        </w:tc>
        <w:tc>
          <w:tcPr>
            <w:tcW w:w="1338" w:type="dxa"/>
            <w:vAlign w:val="center"/>
          </w:tcPr>
          <w:p w14:paraId="1D6DB6A5" w14:textId="77777777" w:rsidR="00921A82" w:rsidRPr="00D16672" w:rsidRDefault="00921A82" w:rsidP="00921A82">
            <w:pPr>
              <w:spacing w:line="360" w:lineRule="auto"/>
              <w:jc w:val="center"/>
              <w:rPr>
                <w:rFonts w:eastAsia="Arial" w:cs="Times New Roman"/>
                <w:sz w:val="26"/>
                <w:szCs w:val="26"/>
              </w:rPr>
            </w:pPr>
          </w:p>
        </w:tc>
      </w:tr>
    </w:tbl>
    <w:p w14:paraId="4AF59372" w14:textId="77777777" w:rsidR="00793E6C" w:rsidRPr="00D16672" w:rsidRDefault="00793E6C" w:rsidP="00793E6C">
      <w:pPr>
        <w:rPr>
          <w:rFonts w:eastAsia="Times New Roman" w:cs="Times New Roman"/>
          <w:i/>
          <w:sz w:val="26"/>
          <w:szCs w:val="26"/>
        </w:rPr>
      </w:pPr>
      <w:r w:rsidRPr="00D16672">
        <w:rPr>
          <w:rFonts w:eastAsia="Calibri" w:cs="Times New Roman"/>
          <w:i/>
          <w:sz w:val="26"/>
          <w:szCs w:val="26"/>
        </w:rPr>
        <w:t>(p)χ</w:t>
      </w:r>
      <w:r w:rsidRPr="00D16672">
        <w:rPr>
          <w:rFonts w:eastAsia="Calibri" w:cs="Times New Roman"/>
          <w:i/>
          <w:sz w:val="26"/>
          <w:szCs w:val="26"/>
          <w:vertAlign w:val="superscript"/>
        </w:rPr>
        <w:t>2</w:t>
      </w:r>
      <w:r w:rsidRPr="00D16672">
        <w:rPr>
          <w:rFonts w:eastAsia="Times New Roman" w:cs="Times New Roman"/>
          <w:i/>
          <w:sz w:val="26"/>
          <w:szCs w:val="26"/>
        </w:rPr>
        <w:t xml:space="preserve"> test so sánh tỷ lệ hai nhóm cùng thời điểm.</w:t>
      </w:r>
    </w:p>
    <w:p w14:paraId="4A265248" w14:textId="760F9CF7" w:rsidR="00793E6C" w:rsidRPr="00D16672" w:rsidRDefault="00793E6C" w:rsidP="00793E6C">
      <w:pPr>
        <w:rPr>
          <w:i/>
          <w:sz w:val="26"/>
          <w:szCs w:val="26"/>
        </w:rPr>
      </w:pPr>
      <w:r w:rsidRPr="00D16672">
        <w:rPr>
          <w:rFonts w:eastAsia="Arial" w:cs="Times New Roman"/>
          <w:i/>
          <w:sz w:val="26"/>
          <w:szCs w:val="26"/>
        </w:rPr>
        <w:t>(p</w:t>
      </w:r>
      <w:r w:rsidRPr="00D16672">
        <w:rPr>
          <w:rFonts w:eastAsia="Arial" w:cs="Times New Roman"/>
          <w:i/>
          <w:sz w:val="26"/>
          <w:szCs w:val="26"/>
          <w:vertAlign w:val="superscript"/>
        </w:rPr>
        <w:t>a</w:t>
      </w:r>
      <w:r w:rsidRPr="00D16672">
        <w:rPr>
          <w:rFonts w:eastAsia="Arial" w:cs="Times New Roman"/>
          <w:i/>
          <w:sz w:val="26"/>
          <w:szCs w:val="26"/>
        </w:rPr>
        <w:t>)</w:t>
      </w:r>
      <w:r w:rsidRPr="00D16672">
        <w:rPr>
          <w:i/>
          <w:sz w:val="26"/>
          <w:szCs w:val="26"/>
        </w:rPr>
        <w:t xml:space="preserve">Mc Nemar test so sánh tỷ lệ </w:t>
      </w:r>
      <w:r w:rsidR="003B4264" w:rsidRPr="00D16672">
        <w:rPr>
          <w:i/>
          <w:sz w:val="26"/>
          <w:szCs w:val="26"/>
        </w:rPr>
        <w:t xml:space="preserve">cùng nhóm </w:t>
      </w:r>
      <w:r w:rsidRPr="00D16672">
        <w:rPr>
          <w:i/>
          <w:sz w:val="26"/>
          <w:szCs w:val="26"/>
        </w:rPr>
        <w:t xml:space="preserve">trước và sau can thiệp </w:t>
      </w:r>
    </w:p>
    <w:p w14:paraId="5005A4C5" w14:textId="77777777" w:rsidR="001F6B4C" w:rsidRPr="00D16672" w:rsidRDefault="001F6B4C" w:rsidP="00793E6C">
      <w:pPr>
        <w:rPr>
          <w:i/>
          <w:sz w:val="26"/>
          <w:szCs w:val="26"/>
        </w:rPr>
      </w:pPr>
    </w:p>
    <w:p w14:paraId="62956A16" w14:textId="36847558"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Bảng </w:t>
      </w:r>
      <w:r w:rsidR="00DF0B71" w:rsidRPr="00D16672">
        <w:rPr>
          <w:rFonts w:eastAsia="Times New Roman" w:cs="Times New Roman"/>
          <w:sz w:val="26"/>
          <w:szCs w:val="26"/>
        </w:rPr>
        <w:t>3</w:t>
      </w:r>
      <w:r w:rsidRPr="00D16672">
        <w:rPr>
          <w:rFonts w:eastAsia="Times New Roman" w:cs="Times New Roman"/>
          <w:sz w:val="26"/>
          <w:szCs w:val="26"/>
        </w:rPr>
        <w:t>.</w:t>
      </w:r>
      <w:r w:rsidR="00F9539C" w:rsidRPr="00D16672">
        <w:rPr>
          <w:rFonts w:eastAsia="Times New Roman" w:cs="Times New Roman"/>
          <w:sz w:val="26"/>
          <w:szCs w:val="26"/>
        </w:rPr>
        <w:t>28</w:t>
      </w:r>
      <w:r w:rsidRPr="00D16672">
        <w:rPr>
          <w:rFonts w:eastAsia="Times New Roman" w:cs="Times New Roman"/>
          <w:sz w:val="26"/>
          <w:szCs w:val="26"/>
        </w:rPr>
        <w:t xml:space="preserve"> cho thấy tại thời điểm T0, tỷ lệ trẻ có tư thế giữ phân ở cả hai nhóm là khá cao chiếm 62,0% ở nhóm can thiệp và 59,3% ở nhóm chứng. Tuy nhiên đến thời điểm T12, tỷ lệ trẻ có tư thế giữ phân giảm xuống còn 12,0% và 22,2% lần lượt ở nhóm can thiệp và nhóm chứng. Sự khác biệt về tỷ lệ trẻ có tư thế giữ phân giữa hai nhóm tại các thời điểm T12 là </w:t>
      </w:r>
      <w:r w:rsidR="007A3F37" w:rsidRPr="00D16672">
        <w:rPr>
          <w:rFonts w:eastAsia="Times New Roman" w:cs="Times New Roman"/>
          <w:sz w:val="26"/>
          <w:szCs w:val="26"/>
        </w:rPr>
        <w:t xml:space="preserve">không </w:t>
      </w:r>
      <w:r w:rsidRPr="00D16672">
        <w:rPr>
          <w:rFonts w:eastAsia="Times New Roman" w:cs="Times New Roman"/>
          <w:sz w:val="26"/>
          <w:szCs w:val="26"/>
        </w:rPr>
        <w:t>có ý nghĩa thống kê.</w:t>
      </w:r>
    </w:p>
    <w:p w14:paraId="77F48D21" w14:textId="55736EB8" w:rsidR="002A5388" w:rsidRPr="00D16672" w:rsidRDefault="002A5388" w:rsidP="002A5388">
      <w:pPr>
        <w:spacing w:line="360" w:lineRule="auto"/>
        <w:rPr>
          <w:rFonts w:eastAsia="SimSun" w:cs="Times New Roman"/>
          <w:sz w:val="26"/>
          <w:szCs w:val="26"/>
          <w:lang w:eastAsia="ja-JP"/>
        </w:rPr>
      </w:pPr>
      <w:r w:rsidRPr="00D16672">
        <w:rPr>
          <w:rFonts w:eastAsia="SimSun" w:cs="Times New Roman"/>
          <w:sz w:val="26"/>
          <w:szCs w:val="26"/>
          <w:lang w:eastAsia="ja-JP"/>
        </w:rPr>
        <w:t>Bảng 3.</w:t>
      </w:r>
      <w:r w:rsidR="00F9539C" w:rsidRPr="00D16672">
        <w:rPr>
          <w:rFonts w:eastAsia="SimSun" w:cs="Times New Roman"/>
          <w:sz w:val="26"/>
          <w:szCs w:val="26"/>
          <w:lang w:eastAsia="ja-JP"/>
        </w:rPr>
        <w:t>29</w:t>
      </w:r>
      <w:r w:rsidRPr="00D16672">
        <w:rPr>
          <w:rFonts w:eastAsia="SimSun" w:cs="Times New Roman"/>
          <w:sz w:val="26"/>
          <w:szCs w:val="26"/>
          <w:lang w:eastAsia="ja-JP"/>
        </w:rPr>
        <w:t xml:space="preserve">. Hiệu quả </w:t>
      </w:r>
      <w:r w:rsidR="006E77C0" w:rsidRPr="00D16672">
        <w:rPr>
          <w:rFonts w:eastAsia="SimSun" w:cs="Times New Roman"/>
          <w:sz w:val="26"/>
          <w:szCs w:val="26"/>
          <w:lang w:eastAsia="ja-JP"/>
        </w:rPr>
        <w:t>phòng bệnh</w:t>
      </w:r>
      <w:r w:rsidR="00ED0366" w:rsidRPr="00D16672">
        <w:rPr>
          <w:rFonts w:eastAsia="SimSun" w:cs="Times New Roman"/>
          <w:sz w:val="26"/>
          <w:szCs w:val="26"/>
          <w:lang w:eastAsia="ja-JP"/>
        </w:rPr>
        <w:t xml:space="preserve"> </w:t>
      </w:r>
      <w:r w:rsidRPr="00D16672">
        <w:rPr>
          <w:rFonts w:eastAsia="SimSun" w:cs="Times New Roman"/>
          <w:sz w:val="26"/>
          <w:szCs w:val="26"/>
          <w:lang w:eastAsia="ja-JP"/>
        </w:rPr>
        <w:t xml:space="preserve">đến tình trạng </w:t>
      </w:r>
      <w:r w:rsidR="00ED0366" w:rsidRPr="00D16672">
        <w:rPr>
          <w:rFonts w:eastAsia="SimSun" w:cs="Times New Roman"/>
          <w:sz w:val="26"/>
          <w:szCs w:val="26"/>
          <w:lang w:eastAsia="ja-JP"/>
        </w:rPr>
        <w:t>táo bón</w:t>
      </w:r>
      <w:r w:rsidRPr="00D16672">
        <w:rPr>
          <w:rFonts w:eastAsia="SimSun" w:cs="Times New Roman"/>
          <w:sz w:val="26"/>
          <w:szCs w:val="26"/>
          <w:lang w:eastAsia="ja-JP"/>
        </w:rPr>
        <w:t xml:space="preserve"> sau 12 tuần can thiệp </w:t>
      </w:r>
    </w:p>
    <w:tbl>
      <w:tblPr>
        <w:tblW w:w="9022" w:type="dxa"/>
        <w:jc w:val="center"/>
        <w:tblBorders>
          <w:top w:val="single" w:sz="4" w:space="0" w:color="auto"/>
          <w:bottom w:val="single" w:sz="4" w:space="0" w:color="auto"/>
        </w:tblBorders>
        <w:tblLook w:val="04A0" w:firstRow="1" w:lastRow="0" w:firstColumn="1" w:lastColumn="0" w:noHBand="0" w:noVBand="1"/>
      </w:tblPr>
      <w:tblGrid>
        <w:gridCol w:w="3402"/>
        <w:gridCol w:w="2487"/>
        <w:gridCol w:w="1978"/>
        <w:gridCol w:w="1155"/>
      </w:tblGrid>
      <w:tr w:rsidR="00D16672" w:rsidRPr="00D16672" w14:paraId="458889E6" w14:textId="77777777" w:rsidTr="008C0E08">
        <w:trPr>
          <w:trHeight w:val="433"/>
          <w:jc w:val="center"/>
        </w:trPr>
        <w:tc>
          <w:tcPr>
            <w:tcW w:w="3402" w:type="dxa"/>
            <w:tcBorders>
              <w:top w:val="single" w:sz="4" w:space="0" w:color="auto"/>
              <w:bottom w:val="single" w:sz="4" w:space="0" w:color="auto"/>
            </w:tcBorders>
          </w:tcPr>
          <w:p w14:paraId="7BD71CE0" w14:textId="77777777" w:rsidR="002A5388" w:rsidRPr="00D16672" w:rsidRDefault="002A5388" w:rsidP="008C0E08">
            <w:pPr>
              <w:tabs>
                <w:tab w:val="left" w:pos="660"/>
                <w:tab w:val="center" w:pos="4560"/>
              </w:tabs>
              <w:spacing w:before="120" w:after="120"/>
              <w:ind w:left="173"/>
              <w:jc w:val="left"/>
              <w:rPr>
                <w:rFonts w:cs="Times New Roman"/>
                <w:sz w:val="26"/>
                <w:szCs w:val="26"/>
              </w:rPr>
            </w:pPr>
            <w:r w:rsidRPr="00D16672">
              <w:rPr>
                <w:rFonts w:cs="Times New Roman"/>
                <w:sz w:val="26"/>
                <w:szCs w:val="26"/>
              </w:rPr>
              <w:t>Chỉ số</w:t>
            </w:r>
          </w:p>
        </w:tc>
        <w:tc>
          <w:tcPr>
            <w:tcW w:w="2487" w:type="dxa"/>
            <w:tcBorders>
              <w:top w:val="single" w:sz="4" w:space="0" w:color="auto"/>
              <w:bottom w:val="single" w:sz="4" w:space="0" w:color="auto"/>
            </w:tcBorders>
          </w:tcPr>
          <w:p w14:paraId="067BC12D" w14:textId="77777777" w:rsidR="002A5388" w:rsidRPr="00D16672" w:rsidRDefault="002A5388" w:rsidP="008C0E08">
            <w:pPr>
              <w:tabs>
                <w:tab w:val="left" w:pos="660"/>
                <w:tab w:val="center" w:pos="4560"/>
              </w:tabs>
              <w:spacing w:before="120" w:after="120"/>
              <w:jc w:val="left"/>
              <w:rPr>
                <w:rFonts w:cs="Times New Roman"/>
                <w:sz w:val="26"/>
                <w:szCs w:val="26"/>
              </w:rPr>
            </w:pPr>
            <w:r w:rsidRPr="00D16672">
              <w:rPr>
                <w:rFonts w:cs="Times New Roman"/>
                <w:sz w:val="26"/>
                <w:szCs w:val="26"/>
              </w:rPr>
              <w:t>Nhóm can thiệp</w:t>
            </w:r>
          </w:p>
          <w:p w14:paraId="54AEA24E" w14:textId="5A382D44" w:rsidR="002A5388" w:rsidRPr="00D16672" w:rsidRDefault="002A5388" w:rsidP="00895881">
            <w:pPr>
              <w:tabs>
                <w:tab w:val="left" w:pos="660"/>
                <w:tab w:val="center" w:pos="4560"/>
              </w:tabs>
              <w:spacing w:before="120" w:after="120"/>
              <w:jc w:val="left"/>
              <w:rPr>
                <w:rFonts w:cs="Times New Roman"/>
                <w:sz w:val="26"/>
                <w:szCs w:val="26"/>
              </w:rPr>
            </w:pPr>
            <w:r w:rsidRPr="00D16672">
              <w:rPr>
                <w:sz w:val="26"/>
                <w:szCs w:val="26"/>
              </w:rPr>
              <w:t>(</w:t>
            </w:r>
            <w:r w:rsidRPr="00D16672">
              <w:rPr>
                <w:i/>
                <w:sz w:val="26"/>
                <w:szCs w:val="26"/>
              </w:rPr>
              <w:t>n</w:t>
            </w:r>
            <w:r w:rsidRPr="00D16672">
              <w:rPr>
                <w:sz w:val="26"/>
                <w:szCs w:val="26"/>
              </w:rPr>
              <w:t xml:space="preserve"> = </w:t>
            </w:r>
            <w:r w:rsidR="00895881" w:rsidRPr="00D16672">
              <w:rPr>
                <w:sz w:val="26"/>
                <w:szCs w:val="26"/>
              </w:rPr>
              <w:t>108</w:t>
            </w:r>
            <w:r w:rsidRPr="00D16672">
              <w:rPr>
                <w:sz w:val="26"/>
                <w:szCs w:val="26"/>
              </w:rPr>
              <w:t>)</w:t>
            </w:r>
          </w:p>
        </w:tc>
        <w:tc>
          <w:tcPr>
            <w:tcW w:w="1978" w:type="dxa"/>
            <w:tcBorders>
              <w:top w:val="single" w:sz="4" w:space="0" w:color="auto"/>
              <w:bottom w:val="single" w:sz="4" w:space="0" w:color="auto"/>
            </w:tcBorders>
          </w:tcPr>
          <w:p w14:paraId="4A9564B3" w14:textId="77777777" w:rsidR="002A5388" w:rsidRPr="00D16672" w:rsidRDefault="002A5388" w:rsidP="008C0E08">
            <w:pPr>
              <w:tabs>
                <w:tab w:val="left" w:pos="660"/>
                <w:tab w:val="center" w:pos="4560"/>
              </w:tabs>
              <w:spacing w:before="120" w:after="120"/>
              <w:jc w:val="left"/>
              <w:rPr>
                <w:rFonts w:cs="Times New Roman"/>
                <w:sz w:val="26"/>
                <w:szCs w:val="26"/>
              </w:rPr>
            </w:pPr>
            <w:r w:rsidRPr="00D16672">
              <w:rPr>
                <w:rFonts w:cs="Times New Roman"/>
                <w:sz w:val="26"/>
                <w:szCs w:val="26"/>
              </w:rPr>
              <w:t>Nhóm chứng</w:t>
            </w:r>
          </w:p>
          <w:p w14:paraId="6045031D" w14:textId="37CB9C4F" w:rsidR="002A5388" w:rsidRPr="00D16672" w:rsidRDefault="002A5388" w:rsidP="00895881">
            <w:pPr>
              <w:tabs>
                <w:tab w:val="left" w:pos="660"/>
                <w:tab w:val="center" w:pos="4560"/>
              </w:tabs>
              <w:spacing w:before="120" w:after="120"/>
              <w:jc w:val="left"/>
              <w:rPr>
                <w:rFonts w:cs="Times New Roman"/>
                <w:sz w:val="26"/>
                <w:szCs w:val="26"/>
              </w:rPr>
            </w:pPr>
            <w:r w:rsidRPr="00D16672">
              <w:rPr>
                <w:sz w:val="26"/>
                <w:szCs w:val="26"/>
              </w:rPr>
              <w:t>(</w:t>
            </w:r>
            <w:r w:rsidRPr="00D16672">
              <w:rPr>
                <w:i/>
                <w:sz w:val="26"/>
                <w:szCs w:val="26"/>
              </w:rPr>
              <w:t>n</w:t>
            </w:r>
            <w:r w:rsidRPr="00D16672">
              <w:rPr>
                <w:sz w:val="26"/>
                <w:szCs w:val="26"/>
              </w:rPr>
              <w:t xml:space="preserve"> = </w:t>
            </w:r>
            <w:r w:rsidR="00895881" w:rsidRPr="00D16672">
              <w:rPr>
                <w:sz w:val="26"/>
                <w:szCs w:val="26"/>
              </w:rPr>
              <w:t>108</w:t>
            </w:r>
            <w:r w:rsidRPr="00D16672">
              <w:rPr>
                <w:sz w:val="26"/>
                <w:szCs w:val="26"/>
              </w:rPr>
              <w:t>)</w:t>
            </w:r>
          </w:p>
        </w:tc>
        <w:tc>
          <w:tcPr>
            <w:tcW w:w="1155" w:type="dxa"/>
            <w:tcBorders>
              <w:top w:val="single" w:sz="4" w:space="0" w:color="auto"/>
              <w:bottom w:val="single" w:sz="4" w:space="0" w:color="auto"/>
            </w:tcBorders>
          </w:tcPr>
          <w:p w14:paraId="52955271" w14:textId="77777777" w:rsidR="002A5388" w:rsidRPr="00D16672" w:rsidRDefault="002A5388" w:rsidP="008C0E08">
            <w:pPr>
              <w:tabs>
                <w:tab w:val="left" w:pos="660"/>
                <w:tab w:val="center" w:pos="4560"/>
              </w:tabs>
              <w:spacing w:before="120" w:after="120"/>
              <w:jc w:val="left"/>
              <w:rPr>
                <w:rFonts w:cs="Times New Roman"/>
                <w:sz w:val="26"/>
                <w:szCs w:val="26"/>
              </w:rPr>
            </w:pPr>
            <w:r w:rsidRPr="00D16672">
              <w:rPr>
                <w:rFonts w:cs="Times New Roman"/>
                <w:sz w:val="26"/>
                <w:szCs w:val="26"/>
              </w:rPr>
              <w:t>p</w:t>
            </w:r>
          </w:p>
        </w:tc>
      </w:tr>
      <w:tr w:rsidR="00D16672" w:rsidRPr="00D16672" w14:paraId="53B4054F" w14:textId="77777777" w:rsidTr="008C0E08">
        <w:trPr>
          <w:trHeight w:val="413"/>
          <w:jc w:val="center"/>
        </w:trPr>
        <w:tc>
          <w:tcPr>
            <w:tcW w:w="3402" w:type="dxa"/>
            <w:vAlign w:val="center"/>
          </w:tcPr>
          <w:p w14:paraId="221F1605" w14:textId="45D17736" w:rsidR="002A5388" w:rsidRPr="00D16672" w:rsidRDefault="00AC202A" w:rsidP="008C0E08">
            <w:pPr>
              <w:tabs>
                <w:tab w:val="left" w:pos="598"/>
                <w:tab w:val="center" w:pos="4560"/>
              </w:tabs>
              <w:spacing w:before="120" w:after="120"/>
              <w:ind w:left="567"/>
              <w:jc w:val="left"/>
              <w:rPr>
                <w:rFonts w:cs="Times New Roman"/>
                <w:sz w:val="26"/>
                <w:szCs w:val="26"/>
              </w:rPr>
            </w:pPr>
            <w:r w:rsidRPr="00D16672">
              <w:rPr>
                <w:sz w:val="26"/>
                <w:szCs w:val="26"/>
              </w:rPr>
              <w:t>Táo bón</w:t>
            </w:r>
          </w:p>
        </w:tc>
        <w:tc>
          <w:tcPr>
            <w:tcW w:w="2487" w:type="dxa"/>
            <w:vAlign w:val="center"/>
          </w:tcPr>
          <w:p w14:paraId="1D9C9303" w14:textId="17C283F5" w:rsidR="002A5388" w:rsidRPr="00D16672" w:rsidRDefault="00610B29" w:rsidP="0092110D">
            <w:pPr>
              <w:tabs>
                <w:tab w:val="left" w:pos="660"/>
                <w:tab w:val="center" w:pos="4560"/>
              </w:tabs>
              <w:spacing w:before="120" w:after="120"/>
              <w:jc w:val="left"/>
              <w:rPr>
                <w:rFonts w:cs="Times New Roman"/>
                <w:sz w:val="26"/>
                <w:szCs w:val="26"/>
              </w:rPr>
            </w:pPr>
            <w:r w:rsidRPr="00D16672">
              <w:rPr>
                <w:sz w:val="26"/>
                <w:szCs w:val="26"/>
              </w:rPr>
              <w:t>23</w:t>
            </w:r>
            <w:r w:rsidR="002A5388" w:rsidRPr="00D16672">
              <w:rPr>
                <w:sz w:val="26"/>
                <w:szCs w:val="26"/>
              </w:rPr>
              <w:t xml:space="preserve"> (</w:t>
            </w:r>
            <w:r w:rsidR="0092110D" w:rsidRPr="00D16672">
              <w:rPr>
                <w:sz w:val="26"/>
                <w:szCs w:val="26"/>
              </w:rPr>
              <w:t>21,3</w:t>
            </w:r>
            <w:r w:rsidR="002A5388" w:rsidRPr="00D16672">
              <w:rPr>
                <w:sz w:val="26"/>
                <w:szCs w:val="26"/>
              </w:rPr>
              <w:t>%)</w:t>
            </w:r>
          </w:p>
        </w:tc>
        <w:tc>
          <w:tcPr>
            <w:tcW w:w="1978" w:type="dxa"/>
            <w:vAlign w:val="center"/>
          </w:tcPr>
          <w:p w14:paraId="1AC0A1B9" w14:textId="0BAB9347" w:rsidR="002A5388" w:rsidRPr="00D16672" w:rsidRDefault="00610B29" w:rsidP="0092110D">
            <w:pPr>
              <w:tabs>
                <w:tab w:val="left" w:pos="660"/>
                <w:tab w:val="center" w:pos="4560"/>
              </w:tabs>
              <w:spacing w:before="120" w:after="120"/>
              <w:jc w:val="left"/>
              <w:rPr>
                <w:rFonts w:cs="Times New Roman"/>
                <w:sz w:val="26"/>
                <w:szCs w:val="26"/>
              </w:rPr>
            </w:pPr>
            <w:r w:rsidRPr="00D16672">
              <w:rPr>
                <w:sz w:val="26"/>
                <w:szCs w:val="26"/>
              </w:rPr>
              <w:t>50</w:t>
            </w:r>
            <w:r w:rsidR="002A5388" w:rsidRPr="00D16672">
              <w:rPr>
                <w:sz w:val="26"/>
                <w:szCs w:val="26"/>
              </w:rPr>
              <w:t xml:space="preserve"> (</w:t>
            </w:r>
            <w:r w:rsidR="0092110D" w:rsidRPr="00D16672">
              <w:rPr>
                <w:sz w:val="26"/>
                <w:szCs w:val="26"/>
              </w:rPr>
              <w:t>46,3</w:t>
            </w:r>
            <w:r w:rsidR="002A5388" w:rsidRPr="00D16672">
              <w:rPr>
                <w:sz w:val="26"/>
                <w:szCs w:val="26"/>
              </w:rPr>
              <w:t>%)</w:t>
            </w:r>
          </w:p>
        </w:tc>
        <w:tc>
          <w:tcPr>
            <w:tcW w:w="1155" w:type="dxa"/>
            <w:vMerge w:val="restart"/>
            <w:vAlign w:val="center"/>
          </w:tcPr>
          <w:p w14:paraId="6B09028F" w14:textId="47A26DD3" w:rsidR="002A5388" w:rsidRPr="00D16672" w:rsidRDefault="00FA048F" w:rsidP="005A3509">
            <w:pPr>
              <w:tabs>
                <w:tab w:val="left" w:pos="660"/>
                <w:tab w:val="center" w:pos="4560"/>
              </w:tabs>
              <w:spacing w:before="120" w:after="120"/>
              <w:jc w:val="left"/>
              <w:rPr>
                <w:rFonts w:cs="Times New Roman"/>
                <w:b/>
                <w:sz w:val="26"/>
                <w:szCs w:val="26"/>
              </w:rPr>
            </w:pPr>
            <w:r w:rsidRPr="00D16672">
              <w:rPr>
                <w:b/>
                <w:sz w:val="26"/>
                <w:szCs w:val="26"/>
              </w:rPr>
              <w:t>0,000</w:t>
            </w:r>
          </w:p>
        </w:tc>
      </w:tr>
      <w:tr w:rsidR="00D16672" w:rsidRPr="00D16672" w14:paraId="65A8CC39" w14:textId="77777777" w:rsidTr="008C0E08">
        <w:trPr>
          <w:trHeight w:val="413"/>
          <w:jc w:val="center"/>
        </w:trPr>
        <w:tc>
          <w:tcPr>
            <w:tcW w:w="3402" w:type="dxa"/>
            <w:vAlign w:val="center"/>
          </w:tcPr>
          <w:p w14:paraId="3C3C8E20" w14:textId="4E643EB0" w:rsidR="002A5388" w:rsidRPr="00D16672" w:rsidRDefault="002A5388" w:rsidP="00AC202A">
            <w:pPr>
              <w:tabs>
                <w:tab w:val="left" w:pos="740"/>
                <w:tab w:val="center" w:pos="4560"/>
              </w:tabs>
              <w:spacing w:before="120" w:after="120"/>
              <w:ind w:left="456"/>
              <w:jc w:val="left"/>
              <w:rPr>
                <w:rFonts w:cs="Times New Roman"/>
                <w:sz w:val="26"/>
                <w:szCs w:val="26"/>
              </w:rPr>
            </w:pPr>
            <w:r w:rsidRPr="00D16672">
              <w:rPr>
                <w:sz w:val="26"/>
                <w:szCs w:val="26"/>
              </w:rPr>
              <w:t xml:space="preserve">Không </w:t>
            </w:r>
            <w:r w:rsidR="00AC202A" w:rsidRPr="00D16672">
              <w:rPr>
                <w:sz w:val="26"/>
                <w:szCs w:val="26"/>
              </w:rPr>
              <w:t>táo bón</w:t>
            </w:r>
          </w:p>
        </w:tc>
        <w:tc>
          <w:tcPr>
            <w:tcW w:w="2487" w:type="dxa"/>
            <w:vAlign w:val="center"/>
          </w:tcPr>
          <w:p w14:paraId="7A254713" w14:textId="6B501F1A" w:rsidR="002A5388" w:rsidRPr="00D16672" w:rsidRDefault="00610B29" w:rsidP="0092110D">
            <w:pPr>
              <w:tabs>
                <w:tab w:val="left" w:pos="660"/>
                <w:tab w:val="center" w:pos="4560"/>
              </w:tabs>
              <w:spacing w:before="120" w:after="120"/>
              <w:jc w:val="left"/>
              <w:rPr>
                <w:rFonts w:cs="Times New Roman"/>
                <w:sz w:val="26"/>
                <w:szCs w:val="26"/>
              </w:rPr>
            </w:pPr>
            <w:r w:rsidRPr="00D16672">
              <w:rPr>
                <w:sz w:val="26"/>
                <w:szCs w:val="26"/>
              </w:rPr>
              <w:t>85</w:t>
            </w:r>
            <w:r w:rsidR="002A5388" w:rsidRPr="00D16672">
              <w:rPr>
                <w:sz w:val="26"/>
                <w:szCs w:val="26"/>
              </w:rPr>
              <w:t xml:space="preserve"> (</w:t>
            </w:r>
            <w:r w:rsidR="0092110D" w:rsidRPr="00D16672">
              <w:rPr>
                <w:sz w:val="26"/>
                <w:szCs w:val="26"/>
              </w:rPr>
              <w:t>78,7</w:t>
            </w:r>
            <w:r w:rsidR="002A5388" w:rsidRPr="00D16672">
              <w:rPr>
                <w:sz w:val="26"/>
                <w:szCs w:val="26"/>
              </w:rPr>
              <w:t>%)</w:t>
            </w:r>
          </w:p>
        </w:tc>
        <w:tc>
          <w:tcPr>
            <w:tcW w:w="1978" w:type="dxa"/>
            <w:vAlign w:val="center"/>
          </w:tcPr>
          <w:p w14:paraId="0324A1DC" w14:textId="1886BABB" w:rsidR="002A5388" w:rsidRPr="00D16672" w:rsidRDefault="00610B29" w:rsidP="0092110D">
            <w:pPr>
              <w:tabs>
                <w:tab w:val="left" w:pos="660"/>
                <w:tab w:val="center" w:pos="4560"/>
              </w:tabs>
              <w:spacing w:before="120" w:after="120"/>
              <w:jc w:val="left"/>
              <w:rPr>
                <w:rFonts w:cs="Times New Roman"/>
                <w:sz w:val="26"/>
                <w:szCs w:val="26"/>
              </w:rPr>
            </w:pPr>
            <w:r w:rsidRPr="00D16672">
              <w:rPr>
                <w:sz w:val="26"/>
                <w:szCs w:val="26"/>
              </w:rPr>
              <w:t>58</w:t>
            </w:r>
            <w:r w:rsidR="002A5388" w:rsidRPr="00D16672">
              <w:rPr>
                <w:sz w:val="26"/>
                <w:szCs w:val="26"/>
              </w:rPr>
              <w:t xml:space="preserve"> (</w:t>
            </w:r>
            <w:r w:rsidR="0092110D" w:rsidRPr="00D16672">
              <w:rPr>
                <w:sz w:val="26"/>
                <w:szCs w:val="26"/>
              </w:rPr>
              <w:t>53,7</w:t>
            </w:r>
            <w:r w:rsidR="002A5388" w:rsidRPr="00D16672">
              <w:rPr>
                <w:sz w:val="26"/>
                <w:szCs w:val="26"/>
              </w:rPr>
              <w:t>%)</w:t>
            </w:r>
          </w:p>
        </w:tc>
        <w:tc>
          <w:tcPr>
            <w:tcW w:w="1155" w:type="dxa"/>
            <w:vMerge/>
            <w:vAlign w:val="center"/>
          </w:tcPr>
          <w:p w14:paraId="2F623570" w14:textId="77777777" w:rsidR="002A5388" w:rsidRPr="00D16672" w:rsidRDefault="002A5388" w:rsidP="008C0E08">
            <w:pPr>
              <w:tabs>
                <w:tab w:val="left" w:pos="660"/>
                <w:tab w:val="center" w:pos="4560"/>
              </w:tabs>
              <w:spacing w:before="120" w:after="120"/>
              <w:jc w:val="left"/>
              <w:rPr>
                <w:rFonts w:cs="Times New Roman"/>
                <w:sz w:val="26"/>
                <w:szCs w:val="26"/>
              </w:rPr>
            </w:pPr>
          </w:p>
        </w:tc>
      </w:tr>
      <w:tr w:rsidR="00D16672" w:rsidRPr="00D16672" w14:paraId="563FEB67" w14:textId="77777777" w:rsidTr="008C0E08">
        <w:trPr>
          <w:trHeight w:val="413"/>
          <w:jc w:val="center"/>
        </w:trPr>
        <w:tc>
          <w:tcPr>
            <w:tcW w:w="3402" w:type="dxa"/>
            <w:vAlign w:val="center"/>
          </w:tcPr>
          <w:p w14:paraId="17AFA2F1" w14:textId="77777777" w:rsidR="002A5388" w:rsidRPr="00D16672" w:rsidRDefault="002A5388" w:rsidP="008C0E08">
            <w:pPr>
              <w:spacing w:before="120" w:after="120"/>
              <w:ind w:left="567"/>
              <w:jc w:val="left"/>
              <w:rPr>
                <w:rFonts w:cs="Times New Roman"/>
                <w:sz w:val="26"/>
                <w:szCs w:val="26"/>
              </w:rPr>
            </w:pPr>
            <w:r w:rsidRPr="00D16672">
              <w:rPr>
                <w:sz w:val="26"/>
                <w:szCs w:val="26"/>
              </w:rPr>
              <w:t>ARR% (95%CI)</w:t>
            </w:r>
          </w:p>
        </w:tc>
        <w:tc>
          <w:tcPr>
            <w:tcW w:w="4465" w:type="dxa"/>
            <w:gridSpan w:val="2"/>
            <w:vAlign w:val="center"/>
          </w:tcPr>
          <w:p w14:paraId="480AB12C" w14:textId="2DEFCF0C" w:rsidR="002A5388" w:rsidRPr="00D16672" w:rsidRDefault="00610B29" w:rsidP="00610B29">
            <w:pPr>
              <w:tabs>
                <w:tab w:val="left" w:pos="660"/>
                <w:tab w:val="center" w:pos="4560"/>
              </w:tabs>
              <w:spacing w:before="120" w:after="120"/>
              <w:jc w:val="left"/>
              <w:rPr>
                <w:rFonts w:cs="Times New Roman"/>
                <w:sz w:val="26"/>
                <w:szCs w:val="26"/>
              </w:rPr>
            </w:pPr>
            <w:r w:rsidRPr="00D16672">
              <w:rPr>
                <w:rFonts w:eastAsia="SimSun" w:cs="Times New Roman"/>
                <w:sz w:val="26"/>
                <w:szCs w:val="26"/>
                <w:lang w:eastAsia="ja-JP"/>
              </w:rPr>
              <w:t>0,25</w:t>
            </w:r>
            <w:r w:rsidR="002A5388" w:rsidRPr="00D16672">
              <w:rPr>
                <w:rFonts w:eastAsia="SimSun" w:cs="Times New Roman"/>
                <w:sz w:val="26"/>
                <w:szCs w:val="26"/>
                <w:lang w:eastAsia="ja-JP"/>
              </w:rPr>
              <w:t xml:space="preserve"> (</w:t>
            </w:r>
            <w:r w:rsidRPr="00D16672">
              <w:rPr>
                <w:rFonts w:eastAsia="SimSun" w:cs="Times New Roman"/>
                <w:sz w:val="26"/>
                <w:szCs w:val="26"/>
                <w:lang w:eastAsia="ja-JP"/>
              </w:rPr>
              <w:t>0,128</w:t>
            </w:r>
            <w:r w:rsidR="002A5388" w:rsidRPr="00D16672">
              <w:rPr>
                <w:rFonts w:eastAsia="SimSun" w:cs="Times New Roman"/>
                <w:sz w:val="26"/>
                <w:szCs w:val="26"/>
                <w:lang w:eastAsia="ja-JP"/>
              </w:rPr>
              <w:t>-0,</w:t>
            </w:r>
            <w:r w:rsidRPr="00D16672">
              <w:rPr>
                <w:rFonts w:eastAsia="SimSun" w:cs="Times New Roman"/>
                <w:sz w:val="26"/>
                <w:szCs w:val="26"/>
                <w:lang w:eastAsia="ja-JP"/>
              </w:rPr>
              <w:t>371</w:t>
            </w:r>
            <w:r w:rsidR="002A5388" w:rsidRPr="00D16672">
              <w:rPr>
                <w:rFonts w:eastAsia="SimSun" w:cs="Times New Roman"/>
                <w:sz w:val="26"/>
                <w:szCs w:val="26"/>
                <w:lang w:eastAsia="ja-JP"/>
              </w:rPr>
              <w:t>)</w:t>
            </w:r>
          </w:p>
        </w:tc>
        <w:tc>
          <w:tcPr>
            <w:tcW w:w="1155" w:type="dxa"/>
            <w:vAlign w:val="center"/>
          </w:tcPr>
          <w:p w14:paraId="5D3BB29C" w14:textId="77777777" w:rsidR="002A5388" w:rsidRPr="00D16672" w:rsidRDefault="002A5388" w:rsidP="008C0E08">
            <w:pPr>
              <w:tabs>
                <w:tab w:val="left" w:pos="660"/>
                <w:tab w:val="center" w:pos="4560"/>
              </w:tabs>
              <w:spacing w:before="120" w:after="120"/>
              <w:jc w:val="left"/>
              <w:rPr>
                <w:rFonts w:cs="Times New Roman"/>
                <w:sz w:val="26"/>
                <w:szCs w:val="26"/>
              </w:rPr>
            </w:pPr>
          </w:p>
        </w:tc>
      </w:tr>
      <w:tr w:rsidR="00D16672" w:rsidRPr="00D16672" w14:paraId="45323F4A" w14:textId="77777777" w:rsidTr="008C0E08">
        <w:trPr>
          <w:trHeight w:val="413"/>
          <w:jc w:val="center"/>
        </w:trPr>
        <w:tc>
          <w:tcPr>
            <w:tcW w:w="3402" w:type="dxa"/>
            <w:vAlign w:val="center"/>
          </w:tcPr>
          <w:p w14:paraId="5D11631D" w14:textId="487CB144" w:rsidR="00610B29" w:rsidRPr="00D16672" w:rsidRDefault="00610B29" w:rsidP="008C0E08">
            <w:pPr>
              <w:spacing w:before="120" w:after="120"/>
              <w:ind w:left="567"/>
              <w:jc w:val="left"/>
              <w:rPr>
                <w:sz w:val="26"/>
                <w:szCs w:val="26"/>
              </w:rPr>
            </w:pPr>
            <w:r w:rsidRPr="00D16672">
              <w:rPr>
                <w:sz w:val="26"/>
                <w:szCs w:val="26"/>
              </w:rPr>
              <w:t>NNT</w:t>
            </w:r>
          </w:p>
        </w:tc>
        <w:tc>
          <w:tcPr>
            <w:tcW w:w="4465" w:type="dxa"/>
            <w:gridSpan w:val="2"/>
            <w:vAlign w:val="center"/>
          </w:tcPr>
          <w:p w14:paraId="7F143DE7" w14:textId="48B8243C" w:rsidR="00610B29" w:rsidRPr="00D16672" w:rsidRDefault="00610B29" w:rsidP="008C0E08">
            <w:pPr>
              <w:tabs>
                <w:tab w:val="left" w:pos="660"/>
                <w:tab w:val="center" w:pos="4560"/>
              </w:tabs>
              <w:spacing w:before="120" w:after="120"/>
              <w:jc w:val="left"/>
              <w:rPr>
                <w:rFonts w:eastAsia="SimSun" w:cs="Times New Roman"/>
                <w:sz w:val="26"/>
                <w:szCs w:val="26"/>
                <w:lang w:eastAsia="ja-JP"/>
              </w:rPr>
            </w:pPr>
            <w:r w:rsidRPr="00D16672">
              <w:rPr>
                <w:rFonts w:eastAsia="SimSun" w:cs="Times New Roman"/>
                <w:sz w:val="26"/>
                <w:szCs w:val="26"/>
                <w:lang w:eastAsia="ja-JP"/>
              </w:rPr>
              <w:t>4</w:t>
            </w:r>
            <w:r w:rsidR="00562EDE" w:rsidRPr="00D16672">
              <w:rPr>
                <w:rFonts w:eastAsia="SimSun" w:cs="Times New Roman"/>
                <w:sz w:val="26"/>
                <w:szCs w:val="26"/>
                <w:lang w:eastAsia="ja-JP"/>
              </w:rPr>
              <w:t xml:space="preserve"> </w:t>
            </w:r>
            <w:r w:rsidRPr="00D16672">
              <w:rPr>
                <w:rFonts w:eastAsia="SimSun" w:cs="Times New Roman"/>
                <w:sz w:val="26"/>
                <w:szCs w:val="26"/>
                <w:lang w:eastAsia="ja-JP"/>
              </w:rPr>
              <w:t>(2,690-7,792)</w:t>
            </w:r>
          </w:p>
        </w:tc>
        <w:tc>
          <w:tcPr>
            <w:tcW w:w="1155" w:type="dxa"/>
            <w:vAlign w:val="center"/>
          </w:tcPr>
          <w:p w14:paraId="4697B61D" w14:textId="77777777" w:rsidR="00610B29" w:rsidRPr="00D16672" w:rsidRDefault="00610B29" w:rsidP="008C0E08">
            <w:pPr>
              <w:tabs>
                <w:tab w:val="left" w:pos="660"/>
                <w:tab w:val="center" w:pos="4560"/>
              </w:tabs>
              <w:spacing w:before="120" w:after="120"/>
              <w:jc w:val="left"/>
              <w:rPr>
                <w:rFonts w:cs="Times New Roman"/>
                <w:sz w:val="26"/>
                <w:szCs w:val="26"/>
              </w:rPr>
            </w:pPr>
          </w:p>
        </w:tc>
      </w:tr>
    </w:tbl>
    <w:p w14:paraId="65A60AF9" w14:textId="77777777" w:rsidR="00610B29" w:rsidRPr="00D16672" w:rsidRDefault="00610B29" w:rsidP="00610B29">
      <w:pPr>
        <w:rPr>
          <w:rFonts w:eastAsia="Times New Roman" w:cs="Times New Roman"/>
          <w:bCs/>
          <w:i/>
          <w:sz w:val="26"/>
          <w:szCs w:val="26"/>
        </w:rPr>
      </w:pPr>
      <w:r w:rsidRPr="00D16672">
        <w:rPr>
          <w:rFonts w:eastAsia="Times New Roman" w:cs="Times New Roman"/>
          <w:bCs/>
          <w:i/>
          <w:sz w:val="26"/>
          <w:szCs w:val="26"/>
        </w:rPr>
        <w:t>(ARR) mức giảm nguy cơ tuyệt đối sau 12 tuần can thiệp.</w:t>
      </w:r>
    </w:p>
    <w:p w14:paraId="2DFFF090" w14:textId="77777777" w:rsidR="00610B29" w:rsidRPr="00D16672" w:rsidRDefault="00610B29" w:rsidP="00610B29">
      <w:pPr>
        <w:rPr>
          <w:rFonts w:eastAsia="Times New Roman" w:cs="Times New Roman"/>
          <w:bCs/>
          <w:i/>
          <w:sz w:val="26"/>
          <w:szCs w:val="26"/>
        </w:rPr>
      </w:pPr>
      <w:r w:rsidRPr="00D16672">
        <w:rPr>
          <w:rFonts w:eastAsia="Times New Roman" w:cs="Times New Roman"/>
          <w:bCs/>
          <w:i/>
          <w:sz w:val="26"/>
          <w:szCs w:val="26"/>
        </w:rPr>
        <w:t>(NNT) số trẻ cần can thiệp để giảm 1 ca bệnh sau 12 tuần can thiệp.</w:t>
      </w:r>
    </w:p>
    <w:p w14:paraId="4EBC92B0" w14:textId="77777777" w:rsidR="00610B29" w:rsidRPr="00D16672" w:rsidRDefault="00610B29" w:rsidP="00610B29">
      <w:pPr>
        <w:rPr>
          <w:rFonts w:eastAsia="Times New Roman" w:cs="Times New Roman"/>
          <w:i/>
          <w:sz w:val="26"/>
          <w:szCs w:val="26"/>
        </w:rPr>
      </w:pPr>
      <w:r w:rsidRPr="00D16672">
        <w:rPr>
          <w:rFonts w:eastAsia="Times New Roman" w:cs="Times New Roman"/>
          <w:bCs/>
          <w:i/>
          <w:sz w:val="26"/>
          <w:szCs w:val="26"/>
        </w:rPr>
        <w:t xml:space="preserve">(p) </w:t>
      </w:r>
      <w:r w:rsidRPr="00D16672">
        <w:rPr>
          <w:rFonts w:eastAsia="Calibri" w:cs="Times New Roman"/>
          <w:sz w:val="26"/>
          <w:szCs w:val="26"/>
        </w:rPr>
        <w:t>χ</w:t>
      </w:r>
      <w:r w:rsidRPr="00D16672">
        <w:rPr>
          <w:rFonts w:eastAsia="Calibri" w:cs="Times New Roman"/>
          <w:sz w:val="26"/>
          <w:szCs w:val="26"/>
          <w:vertAlign w:val="superscript"/>
        </w:rPr>
        <w:t>2</w:t>
      </w:r>
      <w:r w:rsidRPr="00D16672">
        <w:rPr>
          <w:rFonts w:eastAsia="Times New Roman" w:cs="Times New Roman"/>
          <w:i/>
          <w:sz w:val="26"/>
          <w:szCs w:val="26"/>
        </w:rPr>
        <w:t xml:space="preserve"> test so sánh tỷ lệ hai nhóm cùng thời điểm.</w:t>
      </w:r>
    </w:p>
    <w:p w14:paraId="1C266AD6" w14:textId="5F7F785B" w:rsidR="000F6774" w:rsidRPr="00D16672" w:rsidRDefault="006C35AB" w:rsidP="000F6774">
      <w:pPr>
        <w:spacing w:before="120" w:after="120" w:line="360" w:lineRule="auto"/>
        <w:ind w:firstLine="720"/>
        <w:rPr>
          <w:sz w:val="26"/>
          <w:szCs w:val="26"/>
        </w:rPr>
      </w:pPr>
      <w:r w:rsidRPr="00D16672">
        <w:rPr>
          <w:sz w:val="26"/>
          <w:szCs w:val="26"/>
        </w:rPr>
        <w:lastRenderedPageBreak/>
        <w:t>Bảng 3</w:t>
      </w:r>
      <w:r w:rsidR="00080265" w:rsidRPr="00D16672">
        <w:rPr>
          <w:sz w:val="26"/>
          <w:szCs w:val="26"/>
        </w:rPr>
        <w:t>.</w:t>
      </w:r>
      <w:r w:rsidR="00F9539C" w:rsidRPr="00D16672">
        <w:rPr>
          <w:sz w:val="26"/>
          <w:szCs w:val="26"/>
        </w:rPr>
        <w:t>29</w:t>
      </w:r>
      <w:r w:rsidRPr="00D16672">
        <w:rPr>
          <w:sz w:val="26"/>
          <w:szCs w:val="26"/>
        </w:rPr>
        <w:t xml:space="preserve"> cho thấy </w:t>
      </w:r>
      <w:r w:rsidR="000F6774" w:rsidRPr="00D16672">
        <w:rPr>
          <w:sz w:val="26"/>
          <w:szCs w:val="26"/>
        </w:rPr>
        <w:t xml:space="preserve">hiệu quả can thiệp đến tình trạng táo bón sau 12 tuần can thiệp tại nhóm can thiệp có 23 trẻ (21,3%) và nhóm chứng có 50 trẻ (46,3%). Hiệu quả can thiệp giảm nguy cơ tuyệt đối được </w:t>
      </w:r>
      <w:r w:rsidR="00DD100D" w:rsidRPr="00D16672">
        <w:rPr>
          <w:sz w:val="26"/>
          <w:szCs w:val="26"/>
        </w:rPr>
        <w:t>25</w:t>
      </w:r>
      <w:r w:rsidR="000F6774" w:rsidRPr="00D16672">
        <w:rPr>
          <w:sz w:val="26"/>
          <w:szCs w:val="26"/>
        </w:rPr>
        <w:t xml:space="preserve">% trẻ mắc táo bón và cứ 4 trẻ được bổ sung LcS sau 12 tuần thì có một trẻ </w:t>
      </w:r>
      <w:r w:rsidR="00A856EE" w:rsidRPr="00D16672">
        <w:rPr>
          <w:sz w:val="26"/>
          <w:szCs w:val="26"/>
        </w:rPr>
        <w:t>khỏi</w:t>
      </w:r>
      <w:r w:rsidR="000F6774" w:rsidRPr="00D16672">
        <w:rPr>
          <w:sz w:val="26"/>
          <w:szCs w:val="26"/>
        </w:rPr>
        <w:t xml:space="preserve"> táo bón. Sự khác biệt tỷ lệ giữa hai nhóm có ý nghĩa thống kê sau 12 tuần can thiệp (p &lt; 0,001).</w:t>
      </w:r>
    </w:p>
    <w:p w14:paraId="283FEABD" w14:textId="02554DA9" w:rsidR="004E53DF" w:rsidRPr="00D16672" w:rsidRDefault="004E53DF" w:rsidP="004E53DF">
      <w:pPr>
        <w:keepNext/>
        <w:keepLines/>
        <w:spacing w:line="360" w:lineRule="auto"/>
        <w:jc w:val="left"/>
        <w:outlineLvl w:val="1"/>
        <w:rPr>
          <w:rFonts w:eastAsia="Times New Roman" w:cs="Times New Roman"/>
          <w:iCs/>
          <w:kern w:val="32"/>
          <w:sz w:val="26"/>
          <w:szCs w:val="26"/>
          <w:lang w:eastAsia="vi-VN"/>
        </w:rPr>
      </w:pPr>
      <w:r w:rsidRPr="00D16672">
        <w:rPr>
          <w:rFonts w:eastAsia="Times New Roman" w:cs="Times New Roman"/>
          <w:iCs/>
          <w:kern w:val="32"/>
          <w:sz w:val="26"/>
          <w:szCs w:val="26"/>
          <w:lang w:eastAsia="vi-VN"/>
        </w:rPr>
        <w:t>Bảng 3.3</w:t>
      </w:r>
      <w:r w:rsidR="00F9539C" w:rsidRPr="00D16672">
        <w:rPr>
          <w:rFonts w:eastAsia="Times New Roman" w:cs="Times New Roman"/>
          <w:iCs/>
          <w:kern w:val="32"/>
          <w:sz w:val="26"/>
          <w:szCs w:val="26"/>
          <w:lang w:eastAsia="vi-VN"/>
        </w:rPr>
        <w:t>0</w:t>
      </w:r>
      <w:r w:rsidRPr="00D16672">
        <w:rPr>
          <w:rFonts w:eastAsia="Times New Roman" w:cs="Times New Roman"/>
          <w:iCs/>
          <w:kern w:val="32"/>
          <w:sz w:val="26"/>
          <w:szCs w:val="26"/>
          <w:lang w:eastAsia="vi-VN"/>
        </w:rPr>
        <w:t xml:space="preserve">. Hiệu quả của </w:t>
      </w:r>
      <w:r w:rsidRPr="00D16672">
        <w:rPr>
          <w:rFonts w:eastAsia="Times New Roman" w:cs="Times New Roman"/>
          <w:i/>
          <w:iCs/>
          <w:kern w:val="32"/>
          <w:sz w:val="26"/>
          <w:szCs w:val="26"/>
          <w:lang w:eastAsia="vi-VN"/>
        </w:rPr>
        <w:t>Lactobacillus casei</w:t>
      </w:r>
      <w:r w:rsidRPr="00D16672">
        <w:rPr>
          <w:rFonts w:eastAsia="Times New Roman" w:cs="Times New Roman"/>
          <w:iCs/>
          <w:kern w:val="32"/>
          <w:sz w:val="26"/>
          <w:szCs w:val="26"/>
          <w:lang w:eastAsia="vi-VN"/>
        </w:rPr>
        <w:t xml:space="preserve"> Shirota đến sự cải thiện tình trạng táo bón của các đối tượng sau 12 tuần can thiệp và sau 4 tuần dừng can thiệp</w:t>
      </w:r>
    </w:p>
    <w:tbl>
      <w:tblPr>
        <w:tblW w:w="8778" w:type="dxa"/>
        <w:tblBorders>
          <w:top w:val="single" w:sz="4" w:space="0" w:color="auto"/>
          <w:bottom w:val="single" w:sz="4" w:space="0" w:color="auto"/>
          <w:insideH w:val="single" w:sz="4" w:space="0" w:color="auto"/>
        </w:tblBorders>
        <w:tblLook w:val="00A0" w:firstRow="1" w:lastRow="0" w:firstColumn="1" w:lastColumn="0" w:noHBand="0" w:noVBand="0"/>
      </w:tblPr>
      <w:tblGrid>
        <w:gridCol w:w="1927"/>
        <w:gridCol w:w="1358"/>
        <w:gridCol w:w="1479"/>
        <w:gridCol w:w="1338"/>
        <w:gridCol w:w="1338"/>
        <w:gridCol w:w="1338"/>
      </w:tblGrid>
      <w:tr w:rsidR="00D16672" w:rsidRPr="00D16672" w14:paraId="7B223FF4" w14:textId="77777777" w:rsidTr="009720B8">
        <w:trPr>
          <w:trHeight w:val="548"/>
        </w:trPr>
        <w:tc>
          <w:tcPr>
            <w:tcW w:w="1927" w:type="dxa"/>
            <w:vMerge w:val="restart"/>
            <w:vAlign w:val="center"/>
          </w:tcPr>
          <w:p w14:paraId="43D04022" w14:textId="77777777" w:rsidR="004E53DF" w:rsidRPr="00D16672" w:rsidRDefault="004E53DF" w:rsidP="009720B8">
            <w:pPr>
              <w:spacing w:line="360" w:lineRule="auto"/>
              <w:jc w:val="center"/>
              <w:rPr>
                <w:rFonts w:eastAsia="Arial" w:cs="Times New Roman"/>
                <w:sz w:val="26"/>
                <w:szCs w:val="26"/>
              </w:rPr>
            </w:pPr>
            <w:r w:rsidRPr="00D16672">
              <w:rPr>
                <w:rFonts w:eastAsia="Arial" w:cs="Times New Roman"/>
                <w:sz w:val="26"/>
                <w:szCs w:val="26"/>
              </w:rPr>
              <w:t>Thời điểm</w:t>
            </w:r>
          </w:p>
        </w:tc>
        <w:tc>
          <w:tcPr>
            <w:tcW w:w="2837" w:type="dxa"/>
            <w:gridSpan w:val="2"/>
            <w:shd w:val="clear" w:color="auto" w:fill="auto"/>
            <w:vAlign w:val="center"/>
          </w:tcPr>
          <w:p w14:paraId="273932A4" w14:textId="77777777" w:rsidR="004E53DF" w:rsidRPr="00D16672" w:rsidRDefault="004E53DF" w:rsidP="009720B8">
            <w:pPr>
              <w:spacing w:line="360" w:lineRule="auto"/>
              <w:jc w:val="center"/>
              <w:rPr>
                <w:rFonts w:cs="Times New Roman"/>
                <w:bCs/>
                <w:sz w:val="26"/>
                <w:szCs w:val="26"/>
                <w:lang w:val="en-GB"/>
              </w:rPr>
            </w:pPr>
            <w:r w:rsidRPr="00D16672">
              <w:rPr>
                <w:rFonts w:eastAsia="Times New Roman" w:cs="Times New Roman"/>
                <w:bCs/>
                <w:sz w:val="26"/>
                <w:szCs w:val="26"/>
              </w:rPr>
              <w:t>Nhóm can thiệp</w:t>
            </w:r>
          </w:p>
          <w:p w14:paraId="585892B2" w14:textId="77777777" w:rsidR="004E53DF" w:rsidRPr="00D16672" w:rsidRDefault="004E53DF" w:rsidP="009720B8">
            <w:pPr>
              <w:spacing w:line="360" w:lineRule="auto"/>
              <w:jc w:val="center"/>
              <w:rPr>
                <w:rFonts w:eastAsia="Arial" w:cs="Times New Roman"/>
                <w:sz w:val="26"/>
                <w:szCs w:val="26"/>
              </w:rPr>
            </w:pPr>
            <w:r w:rsidRPr="00D16672">
              <w:rPr>
                <w:rFonts w:cs="Times New Roman"/>
                <w:bCs/>
                <w:sz w:val="26"/>
                <w:szCs w:val="26"/>
                <w:lang w:val="en-GB"/>
              </w:rPr>
              <w:t>(n=108)</w:t>
            </w:r>
          </w:p>
        </w:tc>
        <w:tc>
          <w:tcPr>
            <w:tcW w:w="2676" w:type="dxa"/>
            <w:gridSpan w:val="2"/>
            <w:vAlign w:val="center"/>
          </w:tcPr>
          <w:p w14:paraId="59009DB0" w14:textId="77777777" w:rsidR="004E53DF" w:rsidRPr="00D16672" w:rsidRDefault="004E53DF" w:rsidP="009720B8">
            <w:pPr>
              <w:spacing w:line="360" w:lineRule="auto"/>
              <w:jc w:val="center"/>
              <w:rPr>
                <w:rFonts w:cs="Times New Roman"/>
                <w:bCs/>
                <w:sz w:val="26"/>
                <w:szCs w:val="26"/>
                <w:lang w:val="en-GB"/>
              </w:rPr>
            </w:pPr>
            <w:r w:rsidRPr="00D16672">
              <w:rPr>
                <w:rFonts w:cs="Times New Roman"/>
                <w:bCs/>
                <w:sz w:val="26"/>
                <w:szCs w:val="26"/>
                <w:lang w:val="en-GB"/>
              </w:rPr>
              <w:t xml:space="preserve">Nhóm </w:t>
            </w:r>
            <w:r w:rsidRPr="00D16672">
              <w:rPr>
                <w:rFonts w:eastAsia="Times New Roman" w:cs="Times New Roman"/>
                <w:bCs/>
                <w:sz w:val="26"/>
                <w:szCs w:val="26"/>
              </w:rPr>
              <w:t>chứng</w:t>
            </w:r>
            <w:r w:rsidRPr="00D16672">
              <w:rPr>
                <w:rFonts w:cs="Times New Roman"/>
                <w:bCs/>
                <w:sz w:val="26"/>
                <w:szCs w:val="26"/>
                <w:lang w:val="en-GB"/>
              </w:rPr>
              <w:t xml:space="preserve"> </w:t>
            </w:r>
          </w:p>
          <w:p w14:paraId="07AE5FC7" w14:textId="77777777" w:rsidR="004E53DF" w:rsidRPr="00D16672" w:rsidRDefault="004E53DF" w:rsidP="009720B8">
            <w:pPr>
              <w:spacing w:line="360" w:lineRule="auto"/>
              <w:jc w:val="center"/>
              <w:rPr>
                <w:rFonts w:cs="Times New Roman"/>
                <w:bCs/>
                <w:sz w:val="26"/>
                <w:szCs w:val="26"/>
                <w:lang w:val="en-GB"/>
              </w:rPr>
            </w:pPr>
            <w:r w:rsidRPr="00D16672">
              <w:rPr>
                <w:rFonts w:cs="Times New Roman"/>
                <w:bCs/>
                <w:sz w:val="26"/>
                <w:szCs w:val="26"/>
                <w:lang w:val="en-GB"/>
              </w:rPr>
              <w:t>(n=108)</w:t>
            </w:r>
          </w:p>
        </w:tc>
        <w:tc>
          <w:tcPr>
            <w:tcW w:w="1338" w:type="dxa"/>
            <w:vMerge w:val="restart"/>
            <w:vAlign w:val="center"/>
          </w:tcPr>
          <w:p w14:paraId="479D0BEA" w14:textId="30D0F97F" w:rsidR="004E53DF" w:rsidRPr="00D16672" w:rsidRDefault="00AD590F" w:rsidP="009720B8">
            <w:pPr>
              <w:spacing w:line="360" w:lineRule="auto"/>
              <w:jc w:val="center"/>
              <w:rPr>
                <w:rFonts w:cs="Times New Roman"/>
                <w:bCs/>
                <w:sz w:val="26"/>
                <w:szCs w:val="26"/>
                <w:vertAlign w:val="superscript"/>
                <w:lang w:val="en-GB"/>
              </w:rPr>
            </w:pPr>
            <w:r w:rsidRPr="00D16672">
              <w:rPr>
                <w:rFonts w:cs="Times New Roman"/>
                <w:bCs/>
                <w:sz w:val="26"/>
                <w:szCs w:val="26"/>
                <w:lang w:val="en-GB"/>
              </w:rPr>
              <w:t>p</w:t>
            </w:r>
          </w:p>
          <w:p w14:paraId="6EDEF9CE" w14:textId="77777777" w:rsidR="004E53DF" w:rsidRPr="00D16672" w:rsidRDefault="004E53DF" w:rsidP="009720B8">
            <w:pPr>
              <w:spacing w:line="360" w:lineRule="auto"/>
              <w:jc w:val="center"/>
              <w:rPr>
                <w:rFonts w:eastAsia="Times New Roman" w:cs="Times New Roman"/>
                <w:sz w:val="26"/>
                <w:szCs w:val="26"/>
              </w:rPr>
            </w:pPr>
            <w:r w:rsidRPr="00D16672">
              <w:rPr>
                <w:rFonts w:eastAsia="Times New Roman" w:cs="Times New Roman"/>
                <w:sz w:val="26"/>
                <w:szCs w:val="26"/>
              </w:rPr>
              <w:t>(</w:t>
            </w:r>
            <w:r w:rsidRPr="00D16672">
              <w:rPr>
                <w:rFonts w:eastAsia="Times New Roman" w:cs="Times New Roman"/>
                <w:spacing w:val="-8"/>
                <w:sz w:val="26"/>
                <w:szCs w:val="26"/>
                <w:lang w:val="vi-VN"/>
              </w:rPr>
              <w:t xml:space="preserve">test </w:t>
            </w:r>
            <w:r w:rsidRPr="00D16672">
              <w:rPr>
                <w:rFonts w:eastAsia="Times New Roman" w:cs="Times New Roman"/>
                <w:sz w:val="26"/>
                <w:szCs w:val="26"/>
              </w:rPr>
              <w:t>χ</w:t>
            </w:r>
            <w:r w:rsidRPr="00D16672">
              <w:rPr>
                <w:rFonts w:eastAsia="Times New Roman" w:cs="Times New Roman"/>
                <w:sz w:val="26"/>
                <w:szCs w:val="26"/>
                <w:vertAlign w:val="superscript"/>
                <w:lang w:val="vi-VN"/>
              </w:rPr>
              <w:t>2</w:t>
            </w:r>
            <w:r w:rsidRPr="00D16672">
              <w:rPr>
                <w:rFonts w:eastAsia="Times New Roman" w:cs="Times New Roman"/>
                <w:sz w:val="26"/>
                <w:szCs w:val="26"/>
              </w:rPr>
              <w:t>)</w:t>
            </w:r>
          </w:p>
        </w:tc>
      </w:tr>
      <w:tr w:rsidR="00D16672" w:rsidRPr="00D16672" w14:paraId="6065DB22" w14:textId="77777777" w:rsidTr="009720B8">
        <w:trPr>
          <w:trHeight w:val="458"/>
        </w:trPr>
        <w:tc>
          <w:tcPr>
            <w:tcW w:w="1927" w:type="dxa"/>
            <w:vMerge/>
            <w:vAlign w:val="center"/>
          </w:tcPr>
          <w:p w14:paraId="6BFC7809" w14:textId="77777777" w:rsidR="004E53DF" w:rsidRPr="00D16672" w:rsidRDefault="004E53DF" w:rsidP="009720B8">
            <w:pPr>
              <w:spacing w:line="360" w:lineRule="auto"/>
              <w:jc w:val="center"/>
              <w:rPr>
                <w:rFonts w:eastAsia="Arial" w:cs="Times New Roman"/>
                <w:sz w:val="26"/>
                <w:szCs w:val="26"/>
              </w:rPr>
            </w:pPr>
          </w:p>
        </w:tc>
        <w:tc>
          <w:tcPr>
            <w:tcW w:w="1358" w:type="dxa"/>
            <w:vAlign w:val="center"/>
          </w:tcPr>
          <w:p w14:paraId="4F95EFF9" w14:textId="77777777" w:rsidR="004E53DF" w:rsidRPr="00D16672" w:rsidRDefault="004E53DF" w:rsidP="009720B8">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479" w:type="dxa"/>
            <w:vAlign w:val="center"/>
          </w:tcPr>
          <w:p w14:paraId="4624034A" w14:textId="77777777" w:rsidR="004E53DF" w:rsidRPr="00D16672" w:rsidRDefault="004E53DF" w:rsidP="009720B8">
            <w:pPr>
              <w:spacing w:line="360" w:lineRule="auto"/>
              <w:jc w:val="center"/>
              <w:rPr>
                <w:rFonts w:eastAsia="Arial" w:cs="Times New Roman"/>
                <w:sz w:val="26"/>
                <w:szCs w:val="26"/>
              </w:rPr>
            </w:pPr>
            <w:r w:rsidRPr="00D16672">
              <w:rPr>
                <w:rFonts w:eastAsia="Arial" w:cs="Times New Roman"/>
                <w:sz w:val="26"/>
                <w:szCs w:val="26"/>
              </w:rPr>
              <w:t>(%)</w:t>
            </w:r>
          </w:p>
        </w:tc>
        <w:tc>
          <w:tcPr>
            <w:tcW w:w="1338" w:type="dxa"/>
            <w:vAlign w:val="center"/>
          </w:tcPr>
          <w:p w14:paraId="6E9F13EF" w14:textId="77777777" w:rsidR="004E53DF" w:rsidRPr="00D16672" w:rsidRDefault="004E53DF" w:rsidP="009720B8">
            <w:pPr>
              <w:spacing w:line="360" w:lineRule="auto"/>
              <w:jc w:val="center"/>
              <w:rPr>
                <w:rFonts w:eastAsia="Arial" w:cs="Times New Roman"/>
                <w:sz w:val="26"/>
                <w:szCs w:val="26"/>
              </w:rPr>
            </w:pPr>
            <w:r w:rsidRPr="00D16672">
              <w:rPr>
                <w:rFonts w:eastAsia="Times New Roman" w:cs="Times New Roman"/>
                <w:bCs/>
                <w:sz w:val="26"/>
                <w:szCs w:val="26"/>
                <w:lang w:val="en-GB"/>
              </w:rPr>
              <w:t>(n)</w:t>
            </w:r>
          </w:p>
        </w:tc>
        <w:tc>
          <w:tcPr>
            <w:tcW w:w="1338" w:type="dxa"/>
            <w:vAlign w:val="center"/>
          </w:tcPr>
          <w:p w14:paraId="67CCA0CC" w14:textId="77777777" w:rsidR="004E53DF" w:rsidRPr="00D16672" w:rsidRDefault="004E53DF" w:rsidP="009720B8">
            <w:pPr>
              <w:spacing w:line="360" w:lineRule="auto"/>
              <w:jc w:val="center"/>
              <w:rPr>
                <w:rFonts w:eastAsia="Arial" w:cs="Times New Roman"/>
                <w:sz w:val="26"/>
                <w:szCs w:val="26"/>
              </w:rPr>
            </w:pPr>
            <w:r w:rsidRPr="00D16672">
              <w:rPr>
                <w:rFonts w:eastAsia="Arial" w:cs="Times New Roman"/>
                <w:sz w:val="26"/>
                <w:szCs w:val="26"/>
              </w:rPr>
              <w:t>(%)</w:t>
            </w:r>
          </w:p>
        </w:tc>
        <w:tc>
          <w:tcPr>
            <w:tcW w:w="1338" w:type="dxa"/>
            <w:vMerge/>
            <w:vAlign w:val="center"/>
          </w:tcPr>
          <w:p w14:paraId="30419E62" w14:textId="77777777" w:rsidR="004E53DF" w:rsidRPr="00D16672" w:rsidRDefault="004E53DF" w:rsidP="009720B8">
            <w:pPr>
              <w:spacing w:line="360" w:lineRule="auto"/>
              <w:jc w:val="center"/>
              <w:rPr>
                <w:rFonts w:eastAsia="Arial" w:cs="Times New Roman"/>
                <w:sz w:val="26"/>
                <w:szCs w:val="26"/>
              </w:rPr>
            </w:pPr>
          </w:p>
        </w:tc>
      </w:tr>
      <w:tr w:rsidR="00D16672" w:rsidRPr="00D16672" w14:paraId="1318A284" w14:textId="77777777" w:rsidTr="009720B8">
        <w:trPr>
          <w:trHeight w:val="458"/>
        </w:trPr>
        <w:tc>
          <w:tcPr>
            <w:tcW w:w="1927" w:type="dxa"/>
            <w:vAlign w:val="center"/>
          </w:tcPr>
          <w:p w14:paraId="3E9496C5" w14:textId="77777777" w:rsidR="004E53DF" w:rsidRPr="00D16672" w:rsidRDefault="004E53DF" w:rsidP="009720B8">
            <w:pPr>
              <w:spacing w:line="360" w:lineRule="auto"/>
              <w:jc w:val="center"/>
              <w:rPr>
                <w:rFonts w:eastAsia="Arial" w:cs="Times New Roman"/>
                <w:sz w:val="26"/>
                <w:szCs w:val="26"/>
              </w:rPr>
            </w:pPr>
            <w:r w:rsidRPr="00D16672">
              <w:rPr>
                <w:rFonts w:eastAsia="Arial" w:cs="Times New Roman"/>
                <w:sz w:val="26"/>
                <w:szCs w:val="26"/>
              </w:rPr>
              <w:t>T0</w:t>
            </w:r>
          </w:p>
        </w:tc>
        <w:tc>
          <w:tcPr>
            <w:tcW w:w="1358" w:type="dxa"/>
            <w:vAlign w:val="center"/>
          </w:tcPr>
          <w:p w14:paraId="6568E13A" w14:textId="5116E8AC" w:rsidR="004E53DF" w:rsidRPr="00D16672" w:rsidRDefault="00205BED" w:rsidP="009720B8">
            <w:pPr>
              <w:spacing w:line="360" w:lineRule="auto"/>
              <w:jc w:val="center"/>
              <w:rPr>
                <w:rFonts w:eastAsia="Arial" w:cs="Times New Roman"/>
                <w:sz w:val="26"/>
                <w:szCs w:val="26"/>
              </w:rPr>
            </w:pPr>
            <w:r w:rsidRPr="00D16672">
              <w:rPr>
                <w:rFonts w:eastAsia="Arial" w:cs="Times New Roman"/>
                <w:sz w:val="26"/>
                <w:szCs w:val="26"/>
              </w:rPr>
              <w:t>108</w:t>
            </w:r>
          </w:p>
        </w:tc>
        <w:tc>
          <w:tcPr>
            <w:tcW w:w="1479" w:type="dxa"/>
            <w:vAlign w:val="center"/>
          </w:tcPr>
          <w:p w14:paraId="039549DD" w14:textId="41C47822" w:rsidR="004E53DF" w:rsidRPr="00D16672" w:rsidRDefault="00205BED" w:rsidP="009720B8">
            <w:pPr>
              <w:spacing w:line="360" w:lineRule="auto"/>
              <w:jc w:val="center"/>
              <w:rPr>
                <w:rFonts w:eastAsia="Arial" w:cs="Times New Roman"/>
                <w:sz w:val="26"/>
                <w:szCs w:val="26"/>
              </w:rPr>
            </w:pPr>
            <w:r w:rsidRPr="00D16672">
              <w:rPr>
                <w:rFonts w:eastAsia="Arial" w:cs="Times New Roman"/>
                <w:sz w:val="26"/>
                <w:szCs w:val="26"/>
              </w:rPr>
              <w:t>100</w:t>
            </w:r>
          </w:p>
        </w:tc>
        <w:tc>
          <w:tcPr>
            <w:tcW w:w="1338" w:type="dxa"/>
            <w:vAlign w:val="center"/>
          </w:tcPr>
          <w:p w14:paraId="113F43F5" w14:textId="770AF11A" w:rsidR="004E53DF" w:rsidRPr="00D16672" w:rsidRDefault="00205BED" w:rsidP="009720B8">
            <w:pPr>
              <w:spacing w:line="360" w:lineRule="auto"/>
              <w:jc w:val="center"/>
              <w:rPr>
                <w:rFonts w:eastAsia="Arial" w:cs="Times New Roman"/>
                <w:sz w:val="26"/>
                <w:szCs w:val="26"/>
              </w:rPr>
            </w:pPr>
            <w:r w:rsidRPr="00D16672">
              <w:rPr>
                <w:rFonts w:eastAsia="Arial" w:cs="Times New Roman"/>
                <w:sz w:val="26"/>
                <w:szCs w:val="26"/>
              </w:rPr>
              <w:t>108</w:t>
            </w:r>
          </w:p>
        </w:tc>
        <w:tc>
          <w:tcPr>
            <w:tcW w:w="1338" w:type="dxa"/>
            <w:vAlign w:val="center"/>
          </w:tcPr>
          <w:p w14:paraId="431EC8F9" w14:textId="1796A1D1" w:rsidR="004E53DF" w:rsidRPr="00D16672" w:rsidRDefault="00205BED" w:rsidP="009720B8">
            <w:pPr>
              <w:spacing w:line="360" w:lineRule="auto"/>
              <w:jc w:val="center"/>
              <w:rPr>
                <w:rFonts w:eastAsia="Arial" w:cs="Times New Roman"/>
                <w:sz w:val="26"/>
                <w:szCs w:val="26"/>
              </w:rPr>
            </w:pPr>
            <w:r w:rsidRPr="00D16672">
              <w:rPr>
                <w:rFonts w:eastAsia="Arial" w:cs="Times New Roman"/>
                <w:sz w:val="26"/>
                <w:szCs w:val="26"/>
              </w:rPr>
              <w:t>100</w:t>
            </w:r>
          </w:p>
        </w:tc>
        <w:tc>
          <w:tcPr>
            <w:tcW w:w="1338" w:type="dxa"/>
            <w:vAlign w:val="center"/>
          </w:tcPr>
          <w:p w14:paraId="0F10D06D" w14:textId="330E0492" w:rsidR="004E53DF" w:rsidRPr="00D16672" w:rsidRDefault="004E53DF" w:rsidP="009720B8">
            <w:pPr>
              <w:spacing w:line="360" w:lineRule="auto"/>
              <w:jc w:val="center"/>
              <w:rPr>
                <w:rFonts w:eastAsia="Arial" w:cs="Times New Roman"/>
                <w:sz w:val="26"/>
                <w:szCs w:val="26"/>
              </w:rPr>
            </w:pPr>
          </w:p>
        </w:tc>
      </w:tr>
      <w:tr w:rsidR="00D16672" w:rsidRPr="00D16672" w14:paraId="7705929D" w14:textId="77777777" w:rsidTr="009720B8">
        <w:trPr>
          <w:trHeight w:val="458"/>
        </w:trPr>
        <w:tc>
          <w:tcPr>
            <w:tcW w:w="1927" w:type="dxa"/>
            <w:vAlign w:val="center"/>
          </w:tcPr>
          <w:p w14:paraId="4D6CC1A1" w14:textId="5F41816E"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T4</w:t>
            </w:r>
          </w:p>
        </w:tc>
        <w:tc>
          <w:tcPr>
            <w:tcW w:w="1358" w:type="dxa"/>
            <w:vAlign w:val="center"/>
          </w:tcPr>
          <w:p w14:paraId="604D0DF6" w14:textId="028C1849"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30</w:t>
            </w:r>
          </w:p>
        </w:tc>
        <w:tc>
          <w:tcPr>
            <w:tcW w:w="1479" w:type="dxa"/>
            <w:vAlign w:val="center"/>
          </w:tcPr>
          <w:p w14:paraId="071D735B" w14:textId="79192D38"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27,8</w:t>
            </w:r>
          </w:p>
        </w:tc>
        <w:tc>
          <w:tcPr>
            <w:tcW w:w="1338" w:type="dxa"/>
            <w:vAlign w:val="center"/>
          </w:tcPr>
          <w:p w14:paraId="0FDF2D7F" w14:textId="6B9C36F7"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48</w:t>
            </w:r>
          </w:p>
        </w:tc>
        <w:tc>
          <w:tcPr>
            <w:tcW w:w="1338" w:type="dxa"/>
            <w:vAlign w:val="center"/>
          </w:tcPr>
          <w:p w14:paraId="7FE126E4" w14:textId="10CF6878"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44,4</w:t>
            </w:r>
          </w:p>
        </w:tc>
        <w:tc>
          <w:tcPr>
            <w:tcW w:w="1338" w:type="dxa"/>
            <w:vAlign w:val="center"/>
          </w:tcPr>
          <w:p w14:paraId="7B9DFD26" w14:textId="43EE10D4" w:rsidR="003856A2" w:rsidRPr="00D16672" w:rsidRDefault="009F661B" w:rsidP="009720B8">
            <w:pPr>
              <w:spacing w:line="360" w:lineRule="auto"/>
              <w:jc w:val="center"/>
              <w:rPr>
                <w:rFonts w:eastAsia="Arial" w:cs="Times New Roman"/>
                <w:sz w:val="26"/>
                <w:szCs w:val="26"/>
              </w:rPr>
            </w:pPr>
            <w:r w:rsidRPr="00D16672">
              <w:rPr>
                <w:rFonts w:eastAsia="Arial" w:cs="Times New Roman"/>
                <w:b/>
                <w:sz w:val="26"/>
                <w:szCs w:val="26"/>
              </w:rPr>
              <w:t>0,016</w:t>
            </w:r>
          </w:p>
        </w:tc>
      </w:tr>
      <w:tr w:rsidR="00D16672" w:rsidRPr="00D16672" w14:paraId="61830EB3" w14:textId="77777777" w:rsidTr="009720B8">
        <w:trPr>
          <w:trHeight w:val="458"/>
        </w:trPr>
        <w:tc>
          <w:tcPr>
            <w:tcW w:w="1927" w:type="dxa"/>
            <w:vAlign w:val="center"/>
          </w:tcPr>
          <w:p w14:paraId="6510C9EE" w14:textId="4A90D0A0"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T8</w:t>
            </w:r>
          </w:p>
        </w:tc>
        <w:tc>
          <w:tcPr>
            <w:tcW w:w="1358" w:type="dxa"/>
            <w:vAlign w:val="center"/>
          </w:tcPr>
          <w:p w14:paraId="501F8A93" w14:textId="17CED092"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29</w:t>
            </w:r>
          </w:p>
        </w:tc>
        <w:tc>
          <w:tcPr>
            <w:tcW w:w="1479" w:type="dxa"/>
            <w:vAlign w:val="center"/>
          </w:tcPr>
          <w:p w14:paraId="6513FE72" w14:textId="26AEBDE4"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26,9</w:t>
            </w:r>
          </w:p>
        </w:tc>
        <w:tc>
          <w:tcPr>
            <w:tcW w:w="1338" w:type="dxa"/>
            <w:vAlign w:val="center"/>
          </w:tcPr>
          <w:p w14:paraId="4B153B79" w14:textId="4378A18C"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46</w:t>
            </w:r>
          </w:p>
        </w:tc>
        <w:tc>
          <w:tcPr>
            <w:tcW w:w="1338" w:type="dxa"/>
            <w:vAlign w:val="center"/>
          </w:tcPr>
          <w:p w14:paraId="0897658E" w14:textId="5439E436" w:rsidR="003856A2"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42,6</w:t>
            </w:r>
          </w:p>
        </w:tc>
        <w:tc>
          <w:tcPr>
            <w:tcW w:w="1338" w:type="dxa"/>
            <w:vAlign w:val="center"/>
          </w:tcPr>
          <w:p w14:paraId="331FAED6" w14:textId="75F73FBC" w:rsidR="003856A2" w:rsidRPr="00D16672" w:rsidRDefault="009F661B" w:rsidP="009720B8">
            <w:pPr>
              <w:spacing w:line="360" w:lineRule="auto"/>
              <w:jc w:val="center"/>
              <w:rPr>
                <w:rFonts w:eastAsia="Arial" w:cs="Times New Roman"/>
                <w:sz w:val="26"/>
                <w:szCs w:val="26"/>
              </w:rPr>
            </w:pPr>
            <w:r w:rsidRPr="00D16672">
              <w:rPr>
                <w:rFonts w:eastAsia="Arial" w:cs="Times New Roman"/>
                <w:b/>
                <w:sz w:val="26"/>
                <w:szCs w:val="26"/>
              </w:rPr>
              <w:t>0,022</w:t>
            </w:r>
          </w:p>
        </w:tc>
      </w:tr>
      <w:tr w:rsidR="00D16672" w:rsidRPr="00D16672" w14:paraId="0C994005" w14:textId="77777777" w:rsidTr="009720B8">
        <w:trPr>
          <w:trHeight w:val="422"/>
        </w:trPr>
        <w:tc>
          <w:tcPr>
            <w:tcW w:w="1927" w:type="dxa"/>
            <w:vAlign w:val="center"/>
          </w:tcPr>
          <w:p w14:paraId="57E56FFE" w14:textId="77777777" w:rsidR="00205BED" w:rsidRPr="00D16672" w:rsidRDefault="00205BED" w:rsidP="00205BED">
            <w:pPr>
              <w:spacing w:line="360" w:lineRule="auto"/>
              <w:jc w:val="center"/>
              <w:rPr>
                <w:rFonts w:eastAsia="Arial" w:cs="Times New Roman"/>
                <w:sz w:val="26"/>
                <w:szCs w:val="26"/>
              </w:rPr>
            </w:pPr>
            <w:r w:rsidRPr="00D16672">
              <w:rPr>
                <w:rFonts w:eastAsia="Arial" w:cs="Times New Roman"/>
                <w:sz w:val="26"/>
                <w:szCs w:val="26"/>
              </w:rPr>
              <w:t>T12</w:t>
            </w:r>
          </w:p>
        </w:tc>
        <w:tc>
          <w:tcPr>
            <w:tcW w:w="1358" w:type="dxa"/>
            <w:vAlign w:val="center"/>
          </w:tcPr>
          <w:p w14:paraId="18064EB9" w14:textId="56A8568D" w:rsidR="00205BED" w:rsidRPr="00D16672" w:rsidRDefault="00D71B67" w:rsidP="00205BED">
            <w:pPr>
              <w:spacing w:line="360" w:lineRule="auto"/>
              <w:jc w:val="center"/>
              <w:rPr>
                <w:rFonts w:eastAsia="Arial" w:cs="Times New Roman"/>
                <w:sz w:val="26"/>
                <w:szCs w:val="26"/>
              </w:rPr>
            </w:pPr>
            <w:r w:rsidRPr="00D16672">
              <w:rPr>
                <w:rFonts w:eastAsia="Arial" w:cs="Times New Roman"/>
                <w:sz w:val="26"/>
                <w:szCs w:val="26"/>
              </w:rPr>
              <w:t>23</w:t>
            </w:r>
          </w:p>
        </w:tc>
        <w:tc>
          <w:tcPr>
            <w:tcW w:w="1479" w:type="dxa"/>
            <w:vAlign w:val="center"/>
          </w:tcPr>
          <w:p w14:paraId="4506D4D1" w14:textId="38BB697E" w:rsidR="00205BED" w:rsidRPr="00D16672" w:rsidRDefault="00D71B67" w:rsidP="00205BED">
            <w:pPr>
              <w:spacing w:line="360" w:lineRule="auto"/>
              <w:jc w:val="center"/>
              <w:rPr>
                <w:rFonts w:eastAsia="Arial" w:cs="Times New Roman"/>
                <w:sz w:val="26"/>
                <w:szCs w:val="26"/>
              </w:rPr>
            </w:pPr>
            <w:r w:rsidRPr="00D16672">
              <w:rPr>
                <w:rFonts w:eastAsia="Arial" w:cs="Times New Roman"/>
                <w:sz w:val="26"/>
                <w:szCs w:val="26"/>
              </w:rPr>
              <w:t>21,3</w:t>
            </w:r>
          </w:p>
        </w:tc>
        <w:tc>
          <w:tcPr>
            <w:tcW w:w="1338" w:type="dxa"/>
            <w:vAlign w:val="center"/>
          </w:tcPr>
          <w:p w14:paraId="321F25F3" w14:textId="0276413D" w:rsidR="00205BED" w:rsidRPr="00D16672" w:rsidRDefault="00D71B67" w:rsidP="00205BED">
            <w:pPr>
              <w:spacing w:line="360" w:lineRule="auto"/>
              <w:jc w:val="center"/>
              <w:rPr>
                <w:rFonts w:eastAsia="Arial" w:cs="Times New Roman"/>
                <w:sz w:val="26"/>
                <w:szCs w:val="26"/>
              </w:rPr>
            </w:pPr>
            <w:r w:rsidRPr="00D16672">
              <w:rPr>
                <w:rFonts w:eastAsia="Arial" w:cs="Times New Roman"/>
                <w:sz w:val="26"/>
                <w:szCs w:val="26"/>
              </w:rPr>
              <w:t>50</w:t>
            </w:r>
          </w:p>
        </w:tc>
        <w:tc>
          <w:tcPr>
            <w:tcW w:w="1338" w:type="dxa"/>
            <w:vAlign w:val="center"/>
          </w:tcPr>
          <w:p w14:paraId="6FFFB4D0" w14:textId="3850AEC3" w:rsidR="00205BED" w:rsidRPr="00D16672" w:rsidRDefault="00D71B67" w:rsidP="00205BED">
            <w:pPr>
              <w:spacing w:line="360" w:lineRule="auto"/>
              <w:jc w:val="center"/>
              <w:rPr>
                <w:rFonts w:eastAsia="Arial" w:cs="Times New Roman"/>
                <w:sz w:val="26"/>
                <w:szCs w:val="26"/>
              </w:rPr>
            </w:pPr>
            <w:r w:rsidRPr="00D16672">
              <w:rPr>
                <w:rFonts w:eastAsia="Arial" w:cs="Times New Roman"/>
                <w:sz w:val="26"/>
                <w:szCs w:val="26"/>
              </w:rPr>
              <w:t>46,3</w:t>
            </w:r>
          </w:p>
        </w:tc>
        <w:tc>
          <w:tcPr>
            <w:tcW w:w="1338" w:type="dxa"/>
            <w:vAlign w:val="center"/>
          </w:tcPr>
          <w:p w14:paraId="3FC89217" w14:textId="3C6FBE77" w:rsidR="00205BED" w:rsidRPr="00D16672" w:rsidRDefault="00545624" w:rsidP="00205BED">
            <w:pPr>
              <w:spacing w:line="360" w:lineRule="auto"/>
              <w:jc w:val="center"/>
              <w:rPr>
                <w:rFonts w:eastAsia="Arial" w:cs="Times New Roman"/>
                <w:b/>
                <w:sz w:val="26"/>
                <w:szCs w:val="26"/>
              </w:rPr>
            </w:pPr>
            <w:r w:rsidRPr="00D16672">
              <w:rPr>
                <w:rFonts w:eastAsia="Arial" w:cs="Times New Roman"/>
                <w:b/>
                <w:sz w:val="26"/>
                <w:szCs w:val="26"/>
              </w:rPr>
              <w:t>0,000</w:t>
            </w:r>
          </w:p>
        </w:tc>
      </w:tr>
      <w:tr w:rsidR="00D16672" w:rsidRPr="00D16672" w14:paraId="0B9E9F25" w14:textId="77777777" w:rsidTr="009720B8">
        <w:trPr>
          <w:trHeight w:val="422"/>
        </w:trPr>
        <w:tc>
          <w:tcPr>
            <w:tcW w:w="1927" w:type="dxa"/>
            <w:vAlign w:val="center"/>
          </w:tcPr>
          <w:p w14:paraId="6E39B41D" w14:textId="77777777" w:rsidR="004E53DF" w:rsidRPr="00D16672" w:rsidRDefault="004E53DF" w:rsidP="009720B8">
            <w:pPr>
              <w:spacing w:line="360" w:lineRule="auto"/>
              <w:jc w:val="center"/>
              <w:rPr>
                <w:rFonts w:eastAsia="Arial" w:cs="Times New Roman"/>
                <w:sz w:val="26"/>
                <w:szCs w:val="26"/>
              </w:rPr>
            </w:pPr>
            <w:r w:rsidRPr="00D16672">
              <w:rPr>
                <w:rFonts w:eastAsia="Arial" w:cs="Times New Roman"/>
                <w:sz w:val="26"/>
                <w:szCs w:val="26"/>
              </w:rPr>
              <w:t>T16</w:t>
            </w:r>
          </w:p>
        </w:tc>
        <w:tc>
          <w:tcPr>
            <w:tcW w:w="1358" w:type="dxa"/>
            <w:vAlign w:val="center"/>
          </w:tcPr>
          <w:p w14:paraId="36BFB47F" w14:textId="6232FF0D" w:rsidR="004E53DF" w:rsidRPr="00D16672" w:rsidRDefault="00AF709D" w:rsidP="009720B8">
            <w:pPr>
              <w:spacing w:line="360" w:lineRule="auto"/>
              <w:jc w:val="center"/>
              <w:rPr>
                <w:rFonts w:eastAsia="Arial" w:cs="Times New Roman"/>
                <w:sz w:val="26"/>
                <w:szCs w:val="26"/>
              </w:rPr>
            </w:pPr>
            <w:r w:rsidRPr="00D16672">
              <w:rPr>
                <w:rFonts w:eastAsia="Arial" w:cs="Times New Roman"/>
                <w:sz w:val="26"/>
                <w:szCs w:val="26"/>
              </w:rPr>
              <w:t>31</w:t>
            </w:r>
          </w:p>
        </w:tc>
        <w:tc>
          <w:tcPr>
            <w:tcW w:w="1479" w:type="dxa"/>
            <w:vAlign w:val="center"/>
          </w:tcPr>
          <w:p w14:paraId="737C3EA1" w14:textId="627FC4D9" w:rsidR="004E53DF" w:rsidRPr="00D16672" w:rsidRDefault="00AF709D" w:rsidP="009720B8">
            <w:pPr>
              <w:spacing w:line="360" w:lineRule="auto"/>
              <w:jc w:val="center"/>
              <w:rPr>
                <w:rFonts w:eastAsia="Arial" w:cs="Times New Roman"/>
                <w:sz w:val="26"/>
                <w:szCs w:val="26"/>
              </w:rPr>
            </w:pPr>
            <w:r w:rsidRPr="00D16672">
              <w:rPr>
                <w:rFonts w:eastAsia="Arial" w:cs="Times New Roman"/>
                <w:sz w:val="26"/>
                <w:szCs w:val="26"/>
              </w:rPr>
              <w:t>28,7</w:t>
            </w:r>
          </w:p>
        </w:tc>
        <w:tc>
          <w:tcPr>
            <w:tcW w:w="1338" w:type="dxa"/>
            <w:vAlign w:val="center"/>
          </w:tcPr>
          <w:p w14:paraId="007BA62C" w14:textId="5D47245E" w:rsidR="004E53DF"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47</w:t>
            </w:r>
          </w:p>
        </w:tc>
        <w:tc>
          <w:tcPr>
            <w:tcW w:w="1338" w:type="dxa"/>
            <w:vAlign w:val="center"/>
          </w:tcPr>
          <w:p w14:paraId="22A286E1" w14:textId="444BA884" w:rsidR="004E53DF" w:rsidRPr="00D16672" w:rsidRDefault="003856A2" w:rsidP="009720B8">
            <w:pPr>
              <w:spacing w:line="360" w:lineRule="auto"/>
              <w:jc w:val="center"/>
              <w:rPr>
                <w:rFonts w:eastAsia="Arial" w:cs="Times New Roman"/>
                <w:sz w:val="26"/>
                <w:szCs w:val="26"/>
              </w:rPr>
            </w:pPr>
            <w:r w:rsidRPr="00D16672">
              <w:rPr>
                <w:rFonts w:eastAsia="Arial" w:cs="Times New Roman"/>
                <w:sz w:val="26"/>
                <w:szCs w:val="26"/>
              </w:rPr>
              <w:t>43,5</w:t>
            </w:r>
          </w:p>
        </w:tc>
        <w:tc>
          <w:tcPr>
            <w:tcW w:w="1338" w:type="dxa"/>
            <w:vAlign w:val="center"/>
          </w:tcPr>
          <w:p w14:paraId="501D359D" w14:textId="27F4A00C" w:rsidR="004E53DF" w:rsidRPr="00D16672" w:rsidRDefault="00545624" w:rsidP="009720B8">
            <w:pPr>
              <w:spacing w:line="360" w:lineRule="auto"/>
              <w:jc w:val="center"/>
              <w:rPr>
                <w:rFonts w:eastAsia="Arial" w:cs="Times New Roman"/>
                <w:b/>
                <w:sz w:val="26"/>
                <w:szCs w:val="26"/>
              </w:rPr>
            </w:pPr>
            <w:r w:rsidRPr="00D16672">
              <w:rPr>
                <w:rFonts w:eastAsia="Arial" w:cs="Times New Roman"/>
                <w:b/>
                <w:sz w:val="26"/>
                <w:szCs w:val="26"/>
              </w:rPr>
              <w:t>0,033</w:t>
            </w:r>
          </w:p>
        </w:tc>
      </w:tr>
    </w:tbl>
    <w:p w14:paraId="5F4BF4CE" w14:textId="1DFB14A9" w:rsidR="004E53DF" w:rsidRPr="00D16672" w:rsidRDefault="004E53DF" w:rsidP="004E53DF">
      <w:pPr>
        <w:rPr>
          <w:rFonts w:eastAsia="Times New Roman" w:cs="Times New Roman"/>
          <w:i/>
          <w:sz w:val="26"/>
          <w:szCs w:val="26"/>
        </w:rPr>
      </w:pPr>
      <w:r w:rsidRPr="00D16672">
        <w:rPr>
          <w:rFonts w:eastAsia="Calibri" w:cs="Times New Roman"/>
          <w:sz w:val="26"/>
          <w:szCs w:val="26"/>
        </w:rPr>
        <w:t>(p)χ</w:t>
      </w:r>
      <w:r w:rsidRPr="00D16672">
        <w:rPr>
          <w:rFonts w:eastAsia="Calibri" w:cs="Times New Roman"/>
          <w:sz w:val="26"/>
          <w:szCs w:val="26"/>
          <w:vertAlign w:val="superscript"/>
        </w:rPr>
        <w:t>2</w:t>
      </w:r>
      <w:r w:rsidRPr="00D16672">
        <w:rPr>
          <w:rFonts w:eastAsia="Times New Roman" w:cs="Times New Roman"/>
          <w:i/>
          <w:sz w:val="26"/>
          <w:szCs w:val="26"/>
        </w:rPr>
        <w:t xml:space="preserve"> test so sán</w:t>
      </w:r>
      <w:r w:rsidR="007B69F5" w:rsidRPr="00D16672">
        <w:rPr>
          <w:rFonts w:eastAsia="Times New Roman" w:cs="Times New Roman"/>
          <w:i/>
          <w:sz w:val="26"/>
          <w:szCs w:val="26"/>
        </w:rPr>
        <w:t>h tỷ lệ hai nhóm cùng thời điểm, p&lt;0,05</w:t>
      </w:r>
    </w:p>
    <w:p w14:paraId="44545510" w14:textId="77777777" w:rsidR="001F6B4C" w:rsidRPr="00D16672" w:rsidRDefault="001F6B4C" w:rsidP="004E53DF">
      <w:pPr>
        <w:rPr>
          <w:rFonts w:eastAsia="Times New Roman" w:cs="Times New Roman"/>
          <w:i/>
          <w:sz w:val="26"/>
          <w:szCs w:val="26"/>
        </w:rPr>
      </w:pPr>
    </w:p>
    <w:p w14:paraId="04237675" w14:textId="77777777" w:rsidR="002F581E" w:rsidRPr="00D16672" w:rsidRDefault="008F1EDA" w:rsidP="002F581E">
      <w:pPr>
        <w:spacing w:line="360" w:lineRule="auto"/>
        <w:ind w:firstLine="720"/>
        <w:rPr>
          <w:rFonts w:eastAsia="Times New Roman" w:cs="Times New Roman"/>
          <w:iCs/>
          <w:kern w:val="32"/>
          <w:sz w:val="26"/>
          <w:szCs w:val="26"/>
          <w:lang w:eastAsia="vi-VN"/>
        </w:rPr>
      </w:pPr>
      <w:r w:rsidRPr="00D16672">
        <w:rPr>
          <w:rFonts w:eastAsia="Times New Roman" w:cs="Times New Roman"/>
          <w:iCs/>
          <w:kern w:val="32"/>
          <w:sz w:val="26"/>
          <w:szCs w:val="26"/>
          <w:lang w:eastAsia="vi-VN"/>
        </w:rPr>
        <w:t>Bảng 3.3</w:t>
      </w:r>
      <w:r w:rsidR="00F9539C" w:rsidRPr="00D16672">
        <w:rPr>
          <w:rFonts w:eastAsia="Times New Roman" w:cs="Times New Roman"/>
          <w:iCs/>
          <w:kern w:val="32"/>
          <w:sz w:val="26"/>
          <w:szCs w:val="26"/>
          <w:lang w:eastAsia="vi-VN"/>
        </w:rPr>
        <w:t>0</w:t>
      </w:r>
      <w:r w:rsidRPr="00D16672">
        <w:rPr>
          <w:rFonts w:eastAsia="Times New Roman" w:cs="Times New Roman"/>
          <w:iCs/>
          <w:kern w:val="32"/>
          <w:sz w:val="26"/>
          <w:szCs w:val="26"/>
          <w:lang w:eastAsia="vi-VN"/>
        </w:rPr>
        <w:t xml:space="preserve"> cho thấy </w:t>
      </w:r>
      <w:r w:rsidR="00C166AA" w:rsidRPr="00D16672">
        <w:rPr>
          <w:rFonts w:eastAsia="Times New Roman" w:cs="Times New Roman"/>
          <w:iCs/>
          <w:kern w:val="32"/>
          <w:sz w:val="26"/>
          <w:szCs w:val="26"/>
          <w:lang w:eastAsia="vi-VN"/>
        </w:rPr>
        <w:t xml:space="preserve">tại thời điểm ban đầu (T0), 100% trẻ bị táo bón chức năng. Có sự cải thiện rõ rệt về </w:t>
      </w:r>
      <w:r w:rsidRPr="00D16672">
        <w:rPr>
          <w:rFonts w:eastAsia="Times New Roman" w:cs="Times New Roman"/>
          <w:iCs/>
          <w:kern w:val="32"/>
          <w:sz w:val="26"/>
          <w:szCs w:val="26"/>
          <w:lang w:eastAsia="vi-VN"/>
        </w:rPr>
        <w:t xml:space="preserve">tỷ lệ </w:t>
      </w:r>
      <w:r w:rsidR="008D5F4E" w:rsidRPr="00D16672">
        <w:rPr>
          <w:rFonts w:eastAsia="Times New Roman" w:cs="Times New Roman"/>
          <w:iCs/>
          <w:kern w:val="32"/>
          <w:sz w:val="26"/>
          <w:szCs w:val="26"/>
          <w:lang w:eastAsia="vi-VN"/>
        </w:rPr>
        <w:t xml:space="preserve">trẻ </w:t>
      </w:r>
      <w:r w:rsidRPr="00D16672">
        <w:rPr>
          <w:rFonts w:eastAsia="Times New Roman" w:cs="Times New Roman"/>
          <w:iCs/>
          <w:kern w:val="32"/>
          <w:sz w:val="26"/>
          <w:szCs w:val="26"/>
          <w:lang w:eastAsia="vi-VN"/>
        </w:rPr>
        <w:t xml:space="preserve">táo bón </w:t>
      </w:r>
      <w:r w:rsidR="00C166AA" w:rsidRPr="00D16672">
        <w:rPr>
          <w:rFonts w:eastAsia="Times New Roman" w:cs="Times New Roman"/>
          <w:iCs/>
          <w:kern w:val="32"/>
          <w:sz w:val="26"/>
          <w:szCs w:val="26"/>
          <w:lang w:eastAsia="vi-VN"/>
        </w:rPr>
        <w:t xml:space="preserve">ở cả 2 nhóm ngay sau can thiệp 4 tuần (ở nhóm can thiệp 27,8% và ở nhóm chứng 44,4%), sự cải thiện tiếp tục được duy trì ở cả 2 nhóm sau </w:t>
      </w:r>
      <w:r w:rsidRPr="00D16672">
        <w:rPr>
          <w:rFonts w:eastAsia="Times New Roman" w:cs="Times New Roman"/>
          <w:iCs/>
          <w:kern w:val="32"/>
          <w:sz w:val="26"/>
          <w:szCs w:val="26"/>
          <w:lang w:eastAsia="vi-VN"/>
        </w:rPr>
        <w:t>8,12 tuần can thiệp và sau 4 tuần dừng can thiệp</w:t>
      </w:r>
      <w:r w:rsidR="00C166AA" w:rsidRPr="00D16672">
        <w:rPr>
          <w:rFonts w:eastAsia="Times New Roman" w:cs="Times New Roman"/>
          <w:iCs/>
          <w:kern w:val="32"/>
          <w:sz w:val="26"/>
          <w:szCs w:val="26"/>
          <w:lang w:eastAsia="vi-VN"/>
        </w:rPr>
        <w:t xml:space="preserve">. </w:t>
      </w:r>
      <w:r w:rsidR="002F581E" w:rsidRPr="00D16672">
        <w:rPr>
          <w:rFonts w:eastAsia="Times New Roman" w:cs="Times New Roman"/>
          <w:iCs/>
          <w:kern w:val="32"/>
          <w:sz w:val="26"/>
          <w:szCs w:val="26"/>
          <w:lang w:eastAsia="vi-VN"/>
        </w:rPr>
        <w:t xml:space="preserve">Sự khác biệt có ý nghĩa thống kê với p&lt;0,05. </w:t>
      </w:r>
    </w:p>
    <w:p w14:paraId="70D6E3B5" w14:textId="17576F91" w:rsidR="00D513F3" w:rsidRPr="00D16672" w:rsidRDefault="00EA0EF8" w:rsidP="00EA0EF8">
      <w:pPr>
        <w:keepNext/>
        <w:keepLines/>
        <w:spacing w:line="360" w:lineRule="auto"/>
        <w:jc w:val="left"/>
        <w:outlineLvl w:val="1"/>
        <w:rPr>
          <w:rFonts w:eastAsia="Times New Roman" w:cs="Times New Roman"/>
          <w:b/>
          <w:iCs/>
          <w:kern w:val="32"/>
          <w:sz w:val="26"/>
          <w:szCs w:val="26"/>
          <w:lang w:eastAsia="vi-VN"/>
        </w:rPr>
      </w:pPr>
      <w:r w:rsidRPr="00D16672">
        <w:rPr>
          <w:rFonts w:eastAsia="Times New Roman" w:cs="Times New Roman"/>
          <w:b/>
          <w:iCs/>
          <w:kern w:val="32"/>
          <w:sz w:val="26"/>
          <w:szCs w:val="26"/>
          <w:lang w:eastAsia="vi-VN"/>
        </w:rPr>
        <w:lastRenderedPageBreak/>
        <w:t>3</w:t>
      </w:r>
      <w:r w:rsidR="00312122" w:rsidRPr="00D16672">
        <w:rPr>
          <w:rFonts w:eastAsia="Times New Roman" w:cs="Times New Roman"/>
          <w:b/>
          <w:iCs/>
          <w:kern w:val="32"/>
          <w:sz w:val="26"/>
          <w:szCs w:val="26"/>
          <w:lang w:eastAsia="vi-VN"/>
        </w:rPr>
        <w:t>.3</w:t>
      </w:r>
      <w:r w:rsidR="00D513F3" w:rsidRPr="00D16672">
        <w:rPr>
          <w:rFonts w:eastAsia="Times New Roman" w:cs="Times New Roman"/>
          <w:b/>
          <w:iCs/>
          <w:kern w:val="32"/>
          <w:sz w:val="26"/>
          <w:szCs w:val="26"/>
          <w:lang w:eastAsia="vi-VN"/>
        </w:rPr>
        <w:t xml:space="preserve">.3. Thay đổi tình trạng dinh dưỡng của trẻ 3 - 5 tuổi bị mắc táo bón chức năng sau bổ sung lợi khuẩn </w:t>
      </w:r>
      <w:r w:rsidR="00D513F3" w:rsidRPr="00D16672">
        <w:rPr>
          <w:rFonts w:eastAsia="Times New Roman" w:cs="Times New Roman"/>
          <w:b/>
          <w:i/>
          <w:iCs/>
          <w:kern w:val="32"/>
          <w:sz w:val="26"/>
          <w:szCs w:val="26"/>
          <w:lang w:eastAsia="vi-VN"/>
        </w:rPr>
        <w:t>Lactobacillus casei</w:t>
      </w:r>
      <w:r w:rsidR="00D513F3" w:rsidRPr="00D16672">
        <w:rPr>
          <w:rFonts w:eastAsia="Times New Roman" w:cs="Times New Roman"/>
          <w:b/>
          <w:iCs/>
          <w:kern w:val="32"/>
          <w:sz w:val="26"/>
          <w:szCs w:val="26"/>
          <w:lang w:eastAsia="vi-VN"/>
        </w:rPr>
        <w:t xml:space="preserve"> Shirota</w:t>
      </w:r>
    </w:p>
    <w:p w14:paraId="7EEA8F9D" w14:textId="77777777" w:rsidR="00D513F3" w:rsidRPr="00D16672" w:rsidRDefault="00D513F3" w:rsidP="00BD71B2">
      <w:pPr>
        <w:keepNext/>
        <w:keepLines/>
        <w:spacing w:line="360" w:lineRule="auto"/>
        <w:jc w:val="center"/>
        <w:outlineLvl w:val="1"/>
        <w:rPr>
          <w:rFonts w:eastAsia="Times New Roman" w:cs="Times New Roman"/>
          <w:b/>
          <w:iCs/>
          <w:kern w:val="32"/>
          <w:sz w:val="26"/>
          <w:szCs w:val="26"/>
          <w:lang w:eastAsia="vi-VN"/>
        </w:rPr>
      </w:pPr>
      <w:r w:rsidRPr="00D16672">
        <w:rPr>
          <w:rFonts w:eastAsia="Times New Roman" w:cs="Times New Roman"/>
          <w:bCs/>
          <w:noProof/>
          <w:sz w:val="26"/>
          <w:szCs w:val="26"/>
        </w:rPr>
        <w:drawing>
          <wp:inline distT="0" distB="0" distL="0" distR="0" wp14:anchorId="2AE6BD93" wp14:editId="692351BF">
            <wp:extent cx="4429760" cy="2797175"/>
            <wp:effectExtent l="0" t="0" r="8890"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946A5B" w14:textId="22869F17" w:rsidR="00D513F3" w:rsidRPr="00D16672" w:rsidRDefault="00D513F3" w:rsidP="00F103F0">
      <w:pPr>
        <w:spacing w:line="360" w:lineRule="auto"/>
        <w:ind w:firstLine="709"/>
        <w:jc w:val="center"/>
        <w:rPr>
          <w:rFonts w:eastAsia="Times New Roman" w:cs="Times New Roman"/>
          <w:bCs/>
          <w:sz w:val="26"/>
          <w:szCs w:val="26"/>
        </w:rPr>
      </w:pPr>
      <w:r w:rsidRPr="00D16672">
        <w:rPr>
          <w:rFonts w:eastAsia="Times New Roman" w:cs="Times New Roman"/>
          <w:bCs/>
          <w:sz w:val="26"/>
          <w:szCs w:val="26"/>
        </w:rPr>
        <w:t xml:space="preserve">Hình </w:t>
      </w:r>
      <w:r w:rsidR="00944346" w:rsidRPr="00D16672">
        <w:rPr>
          <w:rFonts w:eastAsia="Times New Roman" w:cs="Times New Roman"/>
          <w:bCs/>
          <w:sz w:val="26"/>
          <w:szCs w:val="26"/>
        </w:rPr>
        <w:t>3</w:t>
      </w:r>
      <w:r w:rsidRPr="00D16672">
        <w:rPr>
          <w:rFonts w:eastAsia="Times New Roman" w:cs="Times New Roman"/>
          <w:bCs/>
          <w:sz w:val="26"/>
          <w:szCs w:val="26"/>
        </w:rPr>
        <w:t>.5</w:t>
      </w:r>
      <w:r w:rsidR="00536A77" w:rsidRPr="00D16672">
        <w:rPr>
          <w:rFonts w:eastAsia="Times New Roman" w:cs="Times New Roman"/>
          <w:bCs/>
          <w:sz w:val="26"/>
          <w:szCs w:val="26"/>
        </w:rPr>
        <w:t>.</w:t>
      </w:r>
      <w:r w:rsidRPr="00D16672">
        <w:rPr>
          <w:rFonts w:eastAsia="Times New Roman" w:cs="Times New Roman"/>
          <w:bCs/>
          <w:sz w:val="26"/>
          <w:szCs w:val="26"/>
        </w:rPr>
        <w:t xml:space="preserve"> Tình trạng dinh dưỡng của trẻ sau 12 tuần can thiệp</w:t>
      </w:r>
    </w:p>
    <w:p w14:paraId="63C0E352" w14:textId="2DE67900" w:rsidR="00D513F3" w:rsidRPr="00D16672" w:rsidRDefault="00D513F3" w:rsidP="00F103F0">
      <w:pPr>
        <w:spacing w:line="360" w:lineRule="auto"/>
        <w:ind w:firstLine="709"/>
        <w:rPr>
          <w:rFonts w:eastAsia="Times New Roman" w:cs="Times New Roman"/>
          <w:sz w:val="26"/>
          <w:szCs w:val="26"/>
        </w:rPr>
      </w:pPr>
      <w:r w:rsidRPr="00D16672">
        <w:rPr>
          <w:rFonts w:eastAsia="Times New Roman" w:cs="Times New Roman"/>
          <w:sz w:val="26"/>
          <w:szCs w:val="26"/>
        </w:rPr>
        <w:t xml:space="preserve">Hình </w:t>
      </w:r>
      <w:r w:rsidR="00944346" w:rsidRPr="00D16672">
        <w:rPr>
          <w:rFonts w:eastAsia="Times New Roman" w:cs="Times New Roman"/>
          <w:sz w:val="26"/>
          <w:szCs w:val="26"/>
        </w:rPr>
        <w:t>3</w:t>
      </w:r>
      <w:r w:rsidRPr="00D16672">
        <w:rPr>
          <w:rFonts w:eastAsia="Times New Roman" w:cs="Times New Roman"/>
          <w:sz w:val="26"/>
          <w:szCs w:val="26"/>
        </w:rPr>
        <w:t>.</w:t>
      </w:r>
      <w:r w:rsidR="00A74173" w:rsidRPr="00D16672">
        <w:rPr>
          <w:rFonts w:eastAsia="Times New Roman" w:cs="Times New Roman"/>
          <w:sz w:val="26"/>
          <w:szCs w:val="26"/>
        </w:rPr>
        <w:t>5</w:t>
      </w:r>
      <w:r w:rsidRPr="00D16672">
        <w:rPr>
          <w:rFonts w:eastAsia="Times New Roman" w:cs="Times New Roman"/>
          <w:sz w:val="26"/>
          <w:szCs w:val="26"/>
        </w:rPr>
        <w:t xml:space="preserve"> cho thấy sau 12 tuần can thiệp tỷ lệ </w:t>
      </w:r>
      <w:r w:rsidR="0011371F" w:rsidRPr="00D16672">
        <w:rPr>
          <w:rFonts w:eastAsia="Times New Roman" w:cs="Times New Roman"/>
          <w:sz w:val="26"/>
          <w:szCs w:val="26"/>
        </w:rPr>
        <w:t>SDD</w:t>
      </w:r>
      <w:r w:rsidRPr="00D16672">
        <w:rPr>
          <w:rFonts w:eastAsia="Times New Roman" w:cs="Times New Roman"/>
          <w:sz w:val="26"/>
          <w:szCs w:val="26"/>
        </w:rPr>
        <w:t xml:space="preserve"> thể nhẹ cân và thể thấp còi ở nhóm can thiệp thấp hơn nhóm chứng (13,0% so với 14,8%; 20,4% so với 21,3%). Tuy nhiên sự khác biệt không có ý nghĩa thống kê với p&gt;0,05.</w:t>
      </w:r>
    </w:p>
    <w:p w14:paraId="79DDBED1" w14:textId="70383EA8" w:rsidR="00D513F3" w:rsidRPr="00D16672" w:rsidRDefault="00D513F3" w:rsidP="00312122">
      <w:pPr>
        <w:keepNext/>
        <w:spacing w:line="360" w:lineRule="auto"/>
        <w:rPr>
          <w:rFonts w:eastAsia="Times New Roman" w:cs="Times New Roman"/>
          <w:bCs/>
          <w:sz w:val="26"/>
          <w:szCs w:val="26"/>
        </w:rPr>
      </w:pPr>
      <w:r w:rsidRPr="00D16672">
        <w:rPr>
          <w:rFonts w:eastAsia="Times New Roman" w:cs="Times New Roman"/>
          <w:bCs/>
          <w:sz w:val="26"/>
          <w:szCs w:val="26"/>
        </w:rPr>
        <w:t>B</w:t>
      </w:r>
      <w:r w:rsidR="00312122" w:rsidRPr="00D16672">
        <w:rPr>
          <w:rFonts w:eastAsia="Times New Roman" w:cs="Times New Roman"/>
          <w:bCs/>
          <w:sz w:val="26"/>
          <w:szCs w:val="26"/>
        </w:rPr>
        <w:t>ảng 3</w:t>
      </w:r>
      <w:r w:rsidRPr="00D16672">
        <w:rPr>
          <w:rFonts w:eastAsia="Times New Roman" w:cs="Times New Roman"/>
          <w:bCs/>
          <w:sz w:val="26"/>
          <w:szCs w:val="26"/>
        </w:rPr>
        <w:t>.</w:t>
      </w:r>
      <w:r w:rsidR="00014E9C" w:rsidRPr="00D16672">
        <w:rPr>
          <w:rFonts w:eastAsia="Times New Roman" w:cs="Times New Roman"/>
          <w:bCs/>
          <w:sz w:val="26"/>
          <w:szCs w:val="26"/>
        </w:rPr>
        <w:t>3</w:t>
      </w:r>
      <w:r w:rsidR="00F9539C" w:rsidRPr="00D16672">
        <w:rPr>
          <w:rFonts w:eastAsia="Times New Roman" w:cs="Times New Roman"/>
          <w:bCs/>
          <w:sz w:val="26"/>
          <w:szCs w:val="26"/>
        </w:rPr>
        <w:t>1</w:t>
      </w:r>
      <w:r w:rsidR="00F9502C" w:rsidRPr="00D16672">
        <w:rPr>
          <w:rFonts w:eastAsia="Times New Roman" w:cs="Times New Roman"/>
          <w:bCs/>
          <w:sz w:val="26"/>
          <w:szCs w:val="26"/>
        </w:rPr>
        <w:t>.</w:t>
      </w:r>
      <w:r w:rsidRPr="00D16672">
        <w:rPr>
          <w:rFonts w:eastAsia="Times New Roman" w:cs="Times New Roman"/>
          <w:bCs/>
          <w:sz w:val="26"/>
          <w:szCs w:val="26"/>
        </w:rPr>
        <w:t xml:space="preserve"> Thay đổi về trung bình cân nặng của hai nhóm sau can thiệp</w:t>
      </w:r>
    </w:p>
    <w:tbl>
      <w:tblPr>
        <w:tblStyle w:val="TableGrid5"/>
        <w:tblW w:w="8778" w:type="dxa"/>
        <w:tblBorders>
          <w:left w:val="none" w:sz="0" w:space="0" w:color="auto"/>
          <w:right w:val="none" w:sz="0" w:space="0" w:color="auto"/>
          <w:insideV w:val="none" w:sz="0" w:space="0" w:color="auto"/>
        </w:tblBorders>
        <w:tblLook w:val="04A0" w:firstRow="1" w:lastRow="0" w:firstColumn="1" w:lastColumn="0" w:noHBand="0" w:noVBand="1"/>
      </w:tblPr>
      <w:tblGrid>
        <w:gridCol w:w="2028"/>
        <w:gridCol w:w="2645"/>
        <w:gridCol w:w="2410"/>
        <w:gridCol w:w="1695"/>
      </w:tblGrid>
      <w:tr w:rsidR="00D16672" w:rsidRPr="00D16672" w14:paraId="2C924A48" w14:textId="77777777" w:rsidTr="006C3012">
        <w:trPr>
          <w:trHeight w:val="776"/>
        </w:trPr>
        <w:tc>
          <w:tcPr>
            <w:tcW w:w="2028" w:type="dxa"/>
            <w:vAlign w:val="center"/>
          </w:tcPr>
          <w:p w14:paraId="5602A146" w14:textId="77777777" w:rsidR="006D6086" w:rsidRPr="00D16672" w:rsidRDefault="006D6086" w:rsidP="006D6086">
            <w:pPr>
              <w:spacing w:line="360" w:lineRule="auto"/>
              <w:jc w:val="center"/>
              <w:rPr>
                <w:sz w:val="26"/>
                <w:szCs w:val="26"/>
              </w:rPr>
            </w:pPr>
            <w:r w:rsidRPr="00D16672">
              <w:rPr>
                <w:sz w:val="26"/>
                <w:szCs w:val="26"/>
              </w:rPr>
              <w:t>Thời gian</w:t>
            </w:r>
          </w:p>
        </w:tc>
        <w:tc>
          <w:tcPr>
            <w:tcW w:w="2645" w:type="dxa"/>
            <w:shd w:val="clear" w:color="auto" w:fill="auto"/>
            <w:vAlign w:val="center"/>
          </w:tcPr>
          <w:p w14:paraId="3DF1EE92" w14:textId="71FE148B" w:rsidR="006D6086" w:rsidRPr="00D16672" w:rsidRDefault="006D6086" w:rsidP="006D6086">
            <w:pPr>
              <w:spacing w:line="288" w:lineRule="auto"/>
              <w:jc w:val="center"/>
              <w:rPr>
                <w:bCs/>
                <w:sz w:val="26"/>
                <w:szCs w:val="26"/>
                <w:lang w:val="en-GB"/>
              </w:rPr>
            </w:pPr>
            <w:r w:rsidRPr="00D16672">
              <w:rPr>
                <w:bCs/>
                <w:sz w:val="26"/>
                <w:szCs w:val="26"/>
              </w:rPr>
              <w:t xml:space="preserve">Nhóm </w:t>
            </w:r>
            <w:r w:rsidR="00EC6A3A" w:rsidRPr="00D16672">
              <w:rPr>
                <w:bCs/>
                <w:sz w:val="26"/>
                <w:szCs w:val="26"/>
              </w:rPr>
              <w:t>can thiệp</w:t>
            </w:r>
          </w:p>
          <w:p w14:paraId="055A1F59" w14:textId="77777777" w:rsidR="006D6086" w:rsidRPr="00D16672" w:rsidRDefault="006D6086" w:rsidP="006D6086">
            <w:pPr>
              <w:spacing w:line="288"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955200" behindDoc="0" locked="0" layoutInCell="1" allowOverlap="1" wp14:anchorId="6D08D1BC" wp14:editId="0663093E">
                      <wp:simplePos x="0" y="0"/>
                      <wp:positionH relativeFrom="column">
                        <wp:posOffset>548005</wp:posOffset>
                      </wp:positionH>
                      <wp:positionV relativeFrom="paragraph">
                        <wp:posOffset>254635</wp:posOffset>
                      </wp:positionV>
                      <wp:extent cx="123825" cy="0"/>
                      <wp:effectExtent l="0" t="0" r="28575" b="19050"/>
                      <wp:wrapNone/>
                      <wp:docPr id="84" name="Straight Connector 84"/>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3A3C2" id="Straight Connector 84"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20.05pt" to="52.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" strokecolor="#5b9bd5" strokeweight=".5pt">
                      <v:stroke joinstyle="miter"/>
                    </v:line>
                  </w:pict>
                </mc:Fallback>
              </mc:AlternateContent>
            </w:r>
            <w:r w:rsidRPr="00D16672">
              <w:rPr>
                <w:bCs/>
                <w:sz w:val="26"/>
                <w:szCs w:val="26"/>
                <w:lang w:val="en-GB"/>
              </w:rPr>
              <w:t>(n=108)</w:t>
            </w:r>
          </w:p>
          <w:p w14:paraId="6D7157AC" w14:textId="77777777" w:rsidR="006D6086" w:rsidRPr="00D16672" w:rsidRDefault="006D6086" w:rsidP="006D6086">
            <w:pPr>
              <w:spacing w:line="288"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2410" w:type="dxa"/>
            <w:shd w:val="clear" w:color="auto" w:fill="auto"/>
            <w:vAlign w:val="center"/>
          </w:tcPr>
          <w:p w14:paraId="303D401F" w14:textId="77777777" w:rsidR="006D6086" w:rsidRPr="00D16672" w:rsidRDefault="006D6086" w:rsidP="006D6086">
            <w:pPr>
              <w:spacing w:line="288" w:lineRule="auto"/>
              <w:jc w:val="center"/>
              <w:rPr>
                <w:bCs/>
                <w:sz w:val="26"/>
                <w:szCs w:val="26"/>
                <w:lang w:val="en-GB"/>
              </w:rPr>
            </w:pPr>
            <w:r w:rsidRPr="00D16672">
              <w:rPr>
                <w:bCs/>
                <w:sz w:val="26"/>
                <w:szCs w:val="26"/>
                <w:lang w:val="en-GB"/>
              </w:rPr>
              <w:t xml:space="preserve">Nhóm </w:t>
            </w:r>
            <w:r w:rsidRPr="00D16672">
              <w:rPr>
                <w:bCs/>
                <w:sz w:val="26"/>
                <w:szCs w:val="26"/>
              </w:rPr>
              <w:t>chứng</w:t>
            </w:r>
            <w:r w:rsidRPr="00D16672">
              <w:rPr>
                <w:bCs/>
                <w:sz w:val="26"/>
                <w:szCs w:val="26"/>
                <w:lang w:val="en-GB"/>
              </w:rPr>
              <w:t xml:space="preserve"> </w:t>
            </w:r>
          </w:p>
          <w:p w14:paraId="38D1A89F" w14:textId="77777777" w:rsidR="006D6086" w:rsidRPr="00D16672" w:rsidRDefault="006D6086" w:rsidP="006D6086">
            <w:pPr>
              <w:spacing w:line="288"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956224" behindDoc="0" locked="0" layoutInCell="1" allowOverlap="1" wp14:anchorId="20665163" wp14:editId="104D0FD8">
                      <wp:simplePos x="0" y="0"/>
                      <wp:positionH relativeFrom="column">
                        <wp:posOffset>456565</wp:posOffset>
                      </wp:positionH>
                      <wp:positionV relativeFrom="paragraph">
                        <wp:posOffset>265430</wp:posOffset>
                      </wp:positionV>
                      <wp:extent cx="123825" cy="0"/>
                      <wp:effectExtent l="0" t="0" r="28575" b="19050"/>
                      <wp:wrapNone/>
                      <wp:docPr id="87" name="Straight Connector 87"/>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9152B2" id="Straight Connector 87"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20.9pt" to="45.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" strokecolor="#5b9bd5" strokeweight=".5pt">
                      <v:stroke joinstyle="miter"/>
                    </v:line>
                  </w:pict>
                </mc:Fallback>
              </mc:AlternateContent>
            </w:r>
            <w:r w:rsidRPr="00D16672">
              <w:rPr>
                <w:bCs/>
                <w:sz w:val="26"/>
                <w:szCs w:val="26"/>
                <w:lang w:val="en-GB"/>
              </w:rPr>
              <w:t>(n=108)</w:t>
            </w:r>
          </w:p>
          <w:p w14:paraId="5E3EC0EA" w14:textId="77777777" w:rsidR="006D6086" w:rsidRPr="00D16672" w:rsidRDefault="006D6086" w:rsidP="006D6086">
            <w:pPr>
              <w:spacing w:line="288"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1695" w:type="dxa"/>
            <w:vAlign w:val="center"/>
          </w:tcPr>
          <w:p w14:paraId="287BB317" w14:textId="08B92EA8" w:rsidR="006D6086" w:rsidRPr="00D16672" w:rsidRDefault="006D6086" w:rsidP="006D6086">
            <w:pPr>
              <w:spacing w:line="288" w:lineRule="auto"/>
              <w:jc w:val="center"/>
              <w:rPr>
                <w:bCs/>
                <w:sz w:val="26"/>
                <w:szCs w:val="26"/>
                <w:vertAlign w:val="superscript"/>
                <w:lang w:val="en-GB"/>
              </w:rPr>
            </w:pPr>
            <w:r w:rsidRPr="00D16672">
              <w:rPr>
                <w:bCs/>
                <w:sz w:val="26"/>
                <w:szCs w:val="26"/>
                <w:lang w:val="en-GB"/>
              </w:rPr>
              <w:t>p</w:t>
            </w:r>
          </w:p>
        </w:tc>
      </w:tr>
      <w:tr w:rsidR="00D16672" w:rsidRPr="00D16672" w14:paraId="2FD110BA" w14:textId="77777777" w:rsidTr="006C3012">
        <w:trPr>
          <w:trHeight w:val="566"/>
        </w:trPr>
        <w:tc>
          <w:tcPr>
            <w:tcW w:w="2028" w:type="dxa"/>
            <w:vAlign w:val="center"/>
          </w:tcPr>
          <w:p w14:paraId="0338663B" w14:textId="77777777" w:rsidR="00C61839" w:rsidRPr="00D16672" w:rsidRDefault="00C61839" w:rsidP="00C61839">
            <w:pPr>
              <w:spacing w:line="360" w:lineRule="auto"/>
              <w:jc w:val="center"/>
              <w:rPr>
                <w:sz w:val="26"/>
                <w:szCs w:val="26"/>
              </w:rPr>
            </w:pPr>
            <w:r w:rsidRPr="00D16672">
              <w:rPr>
                <w:sz w:val="26"/>
                <w:szCs w:val="26"/>
              </w:rPr>
              <w:t>T0</w:t>
            </w:r>
          </w:p>
        </w:tc>
        <w:tc>
          <w:tcPr>
            <w:tcW w:w="2645" w:type="dxa"/>
            <w:vAlign w:val="center"/>
          </w:tcPr>
          <w:p w14:paraId="25B69025" w14:textId="77777777" w:rsidR="00C61839" w:rsidRPr="00D16672" w:rsidRDefault="00C61839" w:rsidP="00C61839">
            <w:pPr>
              <w:spacing w:line="360" w:lineRule="auto"/>
              <w:jc w:val="center"/>
              <w:rPr>
                <w:sz w:val="26"/>
                <w:szCs w:val="26"/>
              </w:rPr>
            </w:pPr>
            <w:r w:rsidRPr="00D16672">
              <w:rPr>
                <w:sz w:val="26"/>
                <w:szCs w:val="26"/>
              </w:rPr>
              <w:t>14,6±1,9</w:t>
            </w:r>
          </w:p>
        </w:tc>
        <w:tc>
          <w:tcPr>
            <w:tcW w:w="2410" w:type="dxa"/>
            <w:vAlign w:val="center"/>
          </w:tcPr>
          <w:p w14:paraId="67C4A373" w14:textId="77777777" w:rsidR="00C61839" w:rsidRPr="00D16672" w:rsidRDefault="00C61839" w:rsidP="00C61839">
            <w:pPr>
              <w:spacing w:line="360" w:lineRule="auto"/>
              <w:jc w:val="center"/>
              <w:rPr>
                <w:sz w:val="26"/>
                <w:szCs w:val="26"/>
              </w:rPr>
            </w:pPr>
            <w:r w:rsidRPr="00D16672">
              <w:rPr>
                <w:sz w:val="26"/>
                <w:szCs w:val="26"/>
              </w:rPr>
              <w:t>15,3</w:t>
            </w:r>
            <w:hyperlink r:id="rId24" w:history="1">
              <w:r w:rsidRPr="00D16672">
                <w:rPr>
                  <w:sz w:val="26"/>
                  <w:szCs w:val="26"/>
                </w:rPr>
                <w:t>±</w:t>
              </w:r>
            </w:hyperlink>
            <w:r w:rsidRPr="00D16672">
              <w:rPr>
                <w:sz w:val="26"/>
                <w:szCs w:val="26"/>
              </w:rPr>
              <w:t>3,1</w:t>
            </w:r>
          </w:p>
        </w:tc>
        <w:tc>
          <w:tcPr>
            <w:tcW w:w="1695" w:type="dxa"/>
            <w:vAlign w:val="center"/>
          </w:tcPr>
          <w:p w14:paraId="7DBF529B" w14:textId="78A04BAC" w:rsidR="00C61839" w:rsidRPr="00D16672" w:rsidRDefault="00D52108" w:rsidP="00C61839">
            <w:pPr>
              <w:spacing w:line="360" w:lineRule="auto"/>
              <w:jc w:val="center"/>
              <w:rPr>
                <w:sz w:val="26"/>
                <w:szCs w:val="26"/>
              </w:rPr>
            </w:pPr>
            <w:r w:rsidRPr="00D16672">
              <w:rPr>
                <w:sz w:val="26"/>
                <w:szCs w:val="26"/>
              </w:rPr>
              <w:t>0,032</w:t>
            </w:r>
          </w:p>
        </w:tc>
      </w:tr>
      <w:tr w:rsidR="00D16672" w:rsidRPr="00D16672" w14:paraId="5406B17F" w14:textId="77777777" w:rsidTr="006C3012">
        <w:trPr>
          <w:trHeight w:val="611"/>
        </w:trPr>
        <w:tc>
          <w:tcPr>
            <w:tcW w:w="2028" w:type="dxa"/>
            <w:vAlign w:val="center"/>
          </w:tcPr>
          <w:p w14:paraId="241A9B68" w14:textId="77777777" w:rsidR="00D52108" w:rsidRPr="00D16672" w:rsidRDefault="00D52108" w:rsidP="00D52108">
            <w:pPr>
              <w:spacing w:line="360" w:lineRule="auto"/>
              <w:jc w:val="center"/>
              <w:rPr>
                <w:sz w:val="26"/>
                <w:szCs w:val="26"/>
              </w:rPr>
            </w:pPr>
            <w:r w:rsidRPr="00D16672">
              <w:rPr>
                <w:sz w:val="26"/>
                <w:szCs w:val="26"/>
              </w:rPr>
              <w:t>T12</w:t>
            </w:r>
          </w:p>
        </w:tc>
        <w:tc>
          <w:tcPr>
            <w:tcW w:w="2645" w:type="dxa"/>
            <w:vAlign w:val="center"/>
          </w:tcPr>
          <w:p w14:paraId="2BC8A8BE" w14:textId="77777777" w:rsidR="00D52108" w:rsidRPr="00D16672" w:rsidRDefault="00D52108" w:rsidP="00D52108">
            <w:pPr>
              <w:spacing w:line="360" w:lineRule="auto"/>
              <w:jc w:val="center"/>
              <w:rPr>
                <w:sz w:val="26"/>
                <w:szCs w:val="26"/>
              </w:rPr>
            </w:pPr>
            <w:r w:rsidRPr="00D16672">
              <w:rPr>
                <w:sz w:val="26"/>
                <w:szCs w:val="26"/>
              </w:rPr>
              <w:t>15,1±1,9</w:t>
            </w:r>
          </w:p>
        </w:tc>
        <w:tc>
          <w:tcPr>
            <w:tcW w:w="2410" w:type="dxa"/>
            <w:vAlign w:val="center"/>
          </w:tcPr>
          <w:p w14:paraId="4BFE5132" w14:textId="77777777" w:rsidR="00D52108" w:rsidRPr="00D16672" w:rsidRDefault="00D52108" w:rsidP="00D52108">
            <w:pPr>
              <w:spacing w:line="360" w:lineRule="auto"/>
              <w:jc w:val="center"/>
              <w:rPr>
                <w:sz w:val="26"/>
                <w:szCs w:val="26"/>
              </w:rPr>
            </w:pPr>
            <w:r w:rsidRPr="00D16672">
              <w:rPr>
                <w:sz w:val="26"/>
                <w:szCs w:val="26"/>
              </w:rPr>
              <w:t>15,7</w:t>
            </w:r>
            <w:hyperlink r:id="rId25" w:history="1">
              <w:r w:rsidRPr="00D16672">
                <w:rPr>
                  <w:sz w:val="26"/>
                  <w:szCs w:val="26"/>
                </w:rPr>
                <w:t>±</w:t>
              </w:r>
            </w:hyperlink>
            <w:r w:rsidRPr="00D16672">
              <w:rPr>
                <w:sz w:val="26"/>
                <w:szCs w:val="26"/>
              </w:rPr>
              <w:t>3,1</w:t>
            </w:r>
          </w:p>
        </w:tc>
        <w:tc>
          <w:tcPr>
            <w:tcW w:w="1695" w:type="dxa"/>
            <w:vAlign w:val="center"/>
          </w:tcPr>
          <w:p w14:paraId="767DD2A3" w14:textId="0848547C" w:rsidR="00D52108" w:rsidRPr="00D16672" w:rsidRDefault="00D52108" w:rsidP="00D52108">
            <w:pPr>
              <w:spacing w:line="360" w:lineRule="auto"/>
              <w:jc w:val="center"/>
              <w:rPr>
                <w:sz w:val="26"/>
                <w:szCs w:val="26"/>
              </w:rPr>
            </w:pPr>
            <w:r w:rsidRPr="00D16672">
              <w:rPr>
                <w:sz w:val="26"/>
                <w:szCs w:val="26"/>
              </w:rPr>
              <w:t>0,091</w:t>
            </w:r>
          </w:p>
        </w:tc>
      </w:tr>
      <w:tr w:rsidR="00D16672" w:rsidRPr="00D16672" w14:paraId="1471B175" w14:textId="77777777" w:rsidTr="006C3012">
        <w:trPr>
          <w:trHeight w:val="629"/>
        </w:trPr>
        <w:tc>
          <w:tcPr>
            <w:tcW w:w="2028" w:type="dxa"/>
            <w:vAlign w:val="center"/>
          </w:tcPr>
          <w:p w14:paraId="1FD43FC3" w14:textId="77777777" w:rsidR="00D52108" w:rsidRPr="00D16672" w:rsidRDefault="00D52108" w:rsidP="00D52108">
            <w:pPr>
              <w:spacing w:line="360" w:lineRule="auto"/>
              <w:jc w:val="center"/>
              <w:rPr>
                <w:sz w:val="26"/>
                <w:szCs w:val="26"/>
              </w:rPr>
            </w:pPr>
            <w:r w:rsidRPr="00D16672">
              <w:rPr>
                <w:sz w:val="26"/>
                <w:szCs w:val="26"/>
              </w:rPr>
              <w:t>T16</w:t>
            </w:r>
          </w:p>
        </w:tc>
        <w:tc>
          <w:tcPr>
            <w:tcW w:w="2645" w:type="dxa"/>
            <w:vAlign w:val="center"/>
          </w:tcPr>
          <w:p w14:paraId="2C9EE186" w14:textId="77777777" w:rsidR="00D52108" w:rsidRPr="00D16672" w:rsidRDefault="00D52108" w:rsidP="00D52108">
            <w:pPr>
              <w:spacing w:line="360" w:lineRule="auto"/>
              <w:jc w:val="center"/>
              <w:rPr>
                <w:sz w:val="26"/>
                <w:szCs w:val="26"/>
              </w:rPr>
            </w:pPr>
            <w:r w:rsidRPr="00D16672">
              <w:rPr>
                <w:sz w:val="26"/>
                <w:szCs w:val="26"/>
              </w:rPr>
              <w:t>15,3±2,0</w:t>
            </w:r>
          </w:p>
        </w:tc>
        <w:tc>
          <w:tcPr>
            <w:tcW w:w="2410" w:type="dxa"/>
            <w:vAlign w:val="center"/>
          </w:tcPr>
          <w:p w14:paraId="663EA8AB" w14:textId="77777777" w:rsidR="00D52108" w:rsidRPr="00D16672" w:rsidRDefault="00D52108" w:rsidP="00D52108">
            <w:pPr>
              <w:spacing w:line="360" w:lineRule="auto"/>
              <w:jc w:val="center"/>
              <w:rPr>
                <w:sz w:val="26"/>
                <w:szCs w:val="26"/>
              </w:rPr>
            </w:pPr>
            <w:r w:rsidRPr="00D16672">
              <w:rPr>
                <w:sz w:val="26"/>
                <w:szCs w:val="26"/>
              </w:rPr>
              <w:t>15,9</w:t>
            </w:r>
            <w:hyperlink r:id="rId26" w:history="1">
              <w:r w:rsidRPr="00D16672">
                <w:rPr>
                  <w:sz w:val="26"/>
                  <w:szCs w:val="26"/>
                </w:rPr>
                <w:t>±</w:t>
              </w:r>
            </w:hyperlink>
            <w:r w:rsidRPr="00D16672">
              <w:rPr>
                <w:sz w:val="26"/>
                <w:szCs w:val="26"/>
              </w:rPr>
              <w:t>3,1</w:t>
            </w:r>
          </w:p>
        </w:tc>
        <w:tc>
          <w:tcPr>
            <w:tcW w:w="1695" w:type="dxa"/>
            <w:vAlign w:val="center"/>
          </w:tcPr>
          <w:p w14:paraId="0CD9A3E8" w14:textId="2E6911EE" w:rsidR="00D52108" w:rsidRPr="00D16672" w:rsidRDefault="00D52108" w:rsidP="00D52108">
            <w:pPr>
              <w:spacing w:line="360" w:lineRule="auto"/>
              <w:jc w:val="center"/>
              <w:rPr>
                <w:sz w:val="26"/>
                <w:szCs w:val="26"/>
              </w:rPr>
            </w:pPr>
            <w:r w:rsidRPr="00D16672">
              <w:rPr>
                <w:sz w:val="26"/>
                <w:szCs w:val="26"/>
              </w:rPr>
              <w:t>0,126</w:t>
            </w:r>
          </w:p>
        </w:tc>
      </w:tr>
      <w:tr w:rsidR="00D16672" w:rsidRPr="00D16672" w14:paraId="18528137" w14:textId="77777777" w:rsidTr="006C3012">
        <w:trPr>
          <w:trHeight w:val="611"/>
        </w:trPr>
        <w:tc>
          <w:tcPr>
            <w:tcW w:w="2028" w:type="dxa"/>
            <w:vAlign w:val="center"/>
          </w:tcPr>
          <w:p w14:paraId="2DA2A22F" w14:textId="77777777" w:rsidR="00D52108" w:rsidRPr="00D16672" w:rsidRDefault="00D52108" w:rsidP="00D52108">
            <w:pPr>
              <w:spacing w:line="360" w:lineRule="auto"/>
              <w:jc w:val="center"/>
              <w:rPr>
                <w:sz w:val="26"/>
                <w:szCs w:val="26"/>
              </w:rPr>
            </w:pPr>
            <w:r w:rsidRPr="00D16672">
              <w:rPr>
                <w:rFonts w:eastAsia="Arial"/>
                <w:sz w:val="26"/>
                <w:szCs w:val="26"/>
              </w:rPr>
              <w:t>Chênh</w:t>
            </w:r>
            <w:r w:rsidRPr="00D16672">
              <w:rPr>
                <w:sz w:val="26"/>
                <w:szCs w:val="26"/>
              </w:rPr>
              <w:t xml:space="preserve"> T12-T0</w:t>
            </w:r>
          </w:p>
        </w:tc>
        <w:tc>
          <w:tcPr>
            <w:tcW w:w="2645" w:type="dxa"/>
            <w:vAlign w:val="center"/>
          </w:tcPr>
          <w:p w14:paraId="53349F84" w14:textId="295EB360" w:rsidR="00D52108" w:rsidRPr="00D16672" w:rsidRDefault="00D52108" w:rsidP="00D52108">
            <w:pPr>
              <w:spacing w:line="360" w:lineRule="auto"/>
              <w:jc w:val="center"/>
              <w:rPr>
                <w:sz w:val="26"/>
                <w:szCs w:val="26"/>
              </w:rPr>
            </w:pPr>
            <w:r w:rsidRPr="00D16672">
              <w:rPr>
                <w:sz w:val="26"/>
                <w:szCs w:val="26"/>
              </w:rPr>
              <w:t>0,5±0,4</w:t>
            </w:r>
            <w:r w:rsidRPr="00D16672">
              <w:rPr>
                <w:sz w:val="26"/>
                <w:szCs w:val="26"/>
                <w:vertAlign w:val="superscript"/>
              </w:rPr>
              <w:t xml:space="preserve"> </w:t>
            </w:r>
          </w:p>
        </w:tc>
        <w:tc>
          <w:tcPr>
            <w:tcW w:w="2410" w:type="dxa"/>
            <w:vAlign w:val="center"/>
          </w:tcPr>
          <w:p w14:paraId="24D87EDF" w14:textId="7A2FF0C9" w:rsidR="00D52108" w:rsidRPr="00D16672" w:rsidRDefault="00D52108" w:rsidP="00D52108">
            <w:pPr>
              <w:spacing w:line="360" w:lineRule="auto"/>
              <w:jc w:val="center"/>
              <w:rPr>
                <w:sz w:val="26"/>
                <w:szCs w:val="26"/>
              </w:rPr>
            </w:pPr>
            <w:r w:rsidRPr="00D16672">
              <w:rPr>
                <w:sz w:val="26"/>
                <w:szCs w:val="26"/>
              </w:rPr>
              <w:t>0,4</w:t>
            </w:r>
            <w:hyperlink r:id="rId27" w:history="1">
              <w:r w:rsidRPr="00D16672">
                <w:rPr>
                  <w:sz w:val="26"/>
                  <w:szCs w:val="26"/>
                </w:rPr>
                <w:t>±</w:t>
              </w:r>
            </w:hyperlink>
            <w:r w:rsidRPr="00D16672">
              <w:rPr>
                <w:sz w:val="26"/>
                <w:szCs w:val="26"/>
              </w:rPr>
              <w:t>0,4</w:t>
            </w:r>
            <w:r w:rsidRPr="00D16672">
              <w:rPr>
                <w:sz w:val="26"/>
                <w:szCs w:val="26"/>
                <w:vertAlign w:val="superscript"/>
              </w:rPr>
              <w:t xml:space="preserve"> </w:t>
            </w:r>
          </w:p>
        </w:tc>
        <w:tc>
          <w:tcPr>
            <w:tcW w:w="1695" w:type="dxa"/>
            <w:vAlign w:val="center"/>
          </w:tcPr>
          <w:p w14:paraId="2087E46A" w14:textId="1C10F0E6" w:rsidR="00D52108" w:rsidRPr="00D16672" w:rsidRDefault="00D52108" w:rsidP="00D52108">
            <w:pPr>
              <w:spacing w:line="360" w:lineRule="auto"/>
              <w:jc w:val="center"/>
              <w:rPr>
                <w:b/>
                <w:sz w:val="26"/>
                <w:szCs w:val="26"/>
              </w:rPr>
            </w:pPr>
            <w:r w:rsidRPr="00D16672">
              <w:rPr>
                <w:b/>
                <w:sz w:val="26"/>
                <w:szCs w:val="26"/>
              </w:rPr>
              <w:t>0,008</w:t>
            </w:r>
          </w:p>
        </w:tc>
      </w:tr>
      <w:tr w:rsidR="00D16672" w:rsidRPr="00D16672" w14:paraId="189A284D" w14:textId="77777777" w:rsidTr="006C3012">
        <w:trPr>
          <w:trHeight w:val="611"/>
        </w:trPr>
        <w:tc>
          <w:tcPr>
            <w:tcW w:w="2028" w:type="dxa"/>
            <w:vAlign w:val="center"/>
          </w:tcPr>
          <w:p w14:paraId="3033D221" w14:textId="77777777" w:rsidR="00D52108" w:rsidRPr="00D16672" w:rsidRDefault="00D52108" w:rsidP="00D52108">
            <w:pPr>
              <w:spacing w:line="360" w:lineRule="auto"/>
              <w:jc w:val="center"/>
              <w:rPr>
                <w:sz w:val="26"/>
                <w:szCs w:val="26"/>
              </w:rPr>
            </w:pPr>
            <w:r w:rsidRPr="00D16672">
              <w:rPr>
                <w:rFonts w:eastAsia="Arial"/>
                <w:sz w:val="26"/>
                <w:szCs w:val="26"/>
              </w:rPr>
              <w:t>Chênh</w:t>
            </w:r>
            <w:r w:rsidRPr="00D16672">
              <w:rPr>
                <w:sz w:val="26"/>
                <w:szCs w:val="26"/>
              </w:rPr>
              <w:t xml:space="preserve"> T16-T0</w:t>
            </w:r>
          </w:p>
        </w:tc>
        <w:tc>
          <w:tcPr>
            <w:tcW w:w="2645" w:type="dxa"/>
            <w:vAlign w:val="center"/>
          </w:tcPr>
          <w:p w14:paraId="4F1109D7" w14:textId="4B1CE241" w:rsidR="00D52108" w:rsidRPr="00D16672" w:rsidRDefault="00D52108" w:rsidP="00D52108">
            <w:pPr>
              <w:spacing w:line="360" w:lineRule="auto"/>
              <w:jc w:val="center"/>
              <w:rPr>
                <w:sz w:val="26"/>
                <w:szCs w:val="26"/>
              </w:rPr>
            </w:pPr>
            <w:r w:rsidRPr="00D16672">
              <w:rPr>
                <w:sz w:val="26"/>
                <w:szCs w:val="26"/>
              </w:rPr>
              <w:t>0,7±0,4</w:t>
            </w:r>
            <w:r w:rsidRPr="00D16672">
              <w:rPr>
                <w:sz w:val="26"/>
                <w:szCs w:val="26"/>
                <w:vertAlign w:val="superscript"/>
              </w:rPr>
              <w:t xml:space="preserve"> </w:t>
            </w:r>
          </w:p>
        </w:tc>
        <w:tc>
          <w:tcPr>
            <w:tcW w:w="2410" w:type="dxa"/>
            <w:vAlign w:val="center"/>
          </w:tcPr>
          <w:p w14:paraId="5BB34C61" w14:textId="25FA803D" w:rsidR="00D52108" w:rsidRPr="00D16672" w:rsidRDefault="00D52108" w:rsidP="00D52108">
            <w:pPr>
              <w:spacing w:line="360" w:lineRule="auto"/>
              <w:jc w:val="center"/>
              <w:rPr>
                <w:sz w:val="26"/>
                <w:szCs w:val="26"/>
              </w:rPr>
            </w:pPr>
            <w:r w:rsidRPr="00D16672">
              <w:rPr>
                <w:sz w:val="26"/>
                <w:szCs w:val="26"/>
              </w:rPr>
              <w:t>0,5</w:t>
            </w:r>
            <w:hyperlink r:id="rId28" w:history="1">
              <w:r w:rsidRPr="00D16672">
                <w:rPr>
                  <w:sz w:val="26"/>
                  <w:szCs w:val="26"/>
                </w:rPr>
                <w:t>±</w:t>
              </w:r>
            </w:hyperlink>
            <w:r w:rsidRPr="00D16672">
              <w:rPr>
                <w:sz w:val="26"/>
                <w:szCs w:val="26"/>
              </w:rPr>
              <w:t>0,5</w:t>
            </w:r>
            <w:r w:rsidRPr="00D16672">
              <w:rPr>
                <w:sz w:val="26"/>
                <w:szCs w:val="26"/>
                <w:vertAlign w:val="superscript"/>
              </w:rPr>
              <w:t xml:space="preserve"> </w:t>
            </w:r>
          </w:p>
        </w:tc>
        <w:tc>
          <w:tcPr>
            <w:tcW w:w="1695" w:type="dxa"/>
            <w:vAlign w:val="center"/>
          </w:tcPr>
          <w:p w14:paraId="088605D3" w14:textId="19D20842" w:rsidR="00D52108" w:rsidRPr="00D16672" w:rsidRDefault="00D52108" w:rsidP="00D52108">
            <w:pPr>
              <w:spacing w:line="360" w:lineRule="auto"/>
              <w:jc w:val="center"/>
              <w:rPr>
                <w:b/>
                <w:sz w:val="26"/>
                <w:szCs w:val="26"/>
              </w:rPr>
            </w:pPr>
            <w:r w:rsidRPr="00D16672">
              <w:rPr>
                <w:b/>
                <w:sz w:val="26"/>
                <w:szCs w:val="26"/>
              </w:rPr>
              <w:t>0,002</w:t>
            </w:r>
          </w:p>
        </w:tc>
      </w:tr>
    </w:tbl>
    <w:p w14:paraId="24C127CC" w14:textId="5D4BC54A" w:rsidR="006A37E7" w:rsidRPr="00D16672" w:rsidRDefault="00A3485B" w:rsidP="006A37E7">
      <w:pPr>
        <w:spacing w:line="360" w:lineRule="auto"/>
        <w:ind w:firstLine="709"/>
        <w:rPr>
          <w:rFonts w:eastAsia="Arial" w:cs="Times New Roman"/>
          <w:i/>
          <w:sz w:val="26"/>
          <w:szCs w:val="26"/>
        </w:rPr>
      </w:pPr>
      <w:r w:rsidRPr="00D16672">
        <w:rPr>
          <w:rFonts w:eastAsia="Calibri" w:cs="Times New Roman"/>
          <w:i/>
          <w:sz w:val="26"/>
          <w:szCs w:val="26"/>
        </w:rPr>
        <w:t>(p)</w:t>
      </w:r>
      <w:r w:rsidRPr="00D16672">
        <w:rPr>
          <w:rFonts w:eastAsia="Arial" w:cs="Times New Roman"/>
          <w:i/>
          <w:sz w:val="26"/>
          <w:szCs w:val="26"/>
        </w:rPr>
        <w:t xml:space="preserve">t-test: </w:t>
      </w:r>
      <w:r w:rsidR="00380B9F" w:rsidRPr="00D16672">
        <w:rPr>
          <w:rFonts w:eastAsia="Times New Roman" w:cs="Times New Roman"/>
          <w:i/>
          <w:sz w:val="26"/>
          <w:szCs w:val="26"/>
        </w:rPr>
        <w:t>so sánh trung bình hai nhóm cùng thời điểm</w:t>
      </w:r>
    </w:p>
    <w:p w14:paraId="46B5299C" w14:textId="2328A7FC" w:rsidR="00CA1CDF" w:rsidRPr="00D16672" w:rsidRDefault="00D513F3" w:rsidP="00C61839">
      <w:pPr>
        <w:spacing w:line="360" w:lineRule="auto"/>
        <w:ind w:firstLine="709"/>
        <w:rPr>
          <w:rFonts w:eastAsia="Times New Roman" w:cs="Times New Roman"/>
          <w:sz w:val="26"/>
          <w:szCs w:val="26"/>
        </w:rPr>
      </w:pPr>
      <w:r w:rsidRPr="00D16672">
        <w:rPr>
          <w:rFonts w:eastAsia="Times New Roman" w:cs="Times New Roman"/>
          <w:sz w:val="26"/>
          <w:szCs w:val="26"/>
        </w:rPr>
        <w:t xml:space="preserve">Bảng </w:t>
      </w:r>
      <w:r w:rsidR="00312122" w:rsidRPr="00D16672">
        <w:rPr>
          <w:rFonts w:eastAsia="Times New Roman" w:cs="Times New Roman"/>
          <w:sz w:val="26"/>
          <w:szCs w:val="26"/>
        </w:rPr>
        <w:t>3</w:t>
      </w:r>
      <w:r w:rsidRPr="00D16672">
        <w:rPr>
          <w:rFonts w:eastAsia="Times New Roman" w:cs="Times New Roman"/>
          <w:sz w:val="26"/>
          <w:szCs w:val="26"/>
        </w:rPr>
        <w:t>.</w:t>
      </w:r>
      <w:r w:rsidR="00C61839" w:rsidRPr="00D16672">
        <w:rPr>
          <w:rFonts w:eastAsia="Times New Roman" w:cs="Times New Roman"/>
          <w:sz w:val="26"/>
          <w:szCs w:val="26"/>
        </w:rPr>
        <w:t>3</w:t>
      </w:r>
      <w:r w:rsidR="00F9539C" w:rsidRPr="00D16672">
        <w:rPr>
          <w:rFonts w:eastAsia="Times New Roman" w:cs="Times New Roman"/>
          <w:sz w:val="26"/>
          <w:szCs w:val="26"/>
        </w:rPr>
        <w:t>1</w:t>
      </w:r>
      <w:r w:rsidRPr="00D16672">
        <w:rPr>
          <w:rFonts w:eastAsia="Times New Roman" w:cs="Times New Roman"/>
          <w:sz w:val="26"/>
          <w:szCs w:val="26"/>
        </w:rPr>
        <w:t xml:space="preserve"> cho thấy, tại thời điểm T0, cân nặng của hai nhóm can thiệp và nhóm chứng lần lượt là </w:t>
      </w:r>
      <w:r w:rsidRPr="00D16672">
        <w:rPr>
          <w:rFonts w:cs="Times New Roman"/>
          <w:sz w:val="26"/>
          <w:szCs w:val="26"/>
        </w:rPr>
        <w:t>14,6±1,9</w:t>
      </w:r>
      <w:r w:rsidRPr="00D16672">
        <w:rPr>
          <w:rFonts w:eastAsia="Times New Roman" w:cs="Times New Roman"/>
          <w:sz w:val="26"/>
          <w:szCs w:val="26"/>
        </w:rPr>
        <w:t xml:space="preserve"> và </w:t>
      </w:r>
      <w:r w:rsidRPr="00D16672">
        <w:rPr>
          <w:rFonts w:cs="Times New Roman"/>
          <w:sz w:val="26"/>
          <w:szCs w:val="26"/>
        </w:rPr>
        <w:t>15,3</w:t>
      </w:r>
      <w:hyperlink r:id="rId29" w:history="1">
        <w:r w:rsidRPr="00D16672">
          <w:rPr>
            <w:rFonts w:cs="Times New Roman"/>
            <w:sz w:val="26"/>
            <w:szCs w:val="26"/>
          </w:rPr>
          <w:t>±</w:t>
        </w:r>
      </w:hyperlink>
      <w:r w:rsidRPr="00D16672">
        <w:rPr>
          <w:rFonts w:cs="Times New Roman"/>
          <w:sz w:val="26"/>
          <w:szCs w:val="26"/>
        </w:rPr>
        <w:t>3,1</w:t>
      </w:r>
      <w:r w:rsidRPr="00D16672">
        <w:rPr>
          <w:rFonts w:eastAsia="Times New Roman" w:cs="Times New Roman"/>
          <w:sz w:val="26"/>
          <w:szCs w:val="26"/>
        </w:rPr>
        <w:t xml:space="preserve"> kg. Đến thời điểm T12, cân nặng của hai nhóm đều tăng  lần lượt là </w:t>
      </w:r>
      <w:r w:rsidRPr="00D16672">
        <w:rPr>
          <w:rFonts w:cs="Times New Roman"/>
          <w:sz w:val="26"/>
          <w:szCs w:val="26"/>
        </w:rPr>
        <w:t>15,1±1,9</w:t>
      </w:r>
      <w:r w:rsidRPr="00D16672">
        <w:rPr>
          <w:rFonts w:eastAsia="Times New Roman" w:cs="Times New Roman"/>
          <w:sz w:val="26"/>
          <w:szCs w:val="26"/>
        </w:rPr>
        <w:t xml:space="preserve"> và </w:t>
      </w:r>
      <w:r w:rsidRPr="00D16672">
        <w:rPr>
          <w:rFonts w:cs="Times New Roman"/>
          <w:sz w:val="26"/>
          <w:szCs w:val="26"/>
        </w:rPr>
        <w:t>15,7</w:t>
      </w:r>
      <w:hyperlink r:id="rId30" w:history="1">
        <w:r w:rsidRPr="00D16672">
          <w:rPr>
            <w:rFonts w:cs="Times New Roman"/>
            <w:sz w:val="26"/>
            <w:szCs w:val="26"/>
          </w:rPr>
          <w:t>±</w:t>
        </w:r>
      </w:hyperlink>
      <w:r w:rsidRPr="00D16672">
        <w:rPr>
          <w:rFonts w:cs="Times New Roman"/>
          <w:sz w:val="26"/>
          <w:szCs w:val="26"/>
        </w:rPr>
        <w:t>3,1</w:t>
      </w:r>
      <w:r w:rsidRPr="00D16672">
        <w:rPr>
          <w:rFonts w:eastAsia="Times New Roman" w:cs="Times New Roman"/>
          <w:sz w:val="26"/>
          <w:szCs w:val="26"/>
        </w:rPr>
        <w:t xml:space="preserve">kg. Sự khác biệt về cân </w:t>
      </w:r>
      <w:r w:rsidRPr="00D16672">
        <w:rPr>
          <w:rFonts w:eastAsia="Times New Roman" w:cs="Times New Roman"/>
          <w:sz w:val="26"/>
          <w:szCs w:val="26"/>
        </w:rPr>
        <w:lastRenderedPageBreak/>
        <w:t xml:space="preserve">nặng giữa hai nhóm </w:t>
      </w:r>
      <w:r w:rsidR="000476E2" w:rsidRPr="00D16672">
        <w:rPr>
          <w:rFonts w:eastAsia="Times New Roman" w:cs="Times New Roman"/>
          <w:sz w:val="26"/>
          <w:szCs w:val="26"/>
        </w:rPr>
        <w:t xml:space="preserve">tại </w:t>
      </w:r>
      <w:r w:rsidR="004D1F8F" w:rsidRPr="00D16672">
        <w:rPr>
          <w:rFonts w:eastAsia="Times New Roman" w:cs="Times New Roman"/>
          <w:bCs/>
          <w:sz w:val="26"/>
          <w:szCs w:val="26"/>
        </w:rPr>
        <w:t>sau 4,8,12 tuần can thiệp và sau 4 tuần dừng can thiệp</w:t>
      </w:r>
      <w:r w:rsidR="004D1F8F" w:rsidRPr="00D16672">
        <w:rPr>
          <w:rFonts w:eastAsia="Times New Roman" w:cs="Times New Roman"/>
          <w:sz w:val="26"/>
          <w:szCs w:val="26"/>
        </w:rPr>
        <w:t xml:space="preserve"> </w:t>
      </w:r>
      <w:r w:rsidRPr="00D16672">
        <w:rPr>
          <w:rFonts w:eastAsia="Times New Roman" w:cs="Times New Roman"/>
          <w:sz w:val="26"/>
          <w:szCs w:val="26"/>
        </w:rPr>
        <w:t>là không có ý nghĩa thống kê.</w:t>
      </w:r>
      <w:r w:rsidR="005B1D3B" w:rsidRPr="00D16672">
        <w:rPr>
          <w:rFonts w:eastAsia="Times New Roman" w:cs="Times New Roman"/>
          <w:sz w:val="26"/>
          <w:szCs w:val="26"/>
        </w:rPr>
        <w:t xml:space="preserve"> Chênh lệch cân nặng tại các thời điểm </w:t>
      </w:r>
      <w:r w:rsidR="005B1D3B" w:rsidRPr="00D16672">
        <w:rPr>
          <w:sz w:val="26"/>
          <w:szCs w:val="26"/>
        </w:rPr>
        <w:t xml:space="preserve">(T12-T0) và (T16-T0) </w:t>
      </w:r>
      <w:r w:rsidR="005B1D3B" w:rsidRPr="00D16672">
        <w:rPr>
          <w:rFonts w:eastAsia="Times New Roman" w:cs="Times New Roman"/>
          <w:sz w:val="26"/>
          <w:szCs w:val="26"/>
        </w:rPr>
        <w:t xml:space="preserve">phản ánh hiệu quả của can thiệp giữa nhóm can thiệp so với nhóm chứng một cách có ý nghĩa thống kê với p&lt;0,05. </w:t>
      </w:r>
    </w:p>
    <w:p w14:paraId="4DB5BCEF" w14:textId="448F1A54" w:rsidR="00D513F3" w:rsidRPr="00D16672" w:rsidRDefault="00D513F3" w:rsidP="00312122">
      <w:pPr>
        <w:keepNext/>
        <w:spacing w:line="360" w:lineRule="auto"/>
        <w:rPr>
          <w:rFonts w:eastAsia="Times New Roman" w:cs="Times New Roman"/>
          <w:bCs/>
          <w:sz w:val="26"/>
          <w:szCs w:val="26"/>
        </w:rPr>
      </w:pPr>
      <w:r w:rsidRPr="00D16672">
        <w:rPr>
          <w:rFonts w:eastAsia="Times New Roman" w:cs="Times New Roman"/>
          <w:bCs/>
          <w:sz w:val="26"/>
          <w:szCs w:val="26"/>
        </w:rPr>
        <w:t xml:space="preserve">Bảng </w:t>
      </w:r>
      <w:r w:rsidR="00312122" w:rsidRPr="00D16672">
        <w:rPr>
          <w:rFonts w:eastAsia="Times New Roman" w:cs="Times New Roman"/>
          <w:bCs/>
          <w:sz w:val="26"/>
          <w:szCs w:val="26"/>
        </w:rPr>
        <w:t>3</w:t>
      </w:r>
      <w:r w:rsidRPr="00D16672">
        <w:rPr>
          <w:rFonts w:eastAsia="Times New Roman" w:cs="Times New Roman"/>
          <w:bCs/>
          <w:sz w:val="26"/>
          <w:szCs w:val="26"/>
        </w:rPr>
        <w:t>.</w:t>
      </w:r>
      <w:r w:rsidR="00C61839" w:rsidRPr="00D16672">
        <w:rPr>
          <w:rFonts w:eastAsia="Times New Roman" w:cs="Times New Roman"/>
          <w:bCs/>
          <w:sz w:val="26"/>
          <w:szCs w:val="26"/>
        </w:rPr>
        <w:t>3</w:t>
      </w:r>
      <w:r w:rsidR="00F9539C" w:rsidRPr="00D16672">
        <w:rPr>
          <w:rFonts w:eastAsia="Times New Roman" w:cs="Times New Roman"/>
          <w:bCs/>
          <w:sz w:val="26"/>
          <w:szCs w:val="26"/>
        </w:rPr>
        <w:t>2</w:t>
      </w:r>
      <w:r w:rsidR="00F9502C" w:rsidRPr="00D16672">
        <w:rPr>
          <w:rFonts w:eastAsia="Times New Roman" w:cs="Times New Roman"/>
          <w:bCs/>
          <w:sz w:val="26"/>
          <w:szCs w:val="26"/>
        </w:rPr>
        <w:t>.</w:t>
      </w:r>
      <w:r w:rsidRPr="00D16672">
        <w:rPr>
          <w:rFonts w:eastAsia="Times New Roman" w:cs="Times New Roman"/>
          <w:bCs/>
          <w:sz w:val="26"/>
          <w:szCs w:val="26"/>
        </w:rPr>
        <w:t xml:space="preserve"> Thay đổi về trung bình chiều cao của hai nhóm sau can thiệp</w:t>
      </w:r>
    </w:p>
    <w:tbl>
      <w:tblPr>
        <w:tblStyle w:val="TableGrid5"/>
        <w:tblW w:w="8778" w:type="dxa"/>
        <w:tblBorders>
          <w:left w:val="none" w:sz="0" w:space="0" w:color="auto"/>
          <w:right w:val="none" w:sz="0" w:space="0" w:color="auto"/>
          <w:insideV w:val="none" w:sz="0" w:space="0" w:color="auto"/>
        </w:tblBorders>
        <w:tblLook w:val="04A0" w:firstRow="1" w:lastRow="0" w:firstColumn="1" w:lastColumn="0" w:noHBand="0" w:noVBand="1"/>
      </w:tblPr>
      <w:tblGrid>
        <w:gridCol w:w="2028"/>
        <w:gridCol w:w="2645"/>
        <w:gridCol w:w="2410"/>
        <w:gridCol w:w="1695"/>
      </w:tblGrid>
      <w:tr w:rsidR="00D16672" w:rsidRPr="00D16672" w14:paraId="579332A3" w14:textId="77777777" w:rsidTr="006C3012">
        <w:trPr>
          <w:trHeight w:val="776"/>
        </w:trPr>
        <w:tc>
          <w:tcPr>
            <w:tcW w:w="2028" w:type="dxa"/>
            <w:vAlign w:val="center"/>
          </w:tcPr>
          <w:p w14:paraId="5C18EE6A" w14:textId="77777777" w:rsidR="006D6086" w:rsidRPr="00D16672" w:rsidRDefault="006D6086" w:rsidP="006D6086">
            <w:pPr>
              <w:spacing w:line="312" w:lineRule="auto"/>
              <w:jc w:val="center"/>
              <w:rPr>
                <w:sz w:val="26"/>
                <w:szCs w:val="26"/>
              </w:rPr>
            </w:pPr>
            <w:r w:rsidRPr="00D16672">
              <w:rPr>
                <w:sz w:val="26"/>
                <w:szCs w:val="26"/>
              </w:rPr>
              <w:t>Thời gian</w:t>
            </w:r>
          </w:p>
        </w:tc>
        <w:tc>
          <w:tcPr>
            <w:tcW w:w="2645" w:type="dxa"/>
            <w:shd w:val="clear" w:color="auto" w:fill="auto"/>
            <w:vAlign w:val="center"/>
          </w:tcPr>
          <w:p w14:paraId="437F49CD" w14:textId="5B486FB0" w:rsidR="006D6086" w:rsidRPr="00D16672" w:rsidRDefault="006D6086" w:rsidP="006D6086">
            <w:pPr>
              <w:spacing w:line="312" w:lineRule="auto"/>
              <w:jc w:val="center"/>
              <w:rPr>
                <w:bCs/>
                <w:sz w:val="26"/>
                <w:szCs w:val="26"/>
                <w:lang w:val="en-GB"/>
              </w:rPr>
            </w:pPr>
            <w:r w:rsidRPr="00D16672">
              <w:rPr>
                <w:bCs/>
                <w:sz w:val="26"/>
                <w:szCs w:val="26"/>
              </w:rPr>
              <w:t xml:space="preserve">Nhóm </w:t>
            </w:r>
            <w:r w:rsidR="00EC6A3A" w:rsidRPr="00D16672">
              <w:rPr>
                <w:bCs/>
                <w:sz w:val="26"/>
                <w:szCs w:val="26"/>
              </w:rPr>
              <w:t>can thiệp</w:t>
            </w:r>
          </w:p>
          <w:p w14:paraId="053F0987" w14:textId="77777777" w:rsidR="006D6086" w:rsidRPr="00D16672" w:rsidRDefault="006D6086" w:rsidP="006D6086">
            <w:pPr>
              <w:spacing w:line="312"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958272" behindDoc="0" locked="0" layoutInCell="1" allowOverlap="1" wp14:anchorId="0B80D2BE" wp14:editId="682178AC">
                      <wp:simplePos x="0" y="0"/>
                      <wp:positionH relativeFrom="column">
                        <wp:posOffset>556260</wp:posOffset>
                      </wp:positionH>
                      <wp:positionV relativeFrom="paragraph">
                        <wp:posOffset>281305</wp:posOffset>
                      </wp:positionV>
                      <wp:extent cx="123825" cy="0"/>
                      <wp:effectExtent l="0" t="0" r="28575" b="19050"/>
                      <wp:wrapNone/>
                      <wp:docPr id="89" name="Straight Connector 89"/>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8F9B0B" id="Straight Connector 89"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2.15pt" to="53.5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" strokecolor="#5b9bd5" strokeweight=".5pt">
                      <v:stroke joinstyle="miter"/>
                    </v:line>
                  </w:pict>
                </mc:Fallback>
              </mc:AlternateContent>
            </w:r>
            <w:r w:rsidRPr="00D16672">
              <w:rPr>
                <w:bCs/>
                <w:sz w:val="26"/>
                <w:szCs w:val="26"/>
                <w:lang w:val="en-GB"/>
              </w:rPr>
              <w:t>(n=108)</w:t>
            </w:r>
          </w:p>
          <w:p w14:paraId="5E5D4187" w14:textId="77777777" w:rsidR="006D6086" w:rsidRPr="00D16672" w:rsidRDefault="006D6086" w:rsidP="006D6086">
            <w:pPr>
              <w:spacing w:line="312"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2410" w:type="dxa"/>
            <w:shd w:val="clear" w:color="auto" w:fill="auto"/>
            <w:vAlign w:val="center"/>
          </w:tcPr>
          <w:p w14:paraId="3AA7CECE" w14:textId="77777777" w:rsidR="006D6086" w:rsidRPr="00D16672" w:rsidRDefault="006D6086" w:rsidP="006D6086">
            <w:pPr>
              <w:spacing w:line="312" w:lineRule="auto"/>
              <w:jc w:val="center"/>
              <w:rPr>
                <w:bCs/>
                <w:sz w:val="26"/>
                <w:szCs w:val="26"/>
                <w:lang w:val="en-GB"/>
              </w:rPr>
            </w:pPr>
            <w:r w:rsidRPr="00D16672">
              <w:rPr>
                <w:bCs/>
                <w:sz w:val="26"/>
                <w:szCs w:val="26"/>
                <w:lang w:val="en-GB"/>
              </w:rPr>
              <w:t xml:space="preserve">Nhóm </w:t>
            </w:r>
            <w:r w:rsidRPr="00D16672">
              <w:rPr>
                <w:bCs/>
                <w:sz w:val="26"/>
                <w:szCs w:val="26"/>
              </w:rPr>
              <w:t>chứng</w:t>
            </w:r>
            <w:r w:rsidRPr="00D16672">
              <w:rPr>
                <w:bCs/>
                <w:sz w:val="26"/>
                <w:szCs w:val="26"/>
                <w:lang w:val="en-GB"/>
              </w:rPr>
              <w:t xml:space="preserve"> </w:t>
            </w:r>
          </w:p>
          <w:p w14:paraId="52B58ADA" w14:textId="77777777" w:rsidR="006D6086" w:rsidRPr="00D16672" w:rsidRDefault="006D6086" w:rsidP="006D6086">
            <w:pPr>
              <w:spacing w:line="312"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959296" behindDoc="0" locked="0" layoutInCell="1" allowOverlap="1" wp14:anchorId="671F3A6B" wp14:editId="34111634">
                      <wp:simplePos x="0" y="0"/>
                      <wp:positionH relativeFrom="column">
                        <wp:posOffset>481965</wp:posOffset>
                      </wp:positionH>
                      <wp:positionV relativeFrom="paragraph">
                        <wp:posOffset>260985</wp:posOffset>
                      </wp:positionV>
                      <wp:extent cx="123825" cy="0"/>
                      <wp:effectExtent l="0" t="0" r="28575" b="19050"/>
                      <wp:wrapNone/>
                      <wp:docPr id="93" name="Straight Connector 93"/>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AC24E2" id="Straight Connector 93"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20.55pt" to="47.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" strokecolor="#5b9bd5" strokeweight=".5pt">
                      <v:stroke joinstyle="miter"/>
                    </v:line>
                  </w:pict>
                </mc:Fallback>
              </mc:AlternateContent>
            </w:r>
            <w:r w:rsidRPr="00D16672">
              <w:rPr>
                <w:bCs/>
                <w:sz w:val="26"/>
                <w:szCs w:val="26"/>
                <w:lang w:val="en-GB"/>
              </w:rPr>
              <w:t>(n=108)</w:t>
            </w:r>
          </w:p>
          <w:p w14:paraId="199CBB1E" w14:textId="77777777" w:rsidR="006D6086" w:rsidRPr="00D16672" w:rsidRDefault="006D6086" w:rsidP="006D6086">
            <w:pPr>
              <w:spacing w:line="312"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1695" w:type="dxa"/>
            <w:vAlign w:val="center"/>
          </w:tcPr>
          <w:p w14:paraId="2CC33349" w14:textId="77777777" w:rsidR="006D6086" w:rsidRPr="00D16672" w:rsidRDefault="006D6086" w:rsidP="006D6086">
            <w:pPr>
              <w:spacing w:line="312" w:lineRule="auto"/>
              <w:jc w:val="center"/>
              <w:rPr>
                <w:bCs/>
                <w:sz w:val="26"/>
                <w:szCs w:val="26"/>
                <w:lang w:val="en-GB"/>
              </w:rPr>
            </w:pPr>
            <w:r w:rsidRPr="00D16672">
              <w:rPr>
                <w:bCs/>
                <w:sz w:val="26"/>
                <w:szCs w:val="26"/>
                <w:lang w:val="en-GB"/>
              </w:rPr>
              <w:t>p</w:t>
            </w:r>
          </w:p>
        </w:tc>
      </w:tr>
      <w:tr w:rsidR="00D16672" w:rsidRPr="00D16672" w14:paraId="553EAF89" w14:textId="77777777" w:rsidTr="006C3012">
        <w:trPr>
          <w:trHeight w:val="566"/>
        </w:trPr>
        <w:tc>
          <w:tcPr>
            <w:tcW w:w="2028" w:type="dxa"/>
            <w:vAlign w:val="center"/>
          </w:tcPr>
          <w:p w14:paraId="450A7D1E" w14:textId="77777777" w:rsidR="000A6471" w:rsidRPr="00D16672" w:rsidRDefault="000A6471" w:rsidP="000A6471">
            <w:pPr>
              <w:spacing w:line="360" w:lineRule="auto"/>
              <w:jc w:val="center"/>
              <w:rPr>
                <w:sz w:val="26"/>
                <w:szCs w:val="26"/>
              </w:rPr>
            </w:pPr>
            <w:r w:rsidRPr="00D16672">
              <w:rPr>
                <w:sz w:val="26"/>
                <w:szCs w:val="26"/>
              </w:rPr>
              <w:t>T0</w:t>
            </w:r>
          </w:p>
        </w:tc>
        <w:tc>
          <w:tcPr>
            <w:tcW w:w="2645" w:type="dxa"/>
            <w:vAlign w:val="center"/>
          </w:tcPr>
          <w:p w14:paraId="3E6EC2F0" w14:textId="77777777" w:rsidR="000A6471" w:rsidRPr="00D16672" w:rsidRDefault="000A6471" w:rsidP="000A6471">
            <w:pPr>
              <w:spacing w:line="360" w:lineRule="auto"/>
              <w:jc w:val="center"/>
              <w:rPr>
                <w:sz w:val="26"/>
                <w:szCs w:val="26"/>
              </w:rPr>
            </w:pPr>
            <w:r w:rsidRPr="00D16672">
              <w:rPr>
                <w:sz w:val="26"/>
                <w:szCs w:val="26"/>
              </w:rPr>
              <w:t>99,3±5,7</w:t>
            </w:r>
          </w:p>
        </w:tc>
        <w:tc>
          <w:tcPr>
            <w:tcW w:w="2410" w:type="dxa"/>
            <w:vAlign w:val="center"/>
          </w:tcPr>
          <w:p w14:paraId="3A393F43" w14:textId="77777777" w:rsidR="000A6471" w:rsidRPr="00D16672" w:rsidRDefault="000A6471" w:rsidP="000A6471">
            <w:pPr>
              <w:spacing w:line="360" w:lineRule="auto"/>
              <w:jc w:val="center"/>
              <w:rPr>
                <w:sz w:val="26"/>
                <w:szCs w:val="26"/>
              </w:rPr>
            </w:pPr>
            <w:r w:rsidRPr="00D16672">
              <w:rPr>
                <w:sz w:val="26"/>
                <w:szCs w:val="26"/>
              </w:rPr>
              <w:t>100,4</w:t>
            </w:r>
            <w:hyperlink r:id="rId31" w:history="1">
              <w:r w:rsidRPr="00D16672">
                <w:rPr>
                  <w:sz w:val="26"/>
                  <w:szCs w:val="26"/>
                </w:rPr>
                <w:t>±</w:t>
              </w:r>
            </w:hyperlink>
            <w:r w:rsidRPr="00D16672">
              <w:rPr>
                <w:sz w:val="26"/>
                <w:szCs w:val="26"/>
              </w:rPr>
              <w:t>6,5</w:t>
            </w:r>
          </w:p>
        </w:tc>
        <w:tc>
          <w:tcPr>
            <w:tcW w:w="1695" w:type="dxa"/>
            <w:vAlign w:val="center"/>
          </w:tcPr>
          <w:p w14:paraId="413CD185" w14:textId="26DD2753" w:rsidR="000A6471" w:rsidRPr="00D16672" w:rsidRDefault="00D52108" w:rsidP="000A6471">
            <w:pPr>
              <w:spacing w:line="360" w:lineRule="auto"/>
              <w:jc w:val="center"/>
              <w:rPr>
                <w:sz w:val="26"/>
                <w:szCs w:val="26"/>
              </w:rPr>
            </w:pPr>
            <w:r w:rsidRPr="00D16672">
              <w:rPr>
                <w:sz w:val="26"/>
                <w:szCs w:val="26"/>
              </w:rPr>
              <w:t>0,177</w:t>
            </w:r>
          </w:p>
        </w:tc>
      </w:tr>
      <w:tr w:rsidR="00D16672" w:rsidRPr="00D16672" w14:paraId="277E1F66" w14:textId="77777777" w:rsidTr="006C3012">
        <w:trPr>
          <w:trHeight w:val="611"/>
        </w:trPr>
        <w:tc>
          <w:tcPr>
            <w:tcW w:w="2028" w:type="dxa"/>
            <w:vAlign w:val="center"/>
          </w:tcPr>
          <w:p w14:paraId="06F72A3F" w14:textId="77777777" w:rsidR="00D52108" w:rsidRPr="00D16672" w:rsidRDefault="00D52108" w:rsidP="00D52108">
            <w:pPr>
              <w:spacing w:line="360" w:lineRule="auto"/>
              <w:jc w:val="center"/>
              <w:rPr>
                <w:sz w:val="26"/>
                <w:szCs w:val="26"/>
              </w:rPr>
            </w:pPr>
            <w:r w:rsidRPr="00D16672">
              <w:rPr>
                <w:sz w:val="26"/>
                <w:szCs w:val="26"/>
              </w:rPr>
              <w:t>T12</w:t>
            </w:r>
          </w:p>
        </w:tc>
        <w:tc>
          <w:tcPr>
            <w:tcW w:w="2645" w:type="dxa"/>
            <w:vAlign w:val="center"/>
          </w:tcPr>
          <w:p w14:paraId="531C70B4" w14:textId="77777777" w:rsidR="00D52108" w:rsidRPr="00D16672" w:rsidRDefault="00D52108" w:rsidP="00D52108">
            <w:pPr>
              <w:spacing w:line="360" w:lineRule="auto"/>
              <w:jc w:val="center"/>
              <w:rPr>
                <w:sz w:val="26"/>
                <w:szCs w:val="26"/>
              </w:rPr>
            </w:pPr>
            <w:r w:rsidRPr="00D16672">
              <w:rPr>
                <w:sz w:val="26"/>
                <w:szCs w:val="26"/>
              </w:rPr>
              <w:t>100,9±5,7</w:t>
            </w:r>
          </w:p>
        </w:tc>
        <w:tc>
          <w:tcPr>
            <w:tcW w:w="2410" w:type="dxa"/>
            <w:vAlign w:val="center"/>
          </w:tcPr>
          <w:p w14:paraId="051C7D9D" w14:textId="77777777" w:rsidR="00D52108" w:rsidRPr="00D16672" w:rsidRDefault="00D52108" w:rsidP="00D52108">
            <w:pPr>
              <w:spacing w:line="360" w:lineRule="auto"/>
              <w:jc w:val="center"/>
              <w:rPr>
                <w:sz w:val="26"/>
                <w:szCs w:val="26"/>
              </w:rPr>
            </w:pPr>
            <w:r w:rsidRPr="00D16672">
              <w:rPr>
                <w:sz w:val="26"/>
                <w:szCs w:val="26"/>
              </w:rPr>
              <w:t>102,0</w:t>
            </w:r>
            <w:hyperlink r:id="rId32" w:history="1">
              <w:r w:rsidRPr="00D16672">
                <w:rPr>
                  <w:sz w:val="26"/>
                  <w:szCs w:val="26"/>
                </w:rPr>
                <w:t>±</w:t>
              </w:r>
            </w:hyperlink>
            <w:r w:rsidRPr="00D16672">
              <w:rPr>
                <w:sz w:val="26"/>
                <w:szCs w:val="26"/>
              </w:rPr>
              <w:t>6,6</w:t>
            </w:r>
          </w:p>
        </w:tc>
        <w:tc>
          <w:tcPr>
            <w:tcW w:w="1695" w:type="dxa"/>
            <w:vAlign w:val="center"/>
          </w:tcPr>
          <w:p w14:paraId="310BA9CE" w14:textId="423136CA" w:rsidR="00D52108" w:rsidRPr="00D16672" w:rsidRDefault="00D52108" w:rsidP="00D52108">
            <w:pPr>
              <w:spacing w:line="360" w:lineRule="auto"/>
              <w:jc w:val="center"/>
              <w:rPr>
                <w:sz w:val="26"/>
                <w:szCs w:val="26"/>
              </w:rPr>
            </w:pPr>
            <w:r w:rsidRPr="00D16672">
              <w:rPr>
                <w:sz w:val="26"/>
                <w:szCs w:val="26"/>
              </w:rPr>
              <w:t>0,211</w:t>
            </w:r>
          </w:p>
        </w:tc>
      </w:tr>
      <w:tr w:rsidR="00D16672" w:rsidRPr="00D16672" w14:paraId="24AE7D04" w14:textId="77777777" w:rsidTr="006C3012">
        <w:trPr>
          <w:trHeight w:val="629"/>
        </w:trPr>
        <w:tc>
          <w:tcPr>
            <w:tcW w:w="2028" w:type="dxa"/>
            <w:vAlign w:val="center"/>
          </w:tcPr>
          <w:p w14:paraId="2C87648C" w14:textId="77777777" w:rsidR="00D52108" w:rsidRPr="00D16672" w:rsidRDefault="00D52108" w:rsidP="00D52108">
            <w:pPr>
              <w:spacing w:line="360" w:lineRule="auto"/>
              <w:jc w:val="center"/>
              <w:rPr>
                <w:sz w:val="26"/>
                <w:szCs w:val="26"/>
              </w:rPr>
            </w:pPr>
            <w:r w:rsidRPr="00D16672">
              <w:rPr>
                <w:sz w:val="26"/>
                <w:szCs w:val="26"/>
              </w:rPr>
              <w:t>T16</w:t>
            </w:r>
          </w:p>
        </w:tc>
        <w:tc>
          <w:tcPr>
            <w:tcW w:w="2645" w:type="dxa"/>
            <w:vAlign w:val="center"/>
          </w:tcPr>
          <w:p w14:paraId="61291630" w14:textId="77777777" w:rsidR="00D52108" w:rsidRPr="00D16672" w:rsidRDefault="00D52108" w:rsidP="00D52108">
            <w:pPr>
              <w:spacing w:line="360" w:lineRule="auto"/>
              <w:jc w:val="center"/>
              <w:rPr>
                <w:sz w:val="26"/>
                <w:szCs w:val="26"/>
              </w:rPr>
            </w:pPr>
            <w:r w:rsidRPr="00D16672">
              <w:rPr>
                <w:sz w:val="26"/>
                <w:szCs w:val="26"/>
              </w:rPr>
              <w:t>101,3±5,7</w:t>
            </w:r>
          </w:p>
        </w:tc>
        <w:tc>
          <w:tcPr>
            <w:tcW w:w="2410" w:type="dxa"/>
            <w:vAlign w:val="center"/>
          </w:tcPr>
          <w:p w14:paraId="00452CA6" w14:textId="77777777" w:rsidR="00D52108" w:rsidRPr="00D16672" w:rsidRDefault="00D52108" w:rsidP="00D52108">
            <w:pPr>
              <w:spacing w:line="360" w:lineRule="auto"/>
              <w:jc w:val="center"/>
              <w:rPr>
                <w:sz w:val="26"/>
                <w:szCs w:val="26"/>
              </w:rPr>
            </w:pPr>
            <w:r w:rsidRPr="00D16672">
              <w:rPr>
                <w:sz w:val="26"/>
                <w:szCs w:val="26"/>
              </w:rPr>
              <w:t>102,3</w:t>
            </w:r>
            <w:hyperlink r:id="rId33" w:history="1">
              <w:r w:rsidRPr="00D16672">
                <w:rPr>
                  <w:sz w:val="26"/>
                  <w:szCs w:val="26"/>
                </w:rPr>
                <w:t>±</w:t>
              </w:r>
            </w:hyperlink>
            <w:r w:rsidRPr="00D16672">
              <w:rPr>
                <w:sz w:val="26"/>
                <w:szCs w:val="26"/>
              </w:rPr>
              <w:t>6,6</w:t>
            </w:r>
          </w:p>
        </w:tc>
        <w:tc>
          <w:tcPr>
            <w:tcW w:w="1695" w:type="dxa"/>
            <w:vAlign w:val="center"/>
          </w:tcPr>
          <w:p w14:paraId="78CE7D6B" w14:textId="780BE32D" w:rsidR="00D52108" w:rsidRPr="00D16672" w:rsidRDefault="00D52108" w:rsidP="00D52108">
            <w:pPr>
              <w:spacing w:line="360" w:lineRule="auto"/>
              <w:jc w:val="center"/>
              <w:rPr>
                <w:sz w:val="26"/>
                <w:szCs w:val="26"/>
              </w:rPr>
            </w:pPr>
            <w:r w:rsidRPr="00D16672">
              <w:rPr>
                <w:sz w:val="26"/>
                <w:szCs w:val="26"/>
              </w:rPr>
              <w:t>0,231</w:t>
            </w:r>
          </w:p>
        </w:tc>
      </w:tr>
      <w:tr w:rsidR="00D16672" w:rsidRPr="00D16672" w14:paraId="3A6BF98E" w14:textId="77777777" w:rsidTr="006C3012">
        <w:trPr>
          <w:trHeight w:val="611"/>
        </w:trPr>
        <w:tc>
          <w:tcPr>
            <w:tcW w:w="2028" w:type="dxa"/>
            <w:vAlign w:val="center"/>
          </w:tcPr>
          <w:p w14:paraId="3F50839B" w14:textId="77777777" w:rsidR="00D52108" w:rsidRPr="00D16672" w:rsidRDefault="00D52108" w:rsidP="00D52108">
            <w:pPr>
              <w:spacing w:line="360" w:lineRule="auto"/>
              <w:jc w:val="center"/>
              <w:rPr>
                <w:sz w:val="26"/>
                <w:szCs w:val="26"/>
              </w:rPr>
            </w:pPr>
            <w:r w:rsidRPr="00D16672">
              <w:rPr>
                <w:rFonts w:eastAsia="Arial"/>
                <w:sz w:val="26"/>
                <w:szCs w:val="26"/>
              </w:rPr>
              <w:t>Chênh</w:t>
            </w:r>
            <w:r w:rsidRPr="00D16672">
              <w:rPr>
                <w:sz w:val="26"/>
                <w:szCs w:val="26"/>
              </w:rPr>
              <w:t xml:space="preserve"> T12-T0</w:t>
            </w:r>
          </w:p>
        </w:tc>
        <w:tc>
          <w:tcPr>
            <w:tcW w:w="2645" w:type="dxa"/>
            <w:vAlign w:val="center"/>
          </w:tcPr>
          <w:p w14:paraId="0ED595CC" w14:textId="5C565720" w:rsidR="00D52108" w:rsidRPr="00D16672" w:rsidRDefault="00D52108" w:rsidP="00D52108">
            <w:pPr>
              <w:spacing w:line="360" w:lineRule="auto"/>
              <w:jc w:val="center"/>
              <w:rPr>
                <w:sz w:val="26"/>
                <w:szCs w:val="26"/>
              </w:rPr>
            </w:pPr>
            <w:r w:rsidRPr="00D16672">
              <w:rPr>
                <w:sz w:val="26"/>
                <w:szCs w:val="26"/>
              </w:rPr>
              <w:t>1,6±9,4</w:t>
            </w:r>
            <w:r w:rsidRPr="00D16672">
              <w:rPr>
                <w:sz w:val="26"/>
                <w:szCs w:val="26"/>
                <w:vertAlign w:val="superscript"/>
              </w:rPr>
              <w:t xml:space="preserve"> </w:t>
            </w:r>
          </w:p>
        </w:tc>
        <w:tc>
          <w:tcPr>
            <w:tcW w:w="2410" w:type="dxa"/>
            <w:vAlign w:val="center"/>
          </w:tcPr>
          <w:p w14:paraId="32E06756" w14:textId="3B4BBD83" w:rsidR="00D52108" w:rsidRPr="00D16672" w:rsidRDefault="00D52108" w:rsidP="00D52108">
            <w:pPr>
              <w:spacing w:line="360" w:lineRule="auto"/>
              <w:jc w:val="center"/>
              <w:rPr>
                <w:sz w:val="26"/>
                <w:szCs w:val="26"/>
              </w:rPr>
            </w:pPr>
            <w:r w:rsidRPr="00D16672">
              <w:rPr>
                <w:sz w:val="26"/>
                <w:szCs w:val="26"/>
              </w:rPr>
              <w:t>1,5</w:t>
            </w:r>
            <w:hyperlink r:id="rId34" w:history="1">
              <w:r w:rsidRPr="00D16672">
                <w:rPr>
                  <w:sz w:val="26"/>
                  <w:szCs w:val="26"/>
                </w:rPr>
                <w:t>±</w:t>
              </w:r>
            </w:hyperlink>
            <w:r w:rsidRPr="00D16672">
              <w:rPr>
                <w:sz w:val="26"/>
                <w:szCs w:val="26"/>
              </w:rPr>
              <w:t>0.4</w:t>
            </w:r>
            <w:r w:rsidRPr="00D16672">
              <w:rPr>
                <w:sz w:val="26"/>
                <w:szCs w:val="26"/>
                <w:vertAlign w:val="superscript"/>
              </w:rPr>
              <w:t xml:space="preserve"> </w:t>
            </w:r>
          </w:p>
        </w:tc>
        <w:tc>
          <w:tcPr>
            <w:tcW w:w="1695" w:type="dxa"/>
            <w:vAlign w:val="center"/>
          </w:tcPr>
          <w:p w14:paraId="65E918DE" w14:textId="5748937C" w:rsidR="00D52108" w:rsidRPr="00D16672" w:rsidRDefault="00D52108" w:rsidP="00D52108">
            <w:pPr>
              <w:spacing w:line="360" w:lineRule="auto"/>
              <w:jc w:val="center"/>
              <w:rPr>
                <w:sz w:val="26"/>
                <w:szCs w:val="26"/>
              </w:rPr>
            </w:pPr>
            <w:r w:rsidRPr="00D16672">
              <w:rPr>
                <w:sz w:val="26"/>
                <w:szCs w:val="26"/>
              </w:rPr>
              <w:t>0,279</w:t>
            </w:r>
          </w:p>
        </w:tc>
      </w:tr>
      <w:tr w:rsidR="00D16672" w:rsidRPr="00D16672" w14:paraId="059DA2F2" w14:textId="77777777" w:rsidTr="006C3012">
        <w:trPr>
          <w:trHeight w:val="611"/>
        </w:trPr>
        <w:tc>
          <w:tcPr>
            <w:tcW w:w="2028" w:type="dxa"/>
            <w:vAlign w:val="center"/>
          </w:tcPr>
          <w:p w14:paraId="5B518E8E" w14:textId="77777777" w:rsidR="00D52108" w:rsidRPr="00D16672" w:rsidRDefault="00D52108" w:rsidP="00D52108">
            <w:pPr>
              <w:spacing w:line="360" w:lineRule="auto"/>
              <w:jc w:val="center"/>
              <w:rPr>
                <w:sz w:val="26"/>
                <w:szCs w:val="26"/>
              </w:rPr>
            </w:pPr>
            <w:r w:rsidRPr="00D16672">
              <w:rPr>
                <w:rFonts w:eastAsia="Arial"/>
                <w:sz w:val="26"/>
                <w:szCs w:val="26"/>
              </w:rPr>
              <w:t>Chênh</w:t>
            </w:r>
            <w:r w:rsidRPr="00D16672">
              <w:rPr>
                <w:sz w:val="26"/>
                <w:szCs w:val="26"/>
              </w:rPr>
              <w:t xml:space="preserve"> T16-T0</w:t>
            </w:r>
          </w:p>
        </w:tc>
        <w:tc>
          <w:tcPr>
            <w:tcW w:w="2645" w:type="dxa"/>
            <w:vAlign w:val="center"/>
          </w:tcPr>
          <w:p w14:paraId="62D6D2D9" w14:textId="5F7D1154" w:rsidR="00D52108" w:rsidRPr="00D16672" w:rsidRDefault="00D52108" w:rsidP="00D52108">
            <w:pPr>
              <w:spacing w:line="360" w:lineRule="auto"/>
              <w:jc w:val="center"/>
              <w:rPr>
                <w:sz w:val="26"/>
                <w:szCs w:val="26"/>
              </w:rPr>
            </w:pPr>
            <w:r w:rsidRPr="00D16672">
              <w:rPr>
                <w:sz w:val="26"/>
                <w:szCs w:val="26"/>
              </w:rPr>
              <w:t>2,0±0,5</w:t>
            </w:r>
            <w:r w:rsidRPr="00D16672">
              <w:rPr>
                <w:sz w:val="26"/>
                <w:szCs w:val="26"/>
                <w:vertAlign w:val="superscript"/>
              </w:rPr>
              <w:t xml:space="preserve"> </w:t>
            </w:r>
          </w:p>
        </w:tc>
        <w:tc>
          <w:tcPr>
            <w:tcW w:w="2410" w:type="dxa"/>
            <w:vAlign w:val="center"/>
          </w:tcPr>
          <w:p w14:paraId="6663B2EF" w14:textId="361738DB" w:rsidR="00D52108" w:rsidRPr="00D16672" w:rsidRDefault="00D52108" w:rsidP="00D52108">
            <w:pPr>
              <w:spacing w:line="360" w:lineRule="auto"/>
              <w:jc w:val="center"/>
              <w:rPr>
                <w:sz w:val="26"/>
                <w:szCs w:val="26"/>
              </w:rPr>
            </w:pPr>
            <w:r w:rsidRPr="00D16672">
              <w:rPr>
                <w:sz w:val="26"/>
                <w:szCs w:val="26"/>
              </w:rPr>
              <w:t>1,9</w:t>
            </w:r>
            <w:hyperlink r:id="rId35" w:history="1">
              <w:r w:rsidRPr="00D16672">
                <w:rPr>
                  <w:sz w:val="26"/>
                  <w:szCs w:val="26"/>
                </w:rPr>
                <w:t>±</w:t>
              </w:r>
            </w:hyperlink>
            <w:r w:rsidRPr="00D16672">
              <w:rPr>
                <w:sz w:val="26"/>
                <w:szCs w:val="26"/>
              </w:rPr>
              <w:t>0,5</w:t>
            </w:r>
            <w:r w:rsidRPr="00D16672">
              <w:rPr>
                <w:sz w:val="26"/>
                <w:szCs w:val="26"/>
                <w:vertAlign w:val="superscript"/>
              </w:rPr>
              <w:t xml:space="preserve"> </w:t>
            </w:r>
          </w:p>
        </w:tc>
        <w:tc>
          <w:tcPr>
            <w:tcW w:w="1695" w:type="dxa"/>
            <w:vAlign w:val="center"/>
          </w:tcPr>
          <w:p w14:paraId="19D46E71" w14:textId="6834055C" w:rsidR="00D52108" w:rsidRPr="00D16672" w:rsidRDefault="00D52108" w:rsidP="00D52108">
            <w:pPr>
              <w:spacing w:line="360" w:lineRule="auto"/>
              <w:jc w:val="center"/>
              <w:rPr>
                <w:sz w:val="26"/>
                <w:szCs w:val="26"/>
              </w:rPr>
            </w:pPr>
            <w:r w:rsidRPr="00D16672">
              <w:rPr>
                <w:sz w:val="26"/>
                <w:szCs w:val="26"/>
              </w:rPr>
              <w:t>0,103</w:t>
            </w:r>
          </w:p>
        </w:tc>
      </w:tr>
    </w:tbl>
    <w:p w14:paraId="2B8D386F" w14:textId="77777777" w:rsidR="00380B9F" w:rsidRPr="00D16672" w:rsidRDefault="00380B9F" w:rsidP="00380B9F">
      <w:pPr>
        <w:spacing w:line="360" w:lineRule="auto"/>
        <w:ind w:firstLine="709"/>
        <w:rPr>
          <w:rFonts w:eastAsia="Arial" w:cs="Times New Roman"/>
          <w:i/>
          <w:sz w:val="26"/>
          <w:szCs w:val="26"/>
        </w:rPr>
      </w:pPr>
      <w:r w:rsidRPr="00D16672">
        <w:rPr>
          <w:rFonts w:eastAsia="Calibri" w:cs="Times New Roman"/>
          <w:i/>
          <w:sz w:val="26"/>
          <w:szCs w:val="26"/>
        </w:rPr>
        <w:t>(p)</w:t>
      </w:r>
      <w:r w:rsidRPr="00D16672">
        <w:rPr>
          <w:rFonts w:eastAsia="Arial" w:cs="Times New Roman"/>
          <w:i/>
          <w:sz w:val="26"/>
          <w:szCs w:val="26"/>
        </w:rPr>
        <w:t xml:space="preserve">t-test: </w:t>
      </w:r>
      <w:r w:rsidRPr="00D16672">
        <w:rPr>
          <w:rFonts w:eastAsia="Times New Roman" w:cs="Times New Roman"/>
          <w:i/>
          <w:sz w:val="26"/>
          <w:szCs w:val="26"/>
        </w:rPr>
        <w:t>so sánh trung bình hai nhóm cùng thời điểm</w:t>
      </w:r>
    </w:p>
    <w:p w14:paraId="64B9AFF4" w14:textId="24FDECE8" w:rsidR="00D513F3" w:rsidRPr="00D16672" w:rsidRDefault="00312122" w:rsidP="00F103F0">
      <w:pPr>
        <w:spacing w:line="360" w:lineRule="auto"/>
        <w:ind w:firstLine="709"/>
        <w:rPr>
          <w:rFonts w:eastAsia="Times New Roman" w:cs="Times New Roman"/>
          <w:sz w:val="26"/>
          <w:szCs w:val="26"/>
        </w:rPr>
      </w:pPr>
      <w:r w:rsidRPr="00D16672">
        <w:rPr>
          <w:rFonts w:eastAsia="Times New Roman" w:cs="Times New Roman"/>
          <w:sz w:val="26"/>
          <w:szCs w:val="26"/>
        </w:rPr>
        <w:t>Bảng 3</w:t>
      </w:r>
      <w:r w:rsidR="00D513F3" w:rsidRPr="00D16672">
        <w:rPr>
          <w:rFonts w:eastAsia="Times New Roman" w:cs="Times New Roman"/>
          <w:sz w:val="26"/>
          <w:szCs w:val="26"/>
        </w:rPr>
        <w:t>.</w:t>
      </w:r>
      <w:r w:rsidR="00620C2D" w:rsidRPr="00D16672">
        <w:rPr>
          <w:rFonts w:eastAsia="Times New Roman" w:cs="Times New Roman"/>
          <w:sz w:val="26"/>
          <w:szCs w:val="26"/>
        </w:rPr>
        <w:t>3</w:t>
      </w:r>
      <w:r w:rsidR="00F9539C" w:rsidRPr="00D16672">
        <w:rPr>
          <w:rFonts w:eastAsia="Times New Roman" w:cs="Times New Roman"/>
          <w:sz w:val="26"/>
          <w:szCs w:val="26"/>
        </w:rPr>
        <w:t>2</w:t>
      </w:r>
      <w:r w:rsidR="00D513F3" w:rsidRPr="00D16672">
        <w:rPr>
          <w:rFonts w:eastAsia="Times New Roman" w:cs="Times New Roman"/>
          <w:sz w:val="26"/>
          <w:szCs w:val="26"/>
        </w:rPr>
        <w:t xml:space="preserve"> cho thấy </w:t>
      </w:r>
      <w:r w:rsidR="000620AE" w:rsidRPr="00D16672">
        <w:rPr>
          <w:rFonts w:eastAsia="Times New Roman" w:cs="Times New Roman"/>
          <w:sz w:val="26"/>
          <w:szCs w:val="26"/>
        </w:rPr>
        <w:t>không có sự</w:t>
      </w:r>
      <w:r w:rsidR="006D6BF4" w:rsidRPr="00D16672">
        <w:rPr>
          <w:rFonts w:eastAsia="Times New Roman" w:cs="Times New Roman"/>
          <w:sz w:val="26"/>
          <w:szCs w:val="26"/>
        </w:rPr>
        <w:t xml:space="preserve"> khác biệt về thay đổi </w:t>
      </w:r>
      <w:r w:rsidR="0039368B" w:rsidRPr="00D16672">
        <w:rPr>
          <w:rFonts w:eastAsia="Times New Roman" w:cs="Times New Roman"/>
          <w:sz w:val="26"/>
          <w:szCs w:val="26"/>
        </w:rPr>
        <w:t xml:space="preserve">chiều cao </w:t>
      </w:r>
      <w:r w:rsidR="006D6BF4" w:rsidRPr="00D16672">
        <w:rPr>
          <w:rFonts w:eastAsia="Times New Roman" w:cs="Times New Roman"/>
          <w:sz w:val="26"/>
          <w:szCs w:val="26"/>
        </w:rPr>
        <w:t xml:space="preserve">giữa </w:t>
      </w:r>
      <w:r w:rsidR="0039368B" w:rsidRPr="00D16672">
        <w:rPr>
          <w:rFonts w:eastAsia="Times New Roman" w:cs="Times New Roman"/>
          <w:sz w:val="26"/>
          <w:szCs w:val="26"/>
        </w:rPr>
        <w:t xml:space="preserve">nhóm </w:t>
      </w:r>
      <w:r w:rsidR="006D6BF4" w:rsidRPr="00D16672">
        <w:rPr>
          <w:rFonts w:eastAsia="Times New Roman" w:cs="Times New Roman"/>
          <w:sz w:val="26"/>
          <w:szCs w:val="26"/>
        </w:rPr>
        <w:t xml:space="preserve">can thiệp với </w:t>
      </w:r>
      <w:r w:rsidR="0039368B" w:rsidRPr="00D16672">
        <w:rPr>
          <w:rFonts w:eastAsia="Times New Roman" w:cs="Times New Roman"/>
          <w:sz w:val="26"/>
          <w:szCs w:val="26"/>
        </w:rPr>
        <w:t xml:space="preserve">nhóm chứng </w:t>
      </w:r>
      <w:r w:rsidR="004D1F8F" w:rsidRPr="00D16672">
        <w:rPr>
          <w:rFonts w:eastAsia="Times New Roman" w:cs="Times New Roman"/>
          <w:bCs/>
          <w:sz w:val="26"/>
          <w:szCs w:val="26"/>
        </w:rPr>
        <w:t>sau 4,8,12 tuần can thiệp và sau 4 tuần dừng can thiệp</w:t>
      </w:r>
      <w:r w:rsidR="004D1F8F" w:rsidRPr="00D16672">
        <w:rPr>
          <w:rFonts w:eastAsia="Times New Roman" w:cs="Times New Roman"/>
          <w:sz w:val="26"/>
          <w:szCs w:val="26"/>
        </w:rPr>
        <w:t xml:space="preserve"> </w:t>
      </w:r>
      <w:r w:rsidR="006D6BF4" w:rsidRPr="00D16672">
        <w:rPr>
          <w:rFonts w:eastAsia="Times New Roman" w:cs="Times New Roman"/>
          <w:sz w:val="26"/>
          <w:szCs w:val="26"/>
        </w:rPr>
        <w:t xml:space="preserve">(p&gt;0,05). </w:t>
      </w:r>
    </w:p>
    <w:p w14:paraId="09AD12AD" w14:textId="4DD2F22E" w:rsidR="00E73488" w:rsidRPr="00D16672" w:rsidRDefault="0095678D" w:rsidP="0095678D">
      <w:pPr>
        <w:spacing w:line="360" w:lineRule="auto"/>
        <w:ind w:firstLine="709"/>
        <w:rPr>
          <w:sz w:val="26"/>
          <w:szCs w:val="26"/>
        </w:rPr>
      </w:pPr>
      <w:r w:rsidRPr="00D16672">
        <w:rPr>
          <w:sz w:val="26"/>
          <w:szCs w:val="26"/>
        </w:rPr>
        <w:t xml:space="preserve">So sánh cùng nhóm chênh lệch chiều cao (T12-T0) và (T16-T0) ở nhóm can thiệp </w:t>
      </w:r>
      <w:r w:rsidR="00A733BF" w:rsidRPr="00D16672">
        <w:rPr>
          <w:sz w:val="26"/>
          <w:szCs w:val="26"/>
        </w:rPr>
        <w:t>không có</w:t>
      </w:r>
      <w:r w:rsidR="00F84DB2" w:rsidRPr="00D16672">
        <w:rPr>
          <w:sz w:val="26"/>
          <w:szCs w:val="26"/>
        </w:rPr>
        <w:t xml:space="preserve"> s</w:t>
      </w:r>
      <w:r w:rsidRPr="00D16672">
        <w:rPr>
          <w:sz w:val="26"/>
          <w:szCs w:val="26"/>
        </w:rPr>
        <w:t xml:space="preserve">ự khác biệt </w:t>
      </w:r>
      <w:r w:rsidR="00A733BF" w:rsidRPr="00D16672">
        <w:rPr>
          <w:sz w:val="26"/>
          <w:szCs w:val="26"/>
        </w:rPr>
        <w:t>với nhóm chứng (</w:t>
      </w:r>
      <w:r w:rsidR="007C2688" w:rsidRPr="00D16672">
        <w:rPr>
          <w:sz w:val="26"/>
          <w:szCs w:val="26"/>
        </w:rPr>
        <w:t>p&gt;0,05</w:t>
      </w:r>
      <w:r w:rsidR="00A733BF" w:rsidRPr="00D16672">
        <w:rPr>
          <w:sz w:val="26"/>
          <w:szCs w:val="26"/>
        </w:rPr>
        <w:t>)</w:t>
      </w:r>
      <w:r w:rsidRPr="00D16672">
        <w:rPr>
          <w:sz w:val="26"/>
          <w:szCs w:val="26"/>
        </w:rPr>
        <w:t>.</w:t>
      </w:r>
    </w:p>
    <w:p w14:paraId="30A19FA2" w14:textId="4F8F116B" w:rsidR="00823B87" w:rsidRPr="00D16672" w:rsidRDefault="00823B87" w:rsidP="0095678D">
      <w:pPr>
        <w:spacing w:line="360" w:lineRule="auto"/>
        <w:ind w:firstLine="709"/>
        <w:rPr>
          <w:sz w:val="26"/>
          <w:szCs w:val="26"/>
        </w:rPr>
      </w:pPr>
    </w:p>
    <w:p w14:paraId="3E9C27FD" w14:textId="532B910D" w:rsidR="00823B87" w:rsidRPr="00D16672" w:rsidRDefault="00823B87" w:rsidP="0095678D">
      <w:pPr>
        <w:spacing w:line="360" w:lineRule="auto"/>
        <w:ind w:firstLine="709"/>
        <w:rPr>
          <w:sz w:val="26"/>
          <w:szCs w:val="26"/>
        </w:rPr>
      </w:pPr>
    </w:p>
    <w:p w14:paraId="496874C4" w14:textId="02CC0E71" w:rsidR="00823B87" w:rsidRPr="00D16672" w:rsidRDefault="00823B87" w:rsidP="0095678D">
      <w:pPr>
        <w:spacing w:line="360" w:lineRule="auto"/>
        <w:ind w:firstLine="709"/>
        <w:rPr>
          <w:sz w:val="26"/>
          <w:szCs w:val="26"/>
        </w:rPr>
      </w:pPr>
    </w:p>
    <w:p w14:paraId="6952A5A4" w14:textId="54467A65" w:rsidR="00823B87" w:rsidRPr="00D16672" w:rsidRDefault="00823B87" w:rsidP="0095678D">
      <w:pPr>
        <w:spacing w:line="360" w:lineRule="auto"/>
        <w:ind w:firstLine="709"/>
        <w:rPr>
          <w:sz w:val="26"/>
          <w:szCs w:val="26"/>
        </w:rPr>
      </w:pPr>
    </w:p>
    <w:p w14:paraId="2ED25EDE" w14:textId="4BCAF11F" w:rsidR="00823B87" w:rsidRPr="00D16672" w:rsidRDefault="00823B87" w:rsidP="0095678D">
      <w:pPr>
        <w:spacing w:line="360" w:lineRule="auto"/>
        <w:ind w:firstLine="709"/>
        <w:rPr>
          <w:sz w:val="26"/>
          <w:szCs w:val="26"/>
        </w:rPr>
      </w:pPr>
    </w:p>
    <w:p w14:paraId="43911EC2" w14:textId="7E3A16BB" w:rsidR="00823B87" w:rsidRPr="00D16672" w:rsidRDefault="00823B87" w:rsidP="0095678D">
      <w:pPr>
        <w:spacing w:line="360" w:lineRule="auto"/>
        <w:ind w:firstLine="709"/>
        <w:rPr>
          <w:sz w:val="26"/>
          <w:szCs w:val="26"/>
        </w:rPr>
      </w:pPr>
    </w:p>
    <w:p w14:paraId="158712D3" w14:textId="0EF75238" w:rsidR="00823B87" w:rsidRPr="00D16672" w:rsidRDefault="00823B87" w:rsidP="0095678D">
      <w:pPr>
        <w:spacing w:line="360" w:lineRule="auto"/>
        <w:ind w:firstLine="709"/>
        <w:rPr>
          <w:sz w:val="26"/>
          <w:szCs w:val="26"/>
        </w:rPr>
      </w:pPr>
    </w:p>
    <w:p w14:paraId="4119E8B7" w14:textId="5124E50F" w:rsidR="00823B87" w:rsidRPr="00D16672" w:rsidRDefault="00823B87" w:rsidP="0095678D">
      <w:pPr>
        <w:spacing w:line="360" w:lineRule="auto"/>
        <w:ind w:firstLine="709"/>
        <w:rPr>
          <w:sz w:val="26"/>
          <w:szCs w:val="26"/>
        </w:rPr>
      </w:pPr>
    </w:p>
    <w:p w14:paraId="3CD7B53B" w14:textId="77777777" w:rsidR="00D87F7A" w:rsidRPr="00D16672" w:rsidRDefault="00D87F7A" w:rsidP="001F5681">
      <w:pPr>
        <w:spacing w:line="360" w:lineRule="auto"/>
        <w:rPr>
          <w:rFonts w:eastAsia="Times New Roman" w:cs="Times New Roman"/>
          <w:bCs/>
          <w:sz w:val="26"/>
          <w:szCs w:val="26"/>
        </w:rPr>
      </w:pPr>
    </w:p>
    <w:p w14:paraId="17E9DCB9" w14:textId="77777777" w:rsidR="00D87F7A" w:rsidRPr="00D16672" w:rsidRDefault="00D87F7A" w:rsidP="001F5681">
      <w:pPr>
        <w:spacing w:line="360" w:lineRule="auto"/>
        <w:rPr>
          <w:rFonts w:eastAsia="Times New Roman" w:cs="Times New Roman"/>
          <w:bCs/>
          <w:sz w:val="26"/>
          <w:szCs w:val="26"/>
        </w:rPr>
      </w:pPr>
    </w:p>
    <w:p w14:paraId="516FB42B" w14:textId="7AE75662" w:rsidR="00612600" w:rsidRPr="00D16672" w:rsidRDefault="001F5681" w:rsidP="005D1CFD">
      <w:pPr>
        <w:spacing w:line="300" w:lineRule="auto"/>
        <w:rPr>
          <w:rFonts w:eastAsia="Times New Roman" w:cs="Times New Roman"/>
          <w:sz w:val="26"/>
          <w:szCs w:val="26"/>
        </w:rPr>
      </w:pPr>
      <w:r w:rsidRPr="00D16672">
        <w:rPr>
          <w:rFonts w:eastAsia="Times New Roman" w:cs="Times New Roman"/>
          <w:bCs/>
          <w:sz w:val="26"/>
          <w:szCs w:val="26"/>
        </w:rPr>
        <w:lastRenderedPageBreak/>
        <w:t>Bảng 3.3</w:t>
      </w:r>
      <w:r w:rsidR="00F9539C" w:rsidRPr="00D16672">
        <w:rPr>
          <w:rFonts w:eastAsia="Times New Roman" w:cs="Times New Roman"/>
          <w:bCs/>
          <w:sz w:val="26"/>
          <w:szCs w:val="26"/>
        </w:rPr>
        <w:t>3</w:t>
      </w:r>
      <w:r w:rsidRPr="00D16672">
        <w:rPr>
          <w:rFonts w:eastAsia="Times New Roman" w:cs="Times New Roman"/>
          <w:bCs/>
          <w:sz w:val="26"/>
          <w:szCs w:val="26"/>
        </w:rPr>
        <w:t>. Thay đổi về Z-score cân nặng/tuổi của hai nhóm sau can thiệp</w:t>
      </w:r>
    </w:p>
    <w:tbl>
      <w:tblPr>
        <w:tblStyle w:val="TableGrid5"/>
        <w:tblpPr w:leftFromText="180" w:rightFromText="180" w:vertAnchor="text" w:horzAnchor="margin" w:tblpY="45"/>
        <w:tblW w:w="8778" w:type="dxa"/>
        <w:tblBorders>
          <w:left w:val="none" w:sz="0" w:space="0" w:color="auto"/>
          <w:right w:val="none" w:sz="0" w:space="0" w:color="auto"/>
          <w:insideV w:val="none" w:sz="0" w:space="0" w:color="auto"/>
        </w:tblBorders>
        <w:tblLook w:val="04A0" w:firstRow="1" w:lastRow="0" w:firstColumn="1" w:lastColumn="0" w:noHBand="0" w:noVBand="1"/>
      </w:tblPr>
      <w:tblGrid>
        <w:gridCol w:w="2028"/>
        <w:gridCol w:w="2645"/>
        <w:gridCol w:w="2410"/>
        <w:gridCol w:w="1695"/>
      </w:tblGrid>
      <w:tr w:rsidR="00D16672" w:rsidRPr="00D16672" w14:paraId="319A8546" w14:textId="77777777" w:rsidTr="001F5681">
        <w:trPr>
          <w:trHeight w:val="776"/>
        </w:trPr>
        <w:tc>
          <w:tcPr>
            <w:tcW w:w="2028" w:type="dxa"/>
            <w:vAlign w:val="center"/>
          </w:tcPr>
          <w:p w14:paraId="7AB551C1" w14:textId="77777777" w:rsidR="001F5681" w:rsidRPr="00D16672" w:rsidRDefault="001F5681" w:rsidP="005D1CFD">
            <w:pPr>
              <w:spacing w:line="300" w:lineRule="auto"/>
              <w:jc w:val="center"/>
              <w:rPr>
                <w:sz w:val="26"/>
                <w:szCs w:val="26"/>
              </w:rPr>
            </w:pPr>
            <w:r w:rsidRPr="00D16672">
              <w:rPr>
                <w:sz w:val="26"/>
                <w:szCs w:val="26"/>
              </w:rPr>
              <w:t>Thời gian</w:t>
            </w:r>
          </w:p>
        </w:tc>
        <w:tc>
          <w:tcPr>
            <w:tcW w:w="2645" w:type="dxa"/>
            <w:shd w:val="clear" w:color="auto" w:fill="auto"/>
            <w:vAlign w:val="center"/>
          </w:tcPr>
          <w:p w14:paraId="190E44F0" w14:textId="77777777" w:rsidR="001F5681" w:rsidRPr="00D16672" w:rsidRDefault="001F5681" w:rsidP="005D1CFD">
            <w:pPr>
              <w:spacing w:line="300" w:lineRule="auto"/>
              <w:jc w:val="center"/>
              <w:rPr>
                <w:bCs/>
                <w:sz w:val="26"/>
                <w:szCs w:val="26"/>
                <w:lang w:val="en-GB"/>
              </w:rPr>
            </w:pPr>
            <w:r w:rsidRPr="00D16672">
              <w:rPr>
                <w:bCs/>
                <w:sz w:val="26"/>
                <w:szCs w:val="26"/>
              </w:rPr>
              <w:t>Nhóm can thiệp</w:t>
            </w:r>
          </w:p>
          <w:p w14:paraId="53776D59" w14:textId="77777777" w:rsidR="001F5681" w:rsidRPr="00D16672" w:rsidRDefault="001F5681" w:rsidP="005D1CFD">
            <w:pPr>
              <w:spacing w:line="300"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661312" behindDoc="0" locked="0" layoutInCell="1" allowOverlap="1" wp14:anchorId="2DB105B7" wp14:editId="7B34FFA4">
                      <wp:simplePos x="0" y="0"/>
                      <wp:positionH relativeFrom="column">
                        <wp:posOffset>577850</wp:posOffset>
                      </wp:positionH>
                      <wp:positionV relativeFrom="paragraph">
                        <wp:posOffset>276860</wp:posOffset>
                      </wp:positionV>
                      <wp:extent cx="123825" cy="0"/>
                      <wp:effectExtent l="0" t="0" r="28575" b="19050"/>
                      <wp:wrapNone/>
                      <wp:docPr id="94" name="Straight Connector 94"/>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CEF35" id="Straight Connector 9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1.8pt" to="55.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" strokecolor="#5b9bd5" strokeweight=".5pt">
                      <v:stroke joinstyle="miter"/>
                    </v:line>
                  </w:pict>
                </mc:Fallback>
              </mc:AlternateContent>
            </w:r>
            <w:r w:rsidRPr="00D16672">
              <w:rPr>
                <w:bCs/>
                <w:sz w:val="26"/>
                <w:szCs w:val="26"/>
                <w:lang w:val="en-GB"/>
              </w:rPr>
              <w:t>(n=108)</w:t>
            </w:r>
          </w:p>
          <w:p w14:paraId="27AAD815" w14:textId="77777777" w:rsidR="001F5681" w:rsidRPr="00D16672" w:rsidRDefault="001F5681" w:rsidP="005D1CFD">
            <w:pPr>
              <w:spacing w:line="300"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2410" w:type="dxa"/>
            <w:shd w:val="clear" w:color="auto" w:fill="auto"/>
            <w:vAlign w:val="center"/>
          </w:tcPr>
          <w:p w14:paraId="603074EB" w14:textId="77777777" w:rsidR="001F5681" w:rsidRPr="00D16672" w:rsidRDefault="001F5681" w:rsidP="005D1CFD">
            <w:pPr>
              <w:spacing w:line="300" w:lineRule="auto"/>
              <w:jc w:val="center"/>
              <w:rPr>
                <w:bCs/>
                <w:sz w:val="26"/>
                <w:szCs w:val="26"/>
                <w:lang w:val="en-GB"/>
              </w:rPr>
            </w:pPr>
            <w:r w:rsidRPr="00D16672">
              <w:rPr>
                <w:bCs/>
                <w:sz w:val="26"/>
                <w:szCs w:val="26"/>
                <w:lang w:val="en-GB"/>
              </w:rPr>
              <w:t xml:space="preserve">Nhóm </w:t>
            </w:r>
            <w:r w:rsidRPr="00D16672">
              <w:rPr>
                <w:bCs/>
                <w:sz w:val="26"/>
                <w:szCs w:val="26"/>
              </w:rPr>
              <w:t>chứng</w:t>
            </w:r>
            <w:r w:rsidRPr="00D16672">
              <w:rPr>
                <w:bCs/>
                <w:sz w:val="26"/>
                <w:szCs w:val="26"/>
                <w:lang w:val="en-GB"/>
              </w:rPr>
              <w:t xml:space="preserve"> </w:t>
            </w:r>
          </w:p>
          <w:p w14:paraId="3E024CAA" w14:textId="77777777" w:rsidR="001F5681" w:rsidRPr="00D16672" w:rsidRDefault="001F5681" w:rsidP="005D1CFD">
            <w:pPr>
              <w:spacing w:line="300"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662336" behindDoc="0" locked="0" layoutInCell="1" allowOverlap="1" wp14:anchorId="3B401F54" wp14:editId="25FEB0F5">
                      <wp:simplePos x="0" y="0"/>
                      <wp:positionH relativeFrom="column">
                        <wp:posOffset>474980</wp:posOffset>
                      </wp:positionH>
                      <wp:positionV relativeFrom="paragraph">
                        <wp:posOffset>260985</wp:posOffset>
                      </wp:positionV>
                      <wp:extent cx="123825" cy="0"/>
                      <wp:effectExtent l="0" t="0" r="28575" b="19050"/>
                      <wp:wrapNone/>
                      <wp:docPr id="116" name="Straight Connector 116"/>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1FE73" id="Straight Connector 1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20.55pt" to="47.1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" strokecolor="#5b9bd5" strokeweight=".5pt">
                      <v:stroke joinstyle="miter"/>
                    </v:line>
                  </w:pict>
                </mc:Fallback>
              </mc:AlternateContent>
            </w:r>
            <w:r w:rsidRPr="00D16672">
              <w:rPr>
                <w:bCs/>
                <w:sz w:val="26"/>
                <w:szCs w:val="26"/>
                <w:lang w:val="en-GB"/>
              </w:rPr>
              <w:t>(n=108)</w:t>
            </w:r>
          </w:p>
          <w:p w14:paraId="7943E1CF" w14:textId="77777777" w:rsidR="001F5681" w:rsidRPr="00D16672" w:rsidRDefault="001F5681" w:rsidP="005D1CFD">
            <w:pPr>
              <w:spacing w:line="300"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1695" w:type="dxa"/>
            <w:vAlign w:val="center"/>
          </w:tcPr>
          <w:p w14:paraId="3C3AAA0D" w14:textId="77777777" w:rsidR="001F5681" w:rsidRPr="00D16672" w:rsidRDefault="001F5681" w:rsidP="005D1CFD">
            <w:pPr>
              <w:spacing w:line="300" w:lineRule="auto"/>
              <w:jc w:val="center"/>
              <w:rPr>
                <w:bCs/>
                <w:sz w:val="26"/>
                <w:szCs w:val="26"/>
                <w:lang w:val="en-GB"/>
              </w:rPr>
            </w:pPr>
            <w:r w:rsidRPr="00D16672">
              <w:rPr>
                <w:bCs/>
                <w:sz w:val="26"/>
                <w:szCs w:val="26"/>
                <w:lang w:val="en-GB"/>
              </w:rPr>
              <w:t>p</w:t>
            </w:r>
          </w:p>
        </w:tc>
      </w:tr>
      <w:tr w:rsidR="00D16672" w:rsidRPr="00D16672" w14:paraId="2E7B47EB" w14:textId="77777777" w:rsidTr="001F5681">
        <w:trPr>
          <w:trHeight w:val="566"/>
        </w:trPr>
        <w:tc>
          <w:tcPr>
            <w:tcW w:w="2028" w:type="dxa"/>
            <w:vAlign w:val="center"/>
          </w:tcPr>
          <w:p w14:paraId="0FF78C06" w14:textId="77777777" w:rsidR="001F5681" w:rsidRPr="00D16672" w:rsidRDefault="001F5681" w:rsidP="005D1CFD">
            <w:pPr>
              <w:spacing w:line="300" w:lineRule="auto"/>
              <w:jc w:val="center"/>
              <w:rPr>
                <w:sz w:val="26"/>
                <w:szCs w:val="26"/>
              </w:rPr>
            </w:pPr>
            <w:r w:rsidRPr="00D16672">
              <w:rPr>
                <w:sz w:val="26"/>
                <w:szCs w:val="26"/>
              </w:rPr>
              <w:t>T0</w:t>
            </w:r>
          </w:p>
        </w:tc>
        <w:tc>
          <w:tcPr>
            <w:tcW w:w="2645" w:type="dxa"/>
            <w:vAlign w:val="center"/>
          </w:tcPr>
          <w:p w14:paraId="26C3817F" w14:textId="77777777" w:rsidR="001F5681" w:rsidRPr="00D16672" w:rsidRDefault="001F5681" w:rsidP="005D1CFD">
            <w:pPr>
              <w:spacing w:line="300" w:lineRule="auto"/>
              <w:jc w:val="center"/>
              <w:rPr>
                <w:sz w:val="26"/>
                <w:szCs w:val="26"/>
              </w:rPr>
            </w:pPr>
            <w:r w:rsidRPr="00D16672">
              <w:rPr>
                <w:sz w:val="26"/>
                <w:szCs w:val="26"/>
              </w:rPr>
              <w:t>-1,16±0,90</w:t>
            </w:r>
          </w:p>
        </w:tc>
        <w:tc>
          <w:tcPr>
            <w:tcW w:w="2410" w:type="dxa"/>
            <w:vAlign w:val="center"/>
          </w:tcPr>
          <w:p w14:paraId="354BAB45" w14:textId="77777777" w:rsidR="001F5681" w:rsidRPr="00D16672" w:rsidRDefault="001F5681" w:rsidP="005D1CFD">
            <w:pPr>
              <w:spacing w:line="300" w:lineRule="auto"/>
              <w:jc w:val="center"/>
              <w:rPr>
                <w:sz w:val="26"/>
                <w:szCs w:val="26"/>
              </w:rPr>
            </w:pPr>
            <w:r w:rsidRPr="00D16672">
              <w:rPr>
                <w:sz w:val="26"/>
                <w:szCs w:val="26"/>
              </w:rPr>
              <w:t>-0,91</w:t>
            </w:r>
            <w:hyperlink r:id="rId36" w:history="1">
              <w:r w:rsidRPr="00D16672">
                <w:rPr>
                  <w:sz w:val="26"/>
                  <w:szCs w:val="26"/>
                </w:rPr>
                <w:t>±</w:t>
              </w:r>
            </w:hyperlink>
            <w:r w:rsidRPr="00D16672">
              <w:rPr>
                <w:sz w:val="26"/>
                <w:szCs w:val="26"/>
              </w:rPr>
              <w:t>1,11</w:t>
            </w:r>
          </w:p>
        </w:tc>
        <w:tc>
          <w:tcPr>
            <w:tcW w:w="1695" w:type="dxa"/>
            <w:vAlign w:val="center"/>
          </w:tcPr>
          <w:p w14:paraId="32F65082" w14:textId="0670920A" w:rsidR="001F5681" w:rsidRPr="00D16672" w:rsidRDefault="00D52108" w:rsidP="005D1CFD">
            <w:pPr>
              <w:spacing w:line="300" w:lineRule="auto"/>
              <w:jc w:val="center"/>
              <w:rPr>
                <w:sz w:val="26"/>
                <w:szCs w:val="26"/>
              </w:rPr>
            </w:pPr>
            <w:r w:rsidRPr="00D16672">
              <w:rPr>
                <w:sz w:val="26"/>
                <w:szCs w:val="26"/>
              </w:rPr>
              <w:t>0,065</w:t>
            </w:r>
          </w:p>
        </w:tc>
      </w:tr>
      <w:tr w:rsidR="00D16672" w:rsidRPr="00D16672" w14:paraId="7BA49778" w14:textId="77777777" w:rsidTr="001F5681">
        <w:trPr>
          <w:trHeight w:val="611"/>
        </w:trPr>
        <w:tc>
          <w:tcPr>
            <w:tcW w:w="2028" w:type="dxa"/>
            <w:vAlign w:val="center"/>
          </w:tcPr>
          <w:p w14:paraId="7B714966" w14:textId="77777777" w:rsidR="00D52108" w:rsidRPr="00D16672" w:rsidRDefault="00D52108" w:rsidP="005D1CFD">
            <w:pPr>
              <w:spacing w:line="300" w:lineRule="auto"/>
              <w:jc w:val="center"/>
              <w:rPr>
                <w:sz w:val="26"/>
                <w:szCs w:val="26"/>
              </w:rPr>
            </w:pPr>
            <w:r w:rsidRPr="00D16672">
              <w:rPr>
                <w:sz w:val="26"/>
                <w:szCs w:val="26"/>
              </w:rPr>
              <w:t>T12</w:t>
            </w:r>
          </w:p>
        </w:tc>
        <w:tc>
          <w:tcPr>
            <w:tcW w:w="2645" w:type="dxa"/>
            <w:vAlign w:val="center"/>
          </w:tcPr>
          <w:p w14:paraId="4419C078" w14:textId="77777777" w:rsidR="00D52108" w:rsidRPr="00D16672" w:rsidRDefault="00D52108" w:rsidP="005D1CFD">
            <w:pPr>
              <w:spacing w:line="300" w:lineRule="auto"/>
              <w:jc w:val="center"/>
              <w:rPr>
                <w:sz w:val="26"/>
                <w:szCs w:val="26"/>
              </w:rPr>
            </w:pPr>
            <w:r w:rsidRPr="00D16672">
              <w:rPr>
                <w:sz w:val="26"/>
                <w:szCs w:val="26"/>
              </w:rPr>
              <w:t>-1,08±0,88</w:t>
            </w:r>
          </w:p>
        </w:tc>
        <w:tc>
          <w:tcPr>
            <w:tcW w:w="2410" w:type="dxa"/>
            <w:vAlign w:val="center"/>
          </w:tcPr>
          <w:p w14:paraId="2AF9A385" w14:textId="77777777" w:rsidR="00D52108" w:rsidRPr="00D16672" w:rsidRDefault="00D52108" w:rsidP="005D1CFD">
            <w:pPr>
              <w:spacing w:line="300" w:lineRule="auto"/>
              <w:jc w:val="center"/>
              <w:rPr>
                <w:sz w:val="26"/>
                <w:szCs w:val="26"/>
              </w:rPr>
            </w:pPr>
            <w:r w:rsidRPr="00D16672">
              <w:rPr>
                <w:sz w:val="26"/>
                <w:szCs w:val="26"/>
              </w:rPr>
              <w:t>-0,92</w:t>
            </w:r>
            <w:hyperlink r:id="rId37" w:history="1">
              <w:r w:rsidRPr="00D16672">
                <w:rPr>
                  <w:sz w:val="26"/>
                  <w:szCs w:val="26"/>
                </w:rPr>
                <w:t>±</w:t>
              </w:r>
            </w:hyperlink>
            <w:r w:rsidRPr="00D16672">
              <w:rPr>
                <w:sz w:val="26"/>
                <w:szCs w:val="26"/>
              </w:rPr>
              <w:t>1,09</w:t>
            </w:r>
          </w:p>
        </w:tc>
        <w:tc>
          <w:tcPr>
            <w:tcW w:w="1695" w:type="dxa"/>
            <w:vAlign w:val="center"/>
          </w:tcPr>
          <w:p w14:paraId="4602FCAF" w14:textId="697A965D" w:rsidR="00D52108" w:rsidRPr="00D16672" w:rsidRDefault="00D52108" w:rsidP="005D1CFD">
            <w:pPr>
              <w:spacing w:line="300" w:lineRule="auto"/>
              <w:jc w:val="center"/>
              <w:rPr>
                <w:sz w:val="26"/>
                <w:szCs w:val="26"/>
              </w:rPr>
            </w:pPr>
            <w:r w:rsidRPr="00D16672">
              <w:rPr>
                <w:sz w:val="26"/>
                <w:szCs w:val="26"/>
              </w:rPr>
              <w:t>0,229</w:t>
            </w:r>
          </w:p>
        </w:tc>
      </w:tr>
      <w:tr w:rsidR="00D16672" w:rsidRPr="00D16672" w14:paraId="71D017F1" w14:textId="77777777" w:rsidTr="001F5681">
        <w:trPr>
          <w:trHeight w:val="629"/>
        </w:trPr>
        <w:tc>
          <w:tcPr>
            <w:tcW w:w="2028" w:type="dxa"/>
            <w:vAlign w:val="center"/>
          </w:tcPr>
          <w:p w14:paraId="7453C4E3" w14:textId="77777777" w:rsidR="00D52108" w:rsidRPr="00D16672" w:rsidRDefault="00D52108" w:rsidP="005D1CFD">
            <w:pPr>
              <w:spacing w:line="300" w:lineRule="auto"/>
              <w:jc w:val="center"/>
              <w:rPr>
                <w:sz w:val="26"/>
                <w:szCs w:val="26"/>
              </w:rPr>
            </w:pPr>
            <w:r w:rsidRPr="00D16672">
              <w:rPr>
                <w:sz w:val="26"/>
                <w:szCs w:val="26"/>
              </w:rPr>
              <w:t>T16</w:t>
            </w:r>
          </w:p>
        </w:tc>
        <w:tc>
          <w:tcPr>
            <w:tcW w:w="2645" w:type="dxa"/>
            <w:vAlign w:val="center"/>
          </w:tcPr>
          <w:p w14:paraId="4CB520B1" w14:textId="77777777" w:rsidR="00D52108" w:rsidRPr="00D16672" w:rsidRDefault="00D52108" w:rsidP="005D1CFD">
            <w:pPr>
              <w:spacing w:line="300" w:lineRule="auto"/>
              <w:jc w:val="center"/>
              <w:rPr>
                <w:sz w:val="26"/>
                <w:szCs w:val="26"/>
              </w:rPr>
            </w:pPr>
            <w:r w:rsidRPr="00D16672">
              <w:rPr>
                <w:sz w:val="26"/>
                <w:szCs w:val="26"/>
              </w:rPr>
              <w:t>-1,07±0,90</w:t>
            </w:r>
          </w:p>
        </w:tc>
        <w:tc>
          <w:tcPr>
            <w:tcW w:w="2410" w:type="dxa"/>
            <w:vAlign w:val="center"/>
          </w:tcPr>
          <w:p w14:paraId="5BB3F340" w14:textId="77777777" w:rsidR="00D52108" w:rsidRPr="00D16672" w:rsidRDefault="00D52108" w:rsidP="005D1CFD">
            <w:pPr>
              <w:spacing w:line="300" w:lineRule="auto"/>
              <w:jc w:val="center"/>
              <w:rPr>
                <w:sz w:val="26"/>
                <w:szCs w:val="26"/>
              </w:rPr>
            </w:pPr>
            <w:r w:rsidRPr="00D16672">
              <w:rPr>
                <w:sz w:val="26"/>
                <w:szCs w:val="26"/>
              </w:rPr>
              <w:t>-0,93</w:t>
            </w:r>
            <w:hyperlink r:id="rId38" w:history="1">
              <w:r w:rsidRPr="00D16672">
                <w:rPr>
                  <w:sz w:val="26"/>
                  <w:szCs w:val="26"/>
                </w:rPr>
                <w:t>±</w:t>
              </w:r>
            </w:hyperlink>
            <w:r w:rsidRPr="00D16672">
              <w:rPr>
                <w:sz w:val="26"/>
                <w:szCs w:val="26"/>
              </w:rPr>
              <w:t>1,10</w:t>
            </w:r>
          </w:p>
        </w:tc>
        <w:tc>
          <w:tcPr>
            <w:tcW w:w="1695" w:type="dxa"/>
            <w:vAlign w:val="center"/>
          </w:tcPr>
          <w:p w14:paraId="2187CCFF" w14:textId="2D512D28" w:rsidR="00D52108" w:rsidRPr="00D16672" w:rsidRDefault="00D52108" w:rsidP="005D1CFD">
            <w:pPr>
              <w:spacing w:line="300" w:lineRule="auto"/>
              <w:jc w:val="center"/>
              <w:rPr>
                <w:sz w:val="26"/>
                <w:szCs w:val="26"/>
              </w:rPr>
            </w:pPr>
            <w:r w:rsidRPr="00D16672">
              <w:rPr>
                <w:sz w:val="26"/>
                <w:szCs w:val="26"/>
              </w:rPr>
              <w:t>0,316</w:t>
            </w:r>
          </w:p>
        </w:tc>
      </w:tr>
      <w:tr w:rsidR="00D16672" w:rsidRPr="00D16672" w14:paraId="533CDD53" w14:textId="77777777" w:rsidTr="001F5681">
        <w:trPr>
          <w:trHeight w:val="611"/>
        </w:trPr>
        <w:tc>
          <w:tcPr>
            <w:tcW w:w="2028" w:type="dxa"/>
            <w:vAlign w:val="center"/>
          </w:tcPr>
          <w:p w14:paraId="5733796D" w14:textId="77777777" w:rsidR="00D52108" w:rsidRPr="00D16672" w:rsidRDefault="00D52108" w:rsidP="005D1CFD">
            <w:pPr>
              <w:spacing w:line="300" w:lineRule="auto"/>
              <w:jc w:val="center"/>
              <w:rPr>
                <w:sz w:val="26"/>
                <w:szCs w:val="26"/>
              </w:rPr>
            </w:pPr>
            <w:r w:rsidRPr="00D16672">
              <w:rPr>
                <w:rFonts w:eastAsia="Arial"/>
                <w:sz w:val="26"/>
                <w:szCs w:val="26"/>
              </w:rPr>
              <w:t>Chênh</w:t>
            </w:r>
            <w:r w:rsidRPr="00D16672">
              <w:rPr>
                <w:sz w:val="26"/>
                <w:szCs w:val="26"/>
              </w:rPr>
              <w:t xml:space="preserve"> T12-T0</w:t>
            </w:r>
          </w:p>
        </w:tc>
        <w:tc>
          <w:tcPr>
            <w:tcW w:w="2645" w:type="dxa"/>
            <w:vAlign w:val="center"/>
          </w:tcPr>
          <w:p w14:paraId="6CC6349E" w14:textId="77777777" w:rsidR="00D52108" w:rsidRPr="00D16672" w:rsidRDefault="00D52108" w:rsidP="005D1CFD">
            <w:pPr>
              <w:spacing w:line="300" w:lineRule="auto"/>
              <w:jc w:val="center"/>
              <w:rPr>
                <w:sz w:val="26"/>
                <w:szCs w:val="26"/>
              </w:rPr>
            </w:pPr>
            <w:r w:rsidRPr="00D16672">
              <w:rPr>
                <w:sz w:val="26"/>
                <w:szCs w:val="26"/>
              </w:rPr>
              <w:t>0,08±0,21</w:t>
            </w:r>
            <w:r w:rsidRPr="00D16672">
              <w:rPr>
                <w:sz w:val="26"/>
                <w:szCs w:val="26"/>
                <w:vertAlign w:val="superscript"/>
              </w:rPr>
              <w:t xml:space="preserve"> </w:t>
            </w:r>
          </w:p>
        </w:tc>
        <w:tc>
          <w:tcPr>
            <w:tcW w:w="2410" w:type="dxa"/>
            <w:vAlign w:val="center"/>
          </w:tcPr>
          <w:p w14:paraId="0ADD926E" w14:textId="77777777" w:rsidR="00D52108" w:rsidRPr="00D16672" w:rsidRDefault="00D52108" w:rsidP="005D1CFD">
            <w:pPr>
              <w:spacing w:line="300" w:lineRule="auto"/>
              <w:jc w:val="center"/>
              <w:rPr>
                <w:sz w:val="26"/>
                <w:szCs w:val="26"/>
              </w:rPr>
            </w:pPr>
            <w:r w:rsidRPr="00D16672">
              <w:rPr>
                <w:sz w:val="26"/>
                <w:szCs w:val="26"/>
              </w:rPr>
              <w:t>-0,00</w:t>
            </w:r>
            <w:hyperlink r:id="rId39" w:history="1">
              <w:r w:rsidRPr="00D16672">
                <w:rPr>
                  <w:sz w:val="26"/>
                  <w:szCs w:val="26"/>
                </w:rPr>
                <w:t>±</w:t>
              </w:r>
            </w:hyperlink>
            <w:r w:rsidRPr="00D16672">
              <w:rPr>
                <w:sz w:val="26"/>
                <w:szCs w:val="26"/>
              </w:rPr>
              <w:t>0,22</w:t>
            </w:r>
          </w:p>
        </w:tc>
        <w:tc>
          <w:tcPr>
            <w:tcW w:w="1695" w:type="dxa"/>
            <w:vAlign w:val="center"/>
          </w:tcPr>
          <w:p w14:paraId="71473157" w14:textId="217D5FDB" w:rsidR="00D52108" w:rsidRPr="00D16672" w:rsidRDefault="00D52108" w:rsidP="005D1CFD">
            <w:pPr>
              <w:spacing w:line="300" w:lineRule="auto"/>
              <w:jc w:val="center"/>
              <w:rPr>
                <w:b/>
                <w:sz w:val="26"/>
                <w:szCs w:val="26"/>
              </w:rPr>
            </w:pPr>
            <w:r w:rsidRPr="00D16672">
              <w:rPr>
                <w:b/>
                <w:sz w:val="26"/>
                <w:szCs w:val="26"/>
              </w:rPr>
              <w:t>0,002</w:t>
            </w:r>
          </w:p>
        </w:tc>
      </w:tr>
      <w:tr w:rsidR="00D16672" w:rsidRPr="00D16672" w14:paraId="5223423D" w14:textId="77777777" w:rsidTr="001F5681">
        <w:trPr>
          <w:trHeight w:val="611"/>
        </w:trPr>
        <w:tc>
          <w:tcPr>
            <w:tcW w:w="2028" w:type="dxa"/>
            <w:vAlign w:val="center"/>
          </w:tcPr>
          <w:p w14:paraId="6103A9C5" w14:textId="77777777" w:rsidR="00D52108" w:rsidRPr="00D16672" w:rsidRDefault="00D52108" w:rsidP="005D1CFD">
            <w:pPr>
              <w:spacing w:line="300" w:lineRule="auto"/>
              <w:jc w:val="center"/>
              <w:rPr>
                <w:sz w:val="26"/>
                <w:szCs w:val="26"/>
              </w:rPr>
            </w:pPr>
            <w:r w:rsidRPr="00D16672">
              <w:rPr>
                <w:rFonts w:eastAsia="Arial"/>
                <w:sz w:val="26"/>
                <w:szCs w:val="26"/>
              </w:rPr>
              <w:t>Chênh</w:t>
            </w:r>
            <w:r w:rsidRPr="00D16672">
              <w:rPr>
                <w:sz w:val="26"/>
                <w:szCs w:val="26"/>
              </w:rPr>
              <w:t xml:space="preserve"> T16-T0</w:t>
            </w:r>
          </w:p>
        </w:tc>
        <w:tc>
          <w:tcPr>
            <w:tcW w:w="2645" w:type="dxa"/>
            <w:vAlign w:val="center"/>
          </w:tcPr>
          <w:p w14:paraId="6494C4A1" w14:textId="77777777" w:rsidR="00D52108" w:rsidRPr="00D16672" w:rsidRDefault="00D52108" w:rsidP="005D1CFD">
            <w:pPr>
              <w:spacing w:line="300" w:lineRule="auto"/>
              <w:jc w:val="center"/>
              <w:rPr>
                <w:sz w:val="26"/>
                <w:szCs w:val="26"/>
              </w:rPr>
            </w:pPr>
            <w:r w:rsidRPr="00D16672">
              <w:rPr>
                <w:sz w:val="26"/>
                <w:szCs w:val="26"/>
              </w:rPr>
              <w:t>0,09±0,23</w:t>
            </w:r>
            <w:r w:rsidRPr="00D16672">
              <w:rPr>
                <w:sz w:val="26"/>
                <w:szCs w:val="26"/>
                <w:vertAlign w:val="superscript"/>
              </w:rPr>
              <w:t xml:space="preserve"> </w:t>
            </w:r>
          </w:p>
        </w:tc>
        <w:tc>
          <w:tcPr>
            <w:tcW w:w="2410" w:type="dxa"/>
            <w:vAlign w:val="center"/>
          </w:tcPr>
          <w:p w14:paraId="3A483B11" w14:textId="77777777" w:rsidR="00D52108" w:rsidRPr="00D16672" w:rsidRDefault="00D52108" w:rsidP="005D1CFD">
            <w:pPr>
              <w:spacing w:line="300" w:lineRule="auto"/>
              <w:jc w:val="center"/>
              <w:rPr>
                <w:sz w:val="26"/>
                <w:szCs w:val="26"/>
              </w:rPr>
            </w:pPr>
            <w:r w:rsidRPr="00D16672">
              <w:rPr>
                <w:sz w:val="26"/>
                <w:szCs w:val="26"/>
              </w:rPr>
              <w:t>-0,02</w:t>
            </w:r>
            <w:hyperlink r:id="rId40" w:history="1">
              <w:r w:rsidRPr="00D16672">
                <w:rPr>
                  <w:sz w:val="26"/>
                  <w:szCs w:val="26"/>
                </w:rPr>
                <w:t>±</w:t>
              </w:r>
            </w:hyperlink>
            <w:r w:rsidRPr="00D16672">
              <w:rPr>
                <w:sz w:val="26"/>
                <w:szCs w:val="26"/>
              </w:rPr>
              <w:t>0,25</w:t>
            </w:r>
          </w:p>
        </w:tc>
        <w:tc>
          <w:tcPr>
            <w:tcW w:w="1695" w:type="dxa"/>
            <w:vAlign w:val="center"/>
          </w:tcPr>
          <w:p w14:paraId="000EC835" w14:textId="789A4AEC" w:rsidR="00D52108" w:rsidRPr="00D16672" w:rsidRDefault="00D52108" w:rsidP="005D1CFD">
            <w:pPr>
              <w:spacing w:line="300" w:lineRule="auto"/>
              <w:jc w:val="center"/>
              <w:rPr>
                <w:b/>
                <w:sz w:val="26"/>
                <w:szCs w:val="26"/>
              </w:rPr>
            </w:pPr>
            <w:r w:rsidRPr="00D16672">
              <w:rPr>
                <w:b/>
                <w:sz w:val="26"/>
                <w:szCs w:val="26"/>
              </w:rPr>
              <w:t>0,001</w:t>
            </w:r>
          </w:p>
        </w:tc>
      </w:tr>
    </w:tbl>
    <w:p w14:paraId="0464AFA5" w14:textId="77777777" w:rsidR="00380B9F" w:rsidRPr="00D16672" w:rsidRDefault="00380B9F" w:rsidP="005D1CFD">
      <w:pPr>
        <w:spacing w:line="300" w:lineRule="auto"/>
        <w:ind w:firstLine="709"/>
        <w:rPr>
          <w:rFonts w:eastAsia="Arial" w:cs="Times New Roman"/>
          <w:i/>
          <w:sz w:val="26"/>
          <w:szCs w:val="26"/>
        </w:rPr>
      </w:pPr>
      <w:r w:rsidRPr="00D16672">
        <w:rPr>
          <w:rFonts w:eastAsia="Calibri" w:cs="Times New Roman"/>
          <w:i/>
          <w:sz w:val="26"/>
          <w:szCs w:val="26"/>
        </w:rPr>
        <w:t>(p)</w:t>
      </w:r>
      <w:r w:rsidRPr="00D16672">
        <w:rPr>
          <w:rFonts w:eastAsia="Arial" w:cs="Times New Roman"/>
          <w:i/>
          <w:sz w:val="26"/>
          <w:szCs w:val="26"/>
        </w:rPr>
        <w:t xml:space="preserve">t-test: </w:t>
      </w:r>
      <w:r w:rsidRPr="00D16672">
        <w:rPr>
          <w:rFonts w:eastAsia="Times New Roman" w:cs="Times New Roman"/>
          <w:i/>
          <w:sz w:val="26"/>
          <w:szCs w:val="26"/>
        </w:rPr>
        <w:t>so sánh trung bình hai nhóm cùng thời điểm</w:t>
      </w:r>
    </w:p>
    <w:p w14:paraId="5C1946D0" w14:textId="67CDAE24" w:rsidR="00D513F3" w:rsidRPr="00D16672" w:rsidRDefault="00312122" w:rsidP="005D1CFD">
      <w:pPr>
        <w:spacing w:line="300" w:lineRule="auto"/>
        <w:ind w:firstLine="709"/>
        <w:rPr>
          <w:rFonts w:eastAsia="Times New Roman" w:cs="Times New Roman"/>
          <w:sz w:val="26"/>
          <w:szCs w:val="26"/>
        </w:rPr>
      </w:pPr>
      <w:r w:rsidRPr="00D16672">
        <w:rPr>
          <w:rFonts w:eastAsia="Times New Roman" w:cs="Times New Roman"/>
          <w:bCs/>
          <w:sz w:val="26"/>
          <w:szCs w:val="26"/>
        </w:rPr>
        <w:t>Bảng 3</w:t>
      </w:r>
      <w:r w:rsidR="00D513F3" w:rsidRPr="00D16672">
        <w:rPr>
          <w:rFonts w:eastAsia="Times New Roman" w:cs="Times New Roman"/>
          <w:bCs/>
          <w:sz w:val="26"/>
          <w:szCs w:val="26"/>
        </w:rPr>
        <w:t>.3</w:t>
      </w:r>
      <w:r w:rsidR="00F9539C" w:rsidRPr="00D16672">
        <w:rPr>
          <w:rFonts w:eastAsia="Times New Roman" w:cs="Times New Roman"/>
          <w:bCs/>
          <w:sz w:val="26"/>
          <w:szCs w:val="26"/>
        </w:rPr>
        <w:t>3</w:t>
      </w:r>
      <w:r w:rsidR="00D513F3" w:rsidRPr="00D16672">
        <w:rPr>
          <w:rFonts w:eastAsia="Times New Roman" w:cs="Times New Roman"/>
          <w:bCs/>
          <w:sz w:val="26"/>
          <w:szCs w:val="26"/>
        </w:rPr>
        <w:t xml:space="preserve"> chỉ ra rằng tại thời điểm T0, chỉ số Z-score cân nặng/tuổi (CN/T) của nhóm can thiệp và nhóm chứng lần lượt là </w:t>
      </w:r>
      <w:r w:rsidR="00D513F3" w:rsidRPr="00D16672">
        <w:rPr>
          <w:rFonts w:cs="Times New Roman"/>
          <w:sz w:val="26"/>
          <w:szCs w:val="26"/>
        </w:rPr>
        <w:t xml:space="preserve">-1,16±0,90 </w:t>
      </w:r>
      <w:r w:rsidR="00D513F3" w:rsidRPr="00D16672">
        <w:rPr>
          <w:rFonts w:eastAsia="Times New Roman" w:cs="Times New Roman"/>
          <w:sz w:val="26"/>
          <w:szCs w:val="26"/>
        </w:rPr>
        <w:t xml:space="preserve">và </w:t>
      </w:r>
      <w:r w:rsidR="00D513F3" w:rsidRPr="00D16672">
        <w:rPr>
          <w:rFonts w:cs="Times New Roman"/>
          <w:sz w:val="26"/>
          <w:szCs w:val="26"/>
        </w:rPr>
        <w:t>-0,91</w:t>
      </w:r>
      <w:hyperlink r:id="rId41" w:history="1">
        <w:r w:rsidR="00D513F3" w:rsidRPr="00D16672">
          <w:rPr>
            <w:rFonts w:cs="Times New Roman"/>
            <w:sz w:val="26"/>
            <w:szCs w:val="26"/>
          </w:rPr>
          <w:t>±</w:t>
        </w:r>
      </w:hyperlink>
      <w:r w:rsidR="00D513F3" w:rsidRPr="00D16672">
        <w:rPr>
          <w:rFonts w:cs="Times New Roman"/>
          <w:sz w:val="26"/>
          <w:szCs w:val="26"/>
        </w:rPr>
        <w:t>1,11</w:t>
      </w:r>
      <w:r w:rsidR="00D513F3" w:rsidRPr="00D16672">
        <w:rPr>
          <w:rFonts w:eastAsia="Times New Roman" w:cs="Times New Roman"/>
          <w:sz w:val="26"/>
          <w:szCs w:val="26"/>
        </w:rPr>
        <w:t xml:space="preserve">. Đến thời điểm T12, tăng lên </w:t>
      </w:r>
      <w:r w:rsidR="00D513F3" w:rsidRPr="00D16672">
        <w:rPr>
          <w:rFonts w:cs="Times New Roman"/>
          <w:sz w:val="26"/>
          <w:szCs w:val="26"/>
        </w:rPr>
        <w:t xml:space="preserve">-1,08±0,88 </w:t>
      </w:r>
      <w:r w:rsidR="00D513F3" w:rsidRPr="00D16672">
        <w:rPr>
          <w:rFonts w:eastAsia="Times New Roman" w:cs="Times New Roman"/>
          <w:sz w:val="26"/>
          <w:szCs w:val="26"/>
        </w:rPr>
        <w:t xml:space="preserve">và </w:t>
      </w:r>
      <w:r w:rsidR="00D513F3" w:rsidRPr="00D16672">
        <w:rPr>
          <w:rFonts w:cs="Times New Roman"/>
          <w:sz w:val="26"/>
          <w:szCs w:val="26"/>
        </w:rPr>
        <w:t>-0,92</w:t>
      </w:r>
      <w:hyperlink r:id="rId42" w:history="1">
        <w:r w:rsidR="00D513F3" w:rsidRPr="00D16672">
          <w:rPr>
            <w:rFonts w:cs="Times New Roman"/>
            <w:sz w:val="26"/>
            <w:szCs w:val="26"/>
          </w:rPr>
          <w:t>±</w:t>
        </w:r>
      </w:hyperlink>
      <w:r w:rsidR="00D513F3" w:rsidRPr="00D16672">
        <w:rPr>
          <w:rFonts w:cs="Times New Roman"/>
          <w:sz w:val="26"/>
          <w:szCs w:val="26"/>
        </w:rPr>
        <w:t xml:space="preserve">1,09 </w:t>
      </w:r>
      <w:r w:rsidR="00D513F3" w:rsidRPr="00D16672">
        <w:rPr>
          <w:rFonts w:eastAsia="Times New Roman" w:cs="Times New Roman"/>
          <w:sz w:val="26"/>
          <w:szCs w:val="26"/>
        </w:rPr>
        <w:t xml:space="preserve">lần lượt ở nhóm can thiệp và nhóm chứng. Sự khác biệt giữa 2 nhóm chứng và can thiệp về chỉ số </w:t>
      </w:r>
      <w:r w:rsidR="00D513F3" w:rsidRPr="00D16672">
        <w:rPr>
          <w:rFonts w:eastAsia="Times New Roman" w:cs="Times New Roman"/>
          <w:bCs/>
          <w:sz w:val="26"/>
          <w:szCs w:val="26"/>
        </w:rPr>
        <w:t>Z-score cân nặng/tuổi là không có ý ngh</w:t>
      </w:r>
      <w:r w:rsidR="00185B25" w:rsidRPr="00D16672">
        <w:rPr>
          <w:rFonts w:eastAsia="Times New Roman" w:cs="Times New Roman"/>
          <w:bCs/>
          <w:sz w:val="26"/>
          <w:szCs w:val="26"/>
        </w:rPr>
        <w:t xml:space="preserve">ĩa thống kê, p&gt;0,05. </w:t>
      </w:r>
      <w:r w:rsidR="00185B25" w:rsidRPr="00D16672">
        <w:rPr>
          <w:rFonts w:eastAsia="Times New Roman" w:cs="Times New Roman"/>
          <w:sz w:val="26"/>
          <w:szCs w:val="26"/>
        </w:rPr>
        <w:t xml:space="preserve">Chênh lệch về </w:t>
      </w:r>
      <w:r w:rsidR="00185B25" w:rsidRPr="00D16672">
        <w:rPr>
          <w:rFonts w:eastAsia="Times New Roman" w:cs="Times New Roman"/>
          <w:bCs/>
          <w:sz w:val="26"/>
          <w:szCs w:val="26"/>
        </w:rPr>
        <w:t xml:space="preserve">chỉ số Z-score cân nặng/tuổi </w:t>
      </w:r>
      <w:r w:rsidR="00185B25" w:rsidRPr="00D16672">
        <w:rPr>
          <w:rFonts w:eastAsia="Times New Roman" w:cs="Times New Roman"/>
          <w:sz w:val="26"/>
          <w:szCs w:val="26"/>
        </w:rPr>
        <w:t xml:space="preserve">tại các thời điểm </w:t>
      </w:r>
      <w:r w:rsidR="00185B25" w:rsidRPr="00D16672">
        <w:rPr>
          <w:sz w:val="26"/>
          <w:szCs w:val="26"/>
        </w:rPr>
        <w:t xml:space="preserve">(T12-T0) và (T16-T0) </w:t>
      </w:r>
      <w:r w:rsidR="00185B25" w:rsidRPr="00D16672">
        <w:rPr>
          <w:rFonts w:eastAsia="Times New Roman" w:cs="Times New Roman"/>
          <w:sz w:val="26"/>
          <w:szCs w:val="26"/>
        </w:rPr>
        <w:t>phản ánh hiệu quả của can thiệp giữa nhóm can thiệp so với nhóm chứng một cách có ý nghĩa thống kê với p&lt;0,0</w:t>
      </w:r>
      <w:r w:rsidR="00691D42" w:rsidRPr="00D16672">
        <w:rPr>
          <w:rFonts w:eastAsia="Times New Roman" w:cs="Times New Roman"/>
          <w:sz w:val="26"/>
          <w:szCs w:val="26"/>
        </w:rPr>
        <w:t>5</w:t>
      </w:r>
      <w:r w:rsidR="0056273D" w:rsidRPr="00D16672">
        <w:rPr>
          <w:rFonts w:eastAsia="Times New Roman" w:cs="Times New Roman"/>
          <w:sz w:val="26"/>
          <w:szCs w:val="26"/>
        </w:rPr>
        <w:t>.</w:t>
      </w:r>
    </w:p>
    <w:p w14:paraId="5C4F9252" w14:textId="372F02A4" w:rsidR="00D513F3" w:rsidRPr="00D16672" w:rsidRDefault="00D513F3" w:rsidP="005D1CFD">
      <w:pPr>
        <w:keepNext/>
        <w:spacing w:line="300" w:lineRule="auto"/>
        <w:rPr>
          <w:rFonts w:eastAsia="Times New Roman" w:cs="Times New Roman"/>
          <w:bCs/>
          <w:sz w:val="26"/>
          <w:szCs w:val="26"/>
        </w:rPr>
      </w:pPr>
      <w:r w:rsidRPr="00D16672">
        <w:rPr>
          <w:rFonts w:eastAsia="Times New Roman" w:cs="Times New Roman"/>
          <w:bCs/>
          <w:sz w:val="26"/>
          <w:szCs w:val="26"/>
        </w:rPr>
        <w:t xml:space="preserve">Bảng </w:t>
      </w:r>
      <w:r w:rsidR="00312122" w:rsidRPr="00D16672">
        <w:rPr>
          <w:rFonts w:eastAsia="Times New Roman" w:cs="Times New Roman"/>
          <w:bCs/>
          <w:sz w:val="26"/>
          <w:szCs w:val="26"/>
        </w:rPr>
        <w:t>3</w:t>
      </w:r>
      <w:r w:rsidRPr="00D16672">
        <w:rPr>
          <w:rFonts w:eastAsia="Times New Roman" w:cs="Times New Roman"/>
          <w:bCs/>
          <w:sz w:val="26"/>
          <w:szCs w:val="26"/>
        </w:rPr>
        <w:t>.3</w:t>
      </w:r>
      <w:r w:rsidR="00F9539C" w:rsidRPr="00D16672">
        <w:rPr>
          <w:rFonts w:eastAsia="Times New Roman" w:cs="Times New Roman"/>
          <w:bCs/>
          <w:sz w:val="26"/>
          <w:szCs w:val="26"/>
        </w:rPr>
        <w:t>4</w:t>
      </w:r>
      <w:r w:rsidR="00F9502C" w:rsidRPr="00D16672">
        <w:rPr>
          <w:rFonts w:eastAsia="Times New Roman" w:cs="Times New Roman"/>
          <w:bCs/>
          <w:sz w:val="26"/>
          <w:szCs w:val="26"/>
        </w:rPr>
        <w:t>.</w:t>
      </w:r>
      <w:r w:rsidRPr="00D16672">
        <w:rPr>
          <w:rFonts w:eastAsia="Times New Roman" w:cs="Times New Roman"/>
          <w:bCs/>
          <w:sz w:val="26"/>
          <w:szCs w:val="26"/>
        </w:rPr>
        <w:t xml:space="preserve"> Thay đổi về Z-score chiều cao/tuổi của hai nhóm sau can thiệp</w:t>
      </w:r>
    </w:p>
    <w:tbl>
      <w:tblPr>
        <w:tblStyle w:val="TableGrid5"/>
        <w:tblW w:w="8778" w:type="dxa"/>
        <w:tblBorders>
          <w:left w:val="none" w:sz="0" w:space="0" w:color="auto"/>
          <w:right w:val="none" w:sz="0" w:space="0" w:color="auto"/>
          <w:insideV w:val="none" w:sz="0" w:space="0" w:color="auto"/>
        </w:tblBorders>
        <w:tblLook w:val="04A0" w:firstRow="1" w:lastRow="0" w:firstColumn="1" w:lastColumn="0" w:noHBand="0" w:noVBand="1"/>
      </w:tblPr>
      <w:tblGrid>
        <w:gridCol w:w="2028"/>
        <w:gridCol w:w="2645"/>
        <w:gridCol w:w="2410"/>
        <w:gridCol w:w="1695"/>
      </w:tblGrid>
      <w:tr w:rsidR="00D16672" w:rsidRPr="00D16672" w14:paraId="6EEE0800" w14:textId="77777777" w:rsidTr="006C3012">
        <w:trPr>
          <w:trHeight w:val="776"/>
        </w:trPr>
        <w:tc>
          <w:tcPr>
            <w:tcW w:w="2028" w:type="dxa"/>
            <w:vAlign w:val="center"/>
          </w:tcPr>
          <w:p w14:paraId="1F7D62D2" w14:textId="77777777" w:rsidR="00EE1EF2" w:rsidRPr="00D16672" w:rsidRDefault="00EE1EF2" w:rsidP="005D1CFD">
            <w:pPr>
              <w:spacing w:line="300" w:lineRule="auto"/>
              <w:jc w:val="center"/>
              <w:rPr>
                <w:sz w:val="26"/>
                <w:szCs w:val="26"/>
              </w:rPr>
            </w:pPr>
            <w:r w:rsidRPr="00D16672">
              <w:rPr>
                <w:sz w:val="26"/>
                <w:szCs w:val="26"/>
              </w:rPr>
              <w:t>Thời gian</w:t>
            </w:r>
          </w:p>
        </w:tc>
        <w:tc>
          <w:tcPr>
            <w:tcW w:w="2645" w:type="dxa"/>
            <w:shd w:val="clear" w:color="auto" w:fill="auto"/>
            <w:vAlign w:val="center"/>
          </w:tcPr>
          <w:p w14:paraId="2844E337" w14:textId="48A6F0B5" w:rsidR="00EE1EF2" w:rsidRPr="00D16672" w:rsidRDefault="00EE1EF2" w:rsidP="005D1CFD">
            <w:pPr>
              <w:spacing w:line="300" w:lineRule="auto"/>
              <w:jc w:val="center"/>
              <w:rPr>
                <w:bCs/>
                <w:sz w:val="26"/>
                <w:szCs w:val="26"/>
                <w:lang w:val="en-GB"/>
              </w:rPr>
            </w:pPr>
            <w:r w:rsidRPr="00D16672">
              <w:rPr>
                <w:bCs/>
                <w:sz w:val="26"/>
                <w:szCs w:val="26"/>
              </w:rPr>
              <w:t xml:space="preserve">Nhóm </w:t>
            </w:r>
            <w:r w:rsidR="00EC6A3A" w:rsidRPr="00D16672">
              <w:rPr>
                <w:bCs/>
                <w:sz w:val="26"/>
                <w:szCs w:val="26"/>
              </w:rPr>
              <w:t>can thiệp</w:t>
            </w:r>
          </w:p>
          <w:p w14:paraId="75CD6F0C" w14:textId="77777777" w:rsidR="00EE1EF2" w:rsidRPr="00D16672" w:rsidRDefault="00EE1EF2" w:rsidP="005D1CFD">
            <w:pPr>
              <w:spacing w:line="300"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655168" behindDoc="0" locked="0" layoutInCell="1" allowOverlap="1" wp14:anchorId="3620D43B" wp14:editId="247AAEC2">
                      <wp:simplePos x="0" y="0"/>
                      <wp:positionH relativeFrom="column">
                        <wp:posOffset>549275</wp:posOffset>
                      </wp:positionH>
                      <wp:positionV relativeFrom="paragraph">
                        <wp:posOffset>281305</wp:posOffset>
                      </wp:positionV>
                      <wp:extent cx="123825" cy="0"/>
                      <wp:effectExtent l="0" t="0" r="28575" b="19050"/>
                      <wp:wrapNone/>
                      <wp:docPr id="163" name="Straight Connector 163"/>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D21DE7" id="Straight Connector 16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22.15pt" to="5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" strokecolor="#5b9bd5" strokeweight=".5pt">
                      <v:stroke joinstyle="miter"/>
                    </v:line>
                  </w:pict>
                </mc:Fallback>
              </mc:AlternateContent>
            </w:r>
            <w:r w:rsidRPr="00D16672">
              <w:rPr>
                <w:bCs/>
                <w:sz w:val="26"/>
                <w:szCs w:val="26"/>
                <w:lang w:val="en-GB"/>
              </w:rPr>
              <w:t>(n=108)</w:t>
            </w:r>
          </w:p>
          <w:p w14:paraId="652A16CB" w14:textId="77777777" w:rsidR="00EE1EF2" w:rsidRPr="00D16672" w:rsidRDefault="00EE1EF2" w:rsidP="005D1CFD">
            <w:pPr>
              <w:spacing w:line="300"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2410" w:type="dxa"/>
            <w:shd w:val="clear" w:color="auto" w:fill="auto"/>
            <w:vAlign w:val="center"/>
          </w:tcPr>
          <w:p w14:paraId="1AB95845" w14:textId="77777777" w:rsidR="00EE1EF2" w:rsidRPr="00D16672" w:rsidRDefault="00EE1EF2" w:rsidP="005D1CFD">
            <w:pPr>
              <w:spacing w:line="300" w:lineRule="auto"/>
              <w:jc w:val="center"/>
              <w:rPr>
                <w:bCs/>
                <w:sz w:val="26"/>
                <w:szCs w:val="26"/>
                <w:lang w:val="en-GB"/>
              </w:rPr>
            </w:pPr>
            <w:r w:rsidRPr="00D16672">
              <w:rPr>
                <w:bCs/>
                <w:sz w:val="26"/>
                <w:szCs w:val="26"/>
                <w:lang w:val="en-GB"/>
              </w:rPr>
              <w:t xml:space="preserve">Nhóm </w:t>
            </w:r>
            <w:r w:rsidRPr="00D16672">
              <w:rPr>
                <w:bCs/>
                <w:sz w:val="26"/>
                <w:szCs w:val="26"/>
              </w:rPr>
              <w:t>chứng</w:t>
            </w:r>
            <w:r w:rsidRPr="00D16672">
              <w:rPr>
                <w:bCs/>
                <w:sz w:val="26"/>
                <w:szCs w:val="26"/>
                <w:lang w:val="en-GB"/>
              </w:rPr>
              <w:t xml:space="preserve"> </w:t>
            </w:r>
          </w:p>
          <w:p w14:paraId="537BFF78" w14:textId="77777777" w:rsidR="00EE1EF2" w:rsidRPr="00D16672" w:rsidRDefault="00EE1EF2" w:rsidP="005D1CFD">
            <w:pPr>
              <w:spacing w:line="300" w:lineRule="auto"/>
              <w:jc w:val="center"/>
              <w:rPr>
                <w:bCs/>
                <w:sz w:val="26"/>
                <w:szCs w:val="26"/>
                <w:lang w:val="en-GB"/>
              </w:rPr>
            </w:pPr>
            <w:r w:rsidRPr="00D16672">
              <w:rPr>
                <w:bCs/>
                <w:noProof/>
                <w:sz w:val="26"/>
                <w:szCs w:val="26"/>
              </w:rPr>
              <mc:AlternateContent>
                <mc:Choice Requires="wps">
                  <w:drawing>
                    <wp:anchor distT="0" distB="0" distL="114300" distR="114300" simplePos="0" relativeHeight="251659264" behindDoc="0" locked="0" layoutInCell="1" allowOverlap="1" wp14:anchorId="118EFB5B" wp14:editId="354D9259">
                      <wp:simplePos x="0" y="0"/>
                      <wp:positionH relativeFrom="column">
                        <wp:posOffset>474980</wp:posOffset>
                      </wp:positionH>
                      <wp:positionV relativeFrom="paragraph">
                        <wp:posOffset>269875</wp:posOffset>
                      </wp:positionV>
                      <wp:extent cx="123825" cy="0"/>
                      <wp:effectExtent l="0" t="0" r="28575" b="19050"/>
                      <wp:wrapNone/>
                      <wp:docPr id="166" name="Straight Connector 166"/>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A0D056" id="Straight Connector 1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21.25pt" to="47.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" strokecolor="#5b9bd5" strokeweight=".5pt">
                      <v:stroke joinstyle="miter"/>
                    </v:line>
                  </w:pict>
                </mc:Fallback>
              </mc:AlternateContent>
            </w:r>
            <w:r w:rsidRPr="00D16672">
              <w:rPr>
                <w:bCs/>
                <w:sz w:val="26"/>
                <w:szCs w:val="26"/>
                <w:lang w:val="en-GB"/>
              </w:rPr>
              <w:t>(n=108)</w:t>
            </w:r>
          </w:p>
          <w:p w14:paraId="57048578" w14:textId="77777777" w:rsidR="00EE1EF2" w:rsidRPr="00D16672" w:rsidRDefault="00EE1EF2" w:rsidP="005D1CFD">
            <w:pPr>
              <w:spacing w:line="300" w:lineRule="auto"/>
              <w:jc w:val="center"/>
              <w:rPr>
                <w:sz w:val="26"/>
                <w:szCs w:val="26"/>
              </w:rPr>
            </w:pPr>
            <w:r w:rsidRPr="00D16672">
              <w:rPr>
                <w:bCs/>
                <w:sz w:val="26"/>
                <w:szCs w:val="26"/>
                <w:lang w:val="en-GB"/>
              </w:rPr>
              <w:t>(X</w:t>
            </w:r>
            <w:r w:rsidRPr="00D16672">
              <w:rPr>
                <w:sz w:val="26"/>
                <w:szCs w:val="26"/>
                <w:lang w:val="vi-VN"/>
              </w:rPr>
              <w:t>±</w:t>
            </w:r>
            <w:r w:rsidRPr="00D16672">
              <w:rPr>
                <w:sz w:val="26"/>
                <w:szCs w:val="26"/>
              </w:rPr>
              <w:t>SD)</w:t>
            </w:r>
          </w:p>
        </w:tc>
        <w:tc>
          <w:tcPr>
            <w:tcW w:w="1695" w:type="dxa"/>
            <w:vAlign w:val="center"/>
          </w:tcPr>
          <w:p w14:paraId="6381357E" w14:textId="77777777" w:rsidR="00EE1EF2" w:rsidRPr="00D16672" w:rsidRDefault="00EE1EF2" w:rsidP="005D1CFD">
            <w:pPr>
              <w:spacing w:line="300" w:lineRule="auto"/>
              <w:jc w:val="center"/>
              <w:rPr>
                <w:bCs/>
                <w:sz w:val="26"/>
                <w:szCs w:val="26"/>
                <w:lang w:val="en-GB"/>
              </w:rPr>
            </w:pPr>
            <w:r w:rsidRPr="00D16672">
              <w:rPr>
                <w:bCs/>
                <w:sz w:val="26"/>
                <w:szCs w:val="26"/>
                <w:lang w:val="en-GB"/>
              </w:rPr>
              <w:t>p</w:t>
            </w:r>
          </w:p>
        </w:tc>
      </w:tr>
      <w:tr w:rsidR="00D16672" w:rsidRPr="00D16672" w14:paraId="6838789C" w14:textId="77777777" w:rsidTr="006C3012">
        <w:trPr>
          <w:trHeight w:val="566"/>
        </w:trPr>
        <w:tc>
          <w:tcPr>
            <w:tcW w:w="2028" w:type="dxa"/>
            <w:vAlign w:val="center"/>
          </w:tcPr>
          <w:p w14:paraId="3CB5D10D" w14:textId="77777777" w:rsidR="0098711F" w:rsidRPr="00D16672" w:rsidRDefault="0098711F" w:rsidP="005D1CFD">
            <w:pPr>
              <w:spacing w:line="300" w:lineRule="auto"/>
              <w:jc w:val="center"/>
              <w:rPr>
                <w:sz w:val="26"/>
                <w:szCs w:val="26"/>
              </w:rPr>
            </w:pPr>
            <w:r w:rsidRPr="00D16672">
              <w:rPr>
                <w:sz w:val="26"/>
                <w:szCs w:val="26"/>
              </w:rPr>
              <w:t>T0</w:t>
            </w:r>
          </w:p>
        </w:tc>
        <w:tc>
          <w:tcPr>
            <w:tcW w:w="2645" w:type="dxa"/>
            <w:vAlign w:val="center"/>
          </w:tcPr>
          <w:p w14:paraId="2621ACAD" w14:textId="77777777" w:rsidR="0098711F" w:rsidRPr="00D16672" w:rsidRDefault="0098711F" w:rsidP="005D1CFD">
            <w:pPr>
              <w:spacing w:line="300" w:lineRule="auto"/>
              <w:jc w:val="center"/>
              <w:rPr>
                <w:sz w:val="26"/>
                <w:szCs w:val="26"/>
              </w:rPr>
            </w:pPr>
            <w:r w:rsidRPr="00D16672">
              <w:rPr>
                <w:sz w:val="26"/>
                <w:szCs w:val="26"/>
              </w:rPr>
              <w:t>-1,35±0,81</w:t>
            </w:r>
          </w:p>
        </w:tc>
        <w:tc>
          <w:tcPr>
            <w:tcW w:w="2410" w:type="dxa"/>
            <w:vAlign w:val="center"/>
          </w:tcPr>
          <w:p w14:paraId="74EA313A" w14:textId="77777777" w:rsidR="0098711F" w:rsidRPr="00D16672" w:rsidRDefault="0098711F" w:rsidP="005D1CFD">
            <w:pPr>
              <w:spacing w:line="300" w:lineRule="auto"/>
              <w:jc w:val="center"/>
              <w:rPr>
                <w:sz w:val="26"/>
                <w:szCs w:val="26"/>
              </w:rPr>
            </w:pPr>
            <w:r w:rsidRPr="00D16672">
              <w:rPr>
                <w:sz w:val="26"/>
                <w:szCs w:val="26"/>
              </w:rPr>
              <w:t>-1,19±0,92</w:t>
            </w:r>
          </w:p>
        </w:tc>
        <w:tc>
          <w:tcPr>
            <w:tcW w:w="1695" w:type="dxa"/>
            <w:vAlign w:val="center"/>
          </w:tcPr>
          <w:p w14:paraId="576F69BE" w14:textId="4D446A0D" w:rsidR="0098711F" w:rsidRPr="00D16672" w:rsidRDefault="00D52108" w:rsidP="005D1CFD">
            <w:pPr>
              <w:spacing w:line="300" w:lineRule="auto"/>
              <w:jc w:val="center"/>
              <w:rPr>
                <w:sz w:val="26"/>
                <w:szCs w:val="26"/>
              </w:rPr>
            </w:pPr>
            <w:r w:rsidRPr="00D16672">
              <w:rPr>
                <w:sz w:val="26"/>
                <w:szCs w:val="26"/>
              </w:rPr>
              <w:t>0,184</w:t>
            </w:r>
          </w:p>
        </w:tc>
      </w:tr>
      <w:tr w:rsidR="00D16672" w:rsidRPr="00D16672" w14:paraId="76913039" w14:textId="77777777" w:rsidTr="006C3012">
        <w:trPr>
          <w:trHeight w:val="611"/>
        </w:trPr>
        <w:tc>
          <w:tcPr>
            <w:tcW w:w="2028" w:type="dxa"/>
            <w:vAlign w:val="center"/>
          </w:tcPr>
          <w:p w14:paraId="45F61656" w14:textId="77777777" w:rsidR="00D52108" w:rsidRPr="00D16672" w:rsidRDefault="00D52108" w:rsidP="005D1CFD">
            <w:pPr>
              <w:spacing w:line="300" w:lineRule="auto"/>
              <w:jc w:val="center"/>
              <w:rPr>
                <w:sz w:val="26"/>
                <w:szCs w:val="26"/>
              </w:rPr>
            </w:pPr>
            <w:r w:rsidRPr="00D16672">
              <w:rPr>
                <w:sz w:val="26"/>
                <w:szCs w:val="26"/>
              </w:rPr>
              <w:t>T12</w:t>
            </w:r>
          </w:p>
        </w:tc>
        <w:tc>
          <w:tcPr>
            <w:tcW w:w="2645" w:type="dxa"/>
            <w:vAlign w:val="center"/>
          </w:tcPr>
          <w:p w14:paraId="0CC3AB46" w14:textId="77777777" w:rsidR="00D52108" w:rsidRPr="00D16672" w:rsidRDefault="00D52108" w:rsidP="005D1CFD">
            <w:pPr>
              <w:spacing w:line="300" w:lineRule="auto"/>
              <w:jc w:val="center"/>
              <w:rPr>
                <w:sz w:val="26"/>
                <w:szCs w:val="26"/>
              </w:rPr>
            </w:pPr>
            <w:r w:rsidRPr="00D16672">
              <w:rPr>
                <w:sz w:val="26"/>
                <w:szCs w:val="26"/>
              </w:rPr>
              <w:t>-1,32±0,80</w:t>
            </w:r>
          </w:p>
        </w:tc>
        <w:tc>
          <w:tcPr>
            <w:tcW w:w="2410" w:type="dxa"/>
            <w:vAlign w:val="center"/>
          </w:tcPr>
          <w:p w14:paraId="498E6197" w14:textId="77777777" w:rsidR="00D52108" w:rsidRPr="00D16672" w:rsidRDefault="00D52108" w:rsidP="005D1CFD">
            <w:pPr>
              <w:spacing w:line="300" w:lineRule="auto"/>
              <w:jc w:val="center"/>
              <w:rPr>
                <w:sz w:val="26"/>
                <w:szCs w:val="26"/>
              </w:rPr>
            </w:pPr>
            <w:r w:rsidRPr="00D16672">
              <w:rPr>
                <w:sz w:val="26"/>
                <w:szCs w:val="26"/>
              </w:rPr>
              <w:t>-1,17±0,92</w:t>
            </w:r>
          </w:p>
        </w:tc>
        <w:tc>
          <w:tcPr>
            <w:tcW w:w="1695" w:type="dxa"/>
            <w:vAlign w:val="center"/>
          </w:tcPr>
          <w:p w14:paraId="7642AA6E" w14:textId="4EB0AC68" w:rsidR="00D52108" w:rsidRPr="00D16672" w:rsidRDefault="00D52108" w:rsidP="005D1CFD">
            <w:pPr>
              <w:spacing w:line="300" w:lineRule="auto"/>
              <w:jc w:val="center"/>
              <w:rPr>
                <w:sz w:val="26"/>
                <w:szCs w:val="26"/>
              </w:rPr>
            </w:pPr>
            <w:r w:rsidRPr="00D16672">
              <w:rPr>
                <w:sz w:val="26"/>
                <w:szCs w:val="26"/>
              </w:rPr>
              <w:t>0,219</w:t>
            </w:r>
          </w:p>
        </w:tc>
      </w:tr>
      <w:tr w:rsidR="00D16672" w:rsidRPr="00D16672" w14:paraId="25A5E4DD" w14:textId="77777777" w:rsidTr="006C3012">
        <w:trPr>
          <w:trHeight w:val="629"/>
        </w:trPr>
        <w:tc>
          <w:tcPr>
            <w:tcW w:w="2028" w:type="dxa"/>
            <w:vAlign w:val="center"/>
          </w:tcPr>
          <w:p w14:paraId="3AF3FB0F" w14:textId="77777777" w:rsidR="00D52108" w:rsidRPr="00D16672" w:rsidRDefault="00D52108" w:rsidP="005D1CFD">
            <w:pPr>
              <w:spacing w:line="300" w:lineRule="auto"/>
              <w:jc w:val="center"/>
              <w:rPr>
                <w:sz w:val="26"/>
                <w:szCs w:val="26"/>
              </w:rPr>
            </w:pPr>
            <w:r w:rsidRPr="00D16672">
              <w:rPr>
                <w:sz w:val="26"/>
                <w:szCs w:val="26"/>
              </w:rPr>
              <w:t>T16</w:t>
            </w:r>
          </w:p>
        </w:tc>
        <w:tc>
          <w:tcPr>
            <w:tcW w:w="2645" w:type="dxa"/>
            <w:vAlign w:val="center"/>
          </w:tcPr>
          <w:p w14:paraId="3CF34E22" w14:textId="77777777" w:rsidR="00D52108" w:rsidRPr="00D16672" w:rsidRDefault="00D52108" w:rsidP="005D1CFD">
            <w:pPr>
              <w:spacing w:line="300" w:lineRule="auto"/>
              <w:jc w:val="center"/>
              <w:rPr>
                <w:sz w:val="26"/>
                <w:szCs w:val="26"/>
              </w:rPr>
            </w:pPr>
            <w:r w:rsidRPr="00D16672">
              <w:rPr>
                <w:sz w:val="26"/>
                <w:szCs w:val="26"/>
              </w:rPr>
              <w:t>-1,34±0,78</w:t>
            </w:r>
          </w:p>
        </w:tc>
        <w:tc>
          <w:tcPr>
            <w:tcW w:w="2410" w:type="dxa"/>
            <w:vAlign w:val="center"/>
          </w:tcPr>
          <w:p w14:paraId="5D094677" w14:textId="77777777" w:rsidR="00D52108" w:rsidRPr="00D16672" w:rsidRDefault="00D52108" w:rsidP="005D1CFD">
            <w:pPr>
              <w:spacing w:line="300" w:lineRule="auto"/>
              <w:jc w:val="center"/>
              <w:rPr>
                <w:sz w:val="26"/>
                <w:szCs w:val="26"/>
              </w:rPr>
            </w:pPr>
            <w:r w:rsidRPr="00D16672">
              <w:rPr>
                <w:sz w:val="26"/>
                <w:szCs w:val="26"/>
              </w:rPr>
              <w:t>-1,20±0,91</w:t>
            </w:r>
          </w:p>
        </w:tc>
        <w:tc>
          <w:tcPr>
            <w:tcW w:w="1695" w:type="dxa"/>
            <w:vAlign w:val="center"/>
          </w:tcPr>
          <w:p w14:paraId="47E13472" w14:textId="3B3E068F" w:rsidR="00D52108" w:rsidRPr="00D16672" w:rsidRDefault="00D52108" w:rsidP="005D1CFD">
            <w:pPr>
              <w:spacing w:line="300" w:lineRule="auto"/>
              <w:jc w:val="center"/>
              <w:rPr>
                <w:sz w:val="26"/>
                <w:szCs w:val="26"/>
              </w:rPr>
            </w:pPr>
            <w:r w:rsidRPr="00D16672">
              <w:rPr>
                <w:sz w:val="26"/>
                <w:szCs w:val="26"/>
              </w:rPr>
              <w:t>0,241</w:t>
            </w:r>
          </w:p>
        </w:tc>
      </w:tr>
      <w:tr w:rsidR="00D16672" w:rsidRPr="00D16672" w14:paraId="7B137648" w14:textId="77777777" w:rsidTr="006C3012">
        <w:trPr>
          <w:trHeight w:val="611"/>
        </w:trPr>
        <w:tc>
          <w:tcPr>
            <w:tcW w:w="2028" w:type="dxa"/>
            <w:vAlign w:val="center"/>
          </w:tcPr>
          <w:p w14:paraId="3592313A" w14:textId="77777777" w:rsidR="00D52108" w:rsidRPr="00D16672" w:rsidRDefault="00D52108" w:rsidP="005D1CFD">
            <w:pPr>
              <w:spacing w:line="300" w:lineRule="auto"/>
              <w:jc w:val="center"/>
              <w:rPr>
                <w:sz w:val="26"/>
                <w:szCs w:val="26"/>
              </w:rPr>
            </w:pPr>
            <w:r w:rsidRPr="00D16672">
              <w:rPr>
                <w:rFonts w:eastAsia="Arial"/>
                <w:sz w:val="26"/>
                <w:szCs w:val="26"/>
              </w:rPr>
              <w:t>Chênh</w:t>
            </w:r>
            <w:r w:rsidRPr="00D16672">
              <w:rPr>
                <w:sz w:val="26"/>
                <w:szCs w:val="26"/>
              </w:rPr>
              <w:t xml:space="preserve"> T12-T0</w:t>
            </w:r>
          </w:p>
        </w:tc>
        <w:tc>
          <w:tcPr>
            <w:tcW w:w="2645" w:type="dxa"/>
            <w:vAlign w:val="center"/>
          </w:tcPr>
          <w:p w14:paraId="4477561C" w14:textId="7106D704" w:rsidR="00D52108" w:rsidRPr="00D16672" w:rsidRDefault="00D52108" w:rsidP="005D1CFD">
            <w:pPr>
              <w:spacing w:line="300" w:lineRule="auto"/>
              <w:jc w:val="center"/>
              <w:rPr>
                <w:sz w:val="26"/>
                <w:szCs w:val="26"/>
              </w:rPr>
            </w:pPr>
            <w:r w:rsidRPr="00D16672">
              <w:rPr>
                <w:sz w:val="26"/>
                <w:szCs w:val="26"/>
              </w:rPr>
              <w:t>0,03±0,11</w:t>
            </w:r>
            <w:r w:rsidRPr="00D16672">
              <w:rPr>
                <w:sz w:val="26"/>
                <w:szCs w:val="26"/>
                <w:vertAlign w:val="superscript"/>
              </w:rPr>
              <w:t xml:space="preserve"> </w:t>
            </w:r>
          </w:p>
        </w:tc>
        <w:tc>
          <w:tcPr>
            <w:tcW w:w="2410" w:type="dxa"/>
            <w:vAlign w:val="center"/>
          </w:tcPr>
          <w:p w14:paraId="312F5A6C" w14:textId="77777777" w:rsidR="00D52108" w:rsidRPr="00D16672" w:rsidRDefault="00D52108" w:rsidP="005D1CFD">
            <w:pPr>
              <w:spacing w:line="300" w:lineRule="auto"/>
              <w:jc w:val="center"/>
              <w:rPr>
                <w:sz w:val="26"/>
                <w:szCs w:val="26"/>
              </w:rPr>
            </w:pPr>
            <w:r w:rsidRPr="00D16672">
              <w:rPr>
                <w:sz w:val="26"/>
                <w:szCs w:val="26"/>
              </w:rPr>
              <w:t>0,01±0,11</w:t>
            </w:r>
          </w:p>
        </w:tc>
        <w:tc>
          <w:tcPr>
            <w:tcW w:w="1695" w:type="dxa"/>
            <w:vAlign w:val="center"/>
          </w:tcPr>
          <w:p w14:paraId="00ACAA72" w14:textId="250E58B9" w:rsidR="00D52108" w:rsidRPr="00D16672" w:rsidRDefault="00D52108" w:rsidP="005D1CFD">
            <w:pPr>
              <w:spacing w:line="300" w:lineRule="auto"/>
              <w:jc w:val="center"/>
              <w:rPr>
                <w:sz w:val="26"/>
                <w:szCs w:val="26"/>
              </w:rPr>
            </w:pPr>
            <w:r w:rsidRPr="00D16672">
              <w:rPr>
                <w:sz w:val="26"/>
                <w:szCs w:val="26"/>
              </w:rPr>
              <w:t>0,424</w:t>
            </w:r>
          </w:p>
        </w:tc>
      </w:tr>
      <w:tr w:rsidR="00D16672" w:rsidRPr="00D16672" w14:paraId="2CC5AA3E" w14:textId="77777777" w:rsidTr="006C3012">
        <w:trPr>
          <w:trHeight w:val="611"/>
        </w:trPr>
        <w:tc>
          <w:tcPr>
            <w:tcW w:w="2028" w:type="dxa"/>
            <w:vAlign w:val="center"/>
          </w:tcPr>
          <w:p w14:paraId="34ADA211" w14:textId="77777777" w:rsidR="00D52108" w:rsidRPr="00D16672" w:rsidRDefault="00D52108" w:rsidP="005D1CFD">
            <w:pPr>
              <w:spacing w:line="300" w:lineRule="auto"/>
              <w:jc w:val="center"/>
              <w:rPr>
                <w:sz w:val="26"/>
                <w:szCs w:val="26"/>
              </w:rPr>
            </w:pPr>
            <w:r w:rsidRPr="00D16672">
              <w:rPr>
                <w:rFonts w:eastAsia="Arial"/>
                <w:sz w:val="26"/>
                <w:szCs w:val="26"/>
              </w:rPr>
              <w:t>Chênh</w:t>
            </w:r>
            <w:r w:rsidRPr="00D16672">
              <w:rPr>
                <w:sz w:val="26"/>
                <w:szCs w:val="26"/>
              </w:rPr>
              <w:t xml:space="preserve"> T16-T0</w:t>
            </w:r>
          </w:p>
        </w:tc>
        <w:tc>
          <w:tcPr>
            <w:tcW w:w="2645" w:type="dxa"/>
            <w:vAlign w:val="center"/>
          </w:tcPr>
          <w:p w14:paraId="042F3993" w14:textId="77777777" w:rsidR="00D52108" w:rsidRPr="00D16672" w:rsidRDefault="00D52108" w:rsidP="005D1CFD">
            <w:pPr>
              <w:spacing w:line="300" w:lineRule="auto"/>
              <w:jc w:val="center"/>
              <w:rPr>
                <w:sz w:val="26"/>
                <w:szCs w:val="26"/>
              </w:rPr>
            </w:pPr>
            <w:r w:rsidRPr="00D16672">
              <w:rPr>
                <w:sz w:val="26"/>
                <w:szCs w:val="26"/>
              </w:rPr>
              <w:t>0,01±0,12</w:t>
            </w:r>
          </w:p>
        </w:tc>
        <w:tc>
          <w:tcPr>
            <w:tcW w:w="2410" w:type="dxa"/>
            <w:vAlign w:val="center"/>
          </w:tcPr>
          <w:p w14:paraId="22C07640" w14:textId="77777777" w:rsidR="00D52108" w:rsidRPr="00D16672" w:rsidRDefault="00D52108" w:rsidP="005D1CFD">
            <w:pPr>
              <w:spacing w:line="300" w:lineRule="auto"/>
              <w:jc w:val="center"/>
              <w:rPr>
                <w:sz w:val="26"/>
                <w:szCs w:val="26"/>
              </w:rPr>
            </w:pPr>
            <w:r w:rsidRPr="00D16672">
              <w:rPr>
                <w:sz w:val="26"/>
                <w:szCs w:val="26"/>
              </w:rPr>
              <w:t>-0,00±0,13</w:t>
            </w:r>
          </w:p>
        </w:tc>
        <w:tc>
          <w:tcPr>
            <w:tcW w:w="1695" w:type="dxa"/>
            <w:vAlign w:val="center"/>
          </w:tcPr>
          <w:p w14:paraId="4C85316B" w14:textId="51E26AAF" w:rsidR="00D52108" w:rsidRPr="00D16672" w:rsidRDefault="00D52108" w:rsidP="005D1CFD">
            <w:pPr>
              <w:spacing w:line="300" w:lineRule="auto"/>
              <w:jc w:val="center"/>
              <w:rPr>
                <w:sz w:val="26"/>
                <w:szCs w:val="26"/>
              </w:rPr>
            </w:pPr>
            <w:r w:rsidRPr="00D16672">
              <w:rPr>
                <w:sz w:val="26"/>
                <w:szCs w:val="26"/>
              </w:rPr>
              <w:t>0,238</w:t>
            </w:r>
          </w:p>
        </w:tc>
      </w:tr>
    </w:tbl>
    <w:p w14:paraId="755A058D" w14:textId="77777777" w:rsidR="00380B9F" w:rsidRPr="00D16672" w:rsidRDefault="00380B9F" w:rsidP="005D1CFD">
      <w:pPr>
        <w:spacing w:line="300" w:lineRule="auto"/>
        <w:ind w:firstLine="709"/>
        <w:rPr>
          <w:rFonts w:eastAsia="Arial" w:cs="Times New Roman"/>
          <w:i/>
          <w:sz w:val="26"/>
          <w:szCs w:val="26"/>
        </w:rPr>
      </w:pPr>
      <w:r w:rsidRPr="00D16672">
        <w:rPr>
          <w:rFonts w:eastAsia="Calibri" w:cs="Times New Roman"/>
          <w:i/>
          <w:sz w:val="26"/>
          <w:szCs w:val="26"/>
        </w:rPr>
        <w:t>(p)</w:t>
      </w:r>
      <w:r w:rsidRPr="00D16672">
        <w:rPr>
          <w:rFonts w:eastAsia="Arial" w:cs="Times New Roman"/>
          <w:i/>
          <w:sz w:val="26"/>
          <w:szCs w:val="26"/>
        </w:rPr>
        <w:t xml:space="preserve">t-test: </w:t>
      </w:r>
      <w:r w:rsidRPr="00D16672">
        <w:rPr>
          <w:rFonts w:eastAsia="Times New Roman" w:cs="Times New Roman"/>
          <w:i/>
          <w:sz w:val="26"/>
          <w:szCs w:val="26"/>
        </w:rPr>
        <w:t>so sánh trung bình hai nhóm cùng thời điểm</w:t>
      </w:r>
    </w:p>
    <w:p w14:paraId="24660F8F" w14:textId="436607DF" w:rsidR="00236F0B" w:rsidRPr="00D16672" w:rsidRDefault="00D513F3" w:rsidP="00236F0B">
      <w:pPr>
        <w:spacing w:line="360" w:lineRule="auto"/>
        <w:ind w:firstLine="709"/>
        <w:rPr>
          <w:rFonts w:eastAsia="Times New Roman" w:cs="Times New Roman"/>
          <w:bCs/>
          <w:sz w:val="26"/>
          <w:szCs w:val="26"/>
        </w:rPr>
      </w:pPr>
      <w:r w:rsidRPr="00D16672">
        <w:rPr>
          <w:rFonts w:eastAsia="Times New Roman" w:cs="Times New Roman"/>
          <w:bCs/>
          <w:sz w:val="26"/>
          <w:szCs w:val="26"/>
        </w:rPr>
        <w:lastRenderedPageBreak/>
        <w:t xml:space="preserve">Bảng </w:t>
      </w:r>
      <w:r w:rsidR="00312122" w:rsidRPr="00D16672">
        <w:rPr>
          <w:rFonts w:eastAsia="Times New Roman" w:cs="Times New Roman"/>
          <w:bCs/>
          <w:sz w:val="26"/>
          <w:szCs w:val="26"/>
        </w:rPr>
        <w:t>3</w:t>
      </w:r>
      <w:r w:rsidRPr="00D16672">
        <w:rPr>
          <w:rFonts w:eastAsia="Times New Roman" w:cs="Times New Roman"/>
          <w:bCs/>
          <w:sz w:val="26"/>
          <w:szCs w:val="26"/>
        </w:rPr>
        <w:t>.3</w:t>
      </w:r>
      <w:r w:rsidR="00F9539C" w:rsidRPr="00D16672">
        <w:rPr>
          <w:rFonts w:eastAsia="Times New Roman" w:cs="Times New Roman"/>
          <w:bCs/>
          <w:sz w:val="26"/>
          <w:szCs w:val="26"/>
        </w:rPr>
        <w:t>4</w:t>
      </w:r>
      <w:r w:rsidR="00783512" w:rsidRPr="00D16672">
        <w:rPr>
          <w:rFonts w:eastAsia="Times New Roman" w:cs="Times New Roman"/>
          <w:bCs/>
          <w:sz w:val="26"/>
          <w:szCs w:val="26"/>
        </w:rPr>
        <w:t xml:space="preserve"> </w:t>
      </w:r>
      <w:r w:rsidRPr="00D16672">
        <w:rPr>
          <w:rFonts w:eastAsia="Times New Roman" w:cs="Times New Roman"/>
          <w:bCs/>
          <w:sz w:val="26"/>
          <w:szCs w:val="26"/>
        </w:rPr>
        <w:t xml:space="preserve">cho thấy tại thời điểm T0, chỉ số Z-score chiều cao/tuổi của nhóm can thiệp và nhóm chứng lần lượt là </w:t>
      </w:r>
      <w:r w:rsidRPr="00D16672">
        <w:rPr>
          <w:rFonts w:cs="Times New Roman"/>
          <w:sz w:val="26"/>
          <w:szCs w:val="26"/>
        </w:rPr>
        <w:t>-1,35±0,81</w:t>
      </w:r>
      <w:r w:rsidRPr="00D16672">
        <w:rPr>
          <w:rFonts w:eastAsia="Times New Roman" w:cs="Times New Roman"/>
          <w:sz w:val="26"/>
          <w:szCs w:val="26"/>
        </w:rPr>
        <w:t xml:space="preserve">và </w:t>
      </w:r>
      <w:r w:rsidRPr="00D16672">
        <w:rPr>
          <w:rFonts w:cs="Times New Roman"/>
          <w:sz w:val="26"/>
          <w:szCs w:val="26"/>
        </w:rPr>
        <w:t>-1,19±0,92</w:t>
      </w:r>
      <w:r w:rsidRPr="00D16672">
        <w:rPr>
          <w:rFonts w:eastAsia="Times New Roman" w:cs="Times New Roman"/>
          <w:sz w:val="26"/>
          <w:szCs w:val="26"/>
        </w:rPr>
        <w:t xml:space="preserve">. Đến thời điểm T12, không có sự thay đổi nhiều nhóm can thiệp là </w:t>
      </w:r>
      <w:r w:rsidRPr="00D16672">
        <w:rPr>
          <w:rFonts w:cs="Times New Roman"/>
          <w:sz w:val="26"/>
          <w:szCs w:val="26"/>
        </w:rPr>
        <w:t xml:space="preserve">-1,32±0,80 </w:t>
      </w:r>
      <w:r w:rsidRPr="00D16672">
        <w:rPr>
          <w:rFonts w:eastAsia="Times New Roman" w:cs="Times New Roman"/>
          <w:sz w:val="26"/>
          <w:szCs w:val="26"/>
        </w:rPr>
        <w:t xml:space="preserve">và nhóm chứng là </w:t>
      </w:r>
      <w:r w:rsidRPr="00D16672">
        <w:rPr>
          <w:rFonts w:cs="Times New Roman"/>
          <w:sz w:val="26"/>
          <w:szCs w:val="26"/>
        </w:rPr>
        <w:t>-1,17±0,92</w:t>
      </w:r>
      <w:r w:rsidR="00ED3DEB" w:rsidRPr="00D16672">
        <w:rPr>
          <w:rFonts w:cs="Times New Roman"/>
          <w:sz w:val="26"/>
          <w:szCs w:val="26"/>
        </w:rPr>
        <w:t>, s</w:t>
      </w:r>
      <w:r w:rsidRPr="00D16672">
        <w:rPr>
          <w:rFonts w:eastAsia="Times New Roman" w:cs="Times New Roman"/>
          <w:sz w:val="26"/>
          <w:szCs w:val="26"/>
        </w:rPr>
        <w:t xml:space="preserve">ự khác biệt giữa nhóm chứng và can thiệp về chỉ số </w:t>
      </w:r>
      <w:r w:rsidRPr="00D16672">
        <w:rPr>
          <w:rFonts w:eastAsia="Times New Roman" w:cs="Times New Roman"/>
          <w:bCs/>
          <w:sz w:val="26"/>
          <w:szCs w:val="26"/>
        </w:rPr>
        <w:t>Z-score chiều cao/tuổi là không có ý nghĩa thống kê</w:t>
      </w:r>
      <w:r w:rsidR="00236F0B" w:rsidRPr="00D16672">
        <w:rPr>
          <w:rFonts w:eastAsia="Times New Roman" w:cs="Times New Roman"/>
          <w:bCs/>
          <w:sz w:val="26"/>
          <w:szCs w:val="26"/>
        </w:rPr>
        <w:t xml:space="preserve"> (p&gt;0</w:t>
      </w:r>
      <w:r w:rsidR="0045554C" w:rsidRPr="00D16672">
        <w:rPr>
          <w:rFonts w:eastAsia="Times New Roman" w:cs="Times New Roman"/>
          <w:bCs/>
          <w:sz w:val="26"/>
          <w:szCs w:val="26"/>
        </w:rPr>
        <w:t>,</w:t>
      </w:r>
      <w:r w:rsidR="00236F0B" w:rsidRPr="00D16672">
        <w:rPr>
          <w:rFonts w:eastAsia="Times New Roman" w:cs="Times New Roman"/>
          <w:bCs/>
          <w:sz w:val="26"/>
          <w:szCs w:val="26"/>
        </w:rPr>
        <w:t>05)</w:t>
      </w:r>
      <w:r w:rsidRPr="00D16672">
        <w:rPr>
          <w:rFonts w:eastAsia="Times New Roman" w:cs="Times New Roman"/>
          <w:bCs/>
          <w:sz w:val="26"/>
          <w:szCs w:val="26"/>
        </w:rPr>
        <w:t>.</w:t>
      </w:r>
      <w:r w:rsidR="00236F0B" w:rsidRPr="00D16672">
        <w:rPr>
          <w:rFonts w:eastAsia="Times New Roman" w:cs="Times New Roman"/>
          <w:sz w:val="26"/>
          <w:szCs w:val="26"/>
        </w:rPr>
        <w:t xml:space="preserve"> </w:t>
      </w:r>
      <w:r w:rsidR="00F51C1A" w:rsidRPr="00D16672">
        <w:rPr>
          <w:rFonts w:eastAsia="Times New Roman" w:cs="Times New Roman"/>
          <w:sz w:val="26"/>
          <w:szCs w:val="26"/>
        </w:rPr>
        <w:t xml:space="preserve">Có sự khác một cách có ý nghĩa thống kê về chênh lệch </w:t>
      </w:r>
      <w:r w:rsidR="00F51C1A" w:rsidRPr="00D16672">
        <w:rPr>
          <w:rFonts w:eastAsia="Times New Roman" w:cs="Times New Roman"/>
          <w:bCs/>
          <w:sz w:val="26"/>
          <w:szCs w:val="26"/>
        </w:rPr>
        <w:t>chỉ số Z-score chiều cao/tuổi</w:t>
      </w:r>
      <w:r w:rsidR="00236F0B" w:rsidRPr="00D16672">
        <w:rPr>
          <w:rFonts w:eastAsia="Times New Roman" w:cs="Times New Roman"/>
          <w:sz w:val="26"/>
          <w:szCs w:val="26"/>
        </w:rPr>
        <w:t xml:space="preserve"> </w:t>
      </w:r>
      <w:r w:rsidR="00F51C1A" w:rsidRPr="00D16672">
        <w:rPr>
          <w:rFonts w:eastAsia="Times New Roman" w:cs="Times New Roman"/>
          <w:sz w:val="26"/>
          <w:szCs w:val="26"/>
        </w:rPr>
        <w:t>giữa nhóm chứng so với nhóm can thiệp ở thời điểm (T8-T0), p&lt;0,001</w:t>
      </w:r>
      <w:r w:rsidR="00236F0B" w:rsidRPr="00D16672">
        <w:rPr>
          <w:rFonts w:eastAsia="Times New Roman" w:cs="Times New Roman"/>
          <w:bCs/>
          <w:sz w:val="26"/>
          <w:szCs w:val="26"/>
        </w:rPr>
        <w:t xml:space="preserve">. </w:t>
      </w:r>
    </w:p>
    <w:p w14:paraId="7145FDFC" w14:textId="03A1AC21" w:rsidR="00286E0C" w:rsidRPr="00D16672" w:rsidRDefault="00286E0C" w:rsidP="00286E0C">
      <w:pPr>
        <w:spacing w:line="360" w:lineRule="auto"/>
        <w:ind w:firstLine="709"/>
        <w:rPr>
          <w:rFonts w:eastAsia="Times New Roman" w:cs="Times New Roman"/>
          <w:sz w:val="26"/>
          <w:szCs w:val="26"/>
        </w:rPr>
      </w:pPr>
      <w:r w:rsidRPr="00D16672">
        <w:rPr>
          <w:sz w:val="26"/>
          <w:szCs w:val="26"/>
        </w:rPr>
        <w:t xml:space="preserve">So sánh cùng nhóm chênh lệch </w:t>
      </w:r>
      <w:r w:rsidRPr="00D16672">
        <w:rPr>
          <w:rFonts w:eastAsia="Times New Roman" w:cs="Times New Roman"/>
          <w:bCs/>
          <w:sz w:val="26"/>
          <w:szCs w:val="26"/>
        </w:rPr>
        <w:t xml:space="preserve">chỉ số Z-score chiều cao/tuổi sau 12 tuần can thiệp và sau 4 tuần dừng can thiệp so với thời điểm điều tra ban đầu </w:t>
      </w:r>
      <w:r w:rsidRPr="00D16672">
        <w:rPr>
          <w:sz w:val="26"/>
          <w:szCs w:val="26"/>
        </w:rPr>
        <w:t>(T12-T0)</w:t>
      </w:r>
      <w:r w:rsidR="00A70827" w:rsidRPr="00D16672">
        <w:rPr>
          <w:sz w:val="26"/>
          <w:szCs w:val="26"/>
        </w:rPr>
        <w:t>,</w:t>
      </w:r>
      <w:r w:rsidRPr="00D16672">
        <w:rPr>
          <w:sz w:val="26"/>
          <w:szCs w:val="26"/>
        </w:rPr>
        <w:t xml:space="preserve"> (T16-T0) ở nhóm can thiệp lớn hơn so với nhóm chứng. Tuy nhiên sự khác biệt không có ý nghĩa thống kê với p&gt;0,05.</w:t>
      </w:r>
    </w:p>
    <w:p w14:paraId="7A6F9CD0" w14:textId="092AD47D" w:rsidR="00236F0B" w:rsidRPr="00D16672" w:rsidRDefault="00236F0B" w:rsidP="00236F0B">
      <w:pPr>
        <w:spacing w:line="360" w:lineRule="auto"/>
        <w:ind w:firstLine="709"/>
        <w:rPr>
          <w:rFonts w:eastAsia="Times New Roman" w:cs="Times New Roman"/>
          <w:sz w:val="26"/>
          <w:szCs w:val="26"/>
        </w:rPr>
      </w:pPr>
    </w:p>
    <w:p w14:paraId="5F2D1651" w14:textId="4DD1A50C" w:rsidR="00D513F3" w:rsidRPr="00D16672" w:rsidRDefault="00236F0B" w:rsidP="00F103F0">
      <w:pPr>
        <w:spacing w:line="360" w:lineRule="auto"/>
        <w:ind w:firstLine="709"/>
        <w:rPr>
          <w:rFonts w:eastAsia="Times New Roman" w:cs="Times New Roman"/>
          <w:bCs/>
          <w:sz w:val="26"/>
          <w:szCs w:val="26"/>
        </w:rPr>
      </w:pPr>
      <w:r w:rsidRPr="00D16672">
        <w:rPr>
          <w:rFonts w:eastAsia="Times New Roman" w:cs="Times New Roman"/>
          <w:bCs/>
          <w:sz w:val="26"/>
          <w:szCs w:val="26"/>
        </w:rPr>
        <w:t xml:space="preserve"> </w:t>
      </w:r>
    </w:p>
    <w:p w14:paraId="7EB59E63" w14:textId="6D85DACD" w:rsidR="006E77C0" w:rsidRPr="00D16672" w:rsidRDefault="006E77C0" w:rsidP="00F103F0">
      <w:pPr>
        <w:spacing w:line="360" w:lineRule="auto"/>
        <w:ind w:firstLine="709"/>
        <w:rPr>
          <w:rFonts w:eastAsia="Times New Roman" w:cs="Times New Roman"/>
          <w:bCs/>
          <w:sz w:val="26"/>
          <w:szCs w:val="26"/>
        </w:rPr>
      </w:pPr>
    </w:p>
    <w:p w14:paraId="4327DB8A" w14:textId="25B82670" w:rsidR="006E77C0" w:rsidRPr="00D16672" w:rsidRDefault="006E77C0" w:rsidP="00F103F0">
      <w:pPr>
        <w:spacing w:line="360" w:lineRule="auto"/>
        <w:ind w:firstLine="709"/>
        <w:rPr>
          <w:rFonts w:eastAsia="Times New Roman" w:cs="Times New Roman"/>
          <w:bCs/>
          <w:sz w:val="26"/>
          <w:szCs w:val="26"/>
        </w:rPr>
      </w:pPr>
    </w:p>
    <w:p w14:paraId="24A76716" w14:textId="51116CB0" w:rsidR="00AA04E3" w:rsidRPr="00D16672" w:rsidRDefault="00AA04E3" w:rsidP="00F103F0">
      <w:pPr>
        <w:spacing w:line="360" w:lineRule="auto"/>
        <w:ind w:firstLine="709"/>
        <w:rPr>
          <w:rFonts w:eastAsia="Times New Roman" w:cs="Times New Roman"/>
          <w:bCs/>
          <w:sz w:val="26"/>
          <w:szCs w:val="26"/>
        </w:rPr>
      </w:pPr>
    </w:p>
    <w:p w14:paraId="24837D6C" w14:textId="05925971" w:rsidR="00AA04E3" w:rsidRPr="00D16672" w:rsidRDefault="00AA04E3" w:rsidP="00F103F0">
      <w:pPr>
        <w:spacing w:line="360" w:lineRule="auto"/>
        <w:ind w:firstLine="709"/>
        <w:rPr>
          <w:rFonts w:eastAsia="Times New Roman" w:cs="Times New Roman"/>
          <w:bCs/>
          <w:sz w:val="26"/>
          <w:szCs w:val="26"/>
        </w:rPr>
      </w:pPr>
    </w:p>
    <w:p w14:paraId="5A7DFB7F" w14:textId="5EF866CE" w:rsidR="00AA04E3" w:rsidRPr="00D16672" w:rsidRDefault="00AA04E3" w:rsidP="00F103F0">
      <w:pPr>
        <w:spacing w:line="360" w:lineRule="auto"/>
        <w:ind w:firstLine="709"/>
        <w:rPr>
          <w:rFonts w:eastAsia="Times New Roman" w:cs="Times New Roman"/>
          <w:bCs/>
          <w:sz w:val="26"/>
          <w:szCs w:val="26"/>
        </w:rPr>
      </w:pPr>
    </w:p>
    <w:p w14:paraId="7A8CCF97" w14:textId="0158C984" w:rsidR="00AA04E3" w:rsidRPr="00D16672" w:rsidRDefault="00AA04E3" w:rsidP="00F103F0">
      <w:pPr>
        <w:spacing w:line="360" w:lineRule="auto"/>
        <w:ind w:firstLine="709"/>
        <w:rPr>
          <w:rFonts w:eastAsia="Times New Roman" w:cs="Times New Roman"/>
          <w:bCs/>
          <w:sz w:val="26"/>
          <w:szCs w:val="26"/>
        </w:rPr>
      </w:pPr>
    </w:p>
    <w:p w14:paraId="463775F0" w14:textId="11AF6993" w:rsidR="00AA04E3" w:rsidRPr="00D16672" w:rsidRDefault="00AA04E3" w:rsidP="00F103F0">
      <w:pPr>
        <w:spacing w:line="360" w:lineRule="auto"/>
        <w:ind w:firstLine="709"/>
        <w:rPr>
          <w:rFonts w:eastAsia="Times New Roman" w:cs="Times New Roman"/>
          <w:bCs/>
          <w:sz w:val="26"/>
          <w:szCs w:val="26"/>
        </w:rPr>
      </w:pPr>
    </w:p>
    <w:p w14:paraId="1171E1D4" w14:textId="0C818845" w:rsidR="00AA04E3" w:rsidRPr="00D16672" w:rsidRDefault="00AA04E3" w:rsidP="00F103F0">
      <w:pPr>
        <w:spacing w:line="360" w:lineRule="auto"/>
        <w:ind w:firstLine="709"/>
        <w:rPr>
          <w:rFonts w:eastAsia="Times New Roman" w:cs="Times New Roman"/>
          <w:bCs/>
          <w:sz w:val="26"/>
          <w:szCs w:val="26"/>
        </w:rPr>
      </w:pPr>
    </w:p>
    <w:p w14:paraId="60557BFB" w14:textId="4FFF99C4" w:rsidR="00AA04E3" w:rsidRPr="00D16672" w:rsidRDefault="00AA04E3" w:rsidP="00F103F0">
      <w:pPr>
        <w:spacing w:line="360" w:lineRule="auto"/>
        <w:ind w:firstLine="709"/>
        <w:rPr>
          <w:rFonts w:eastAsia="Times New Roman" w:cs="Times New Roman"/>
          <w:bCs/>
          <w:sz w:val="26"/>
          <w:szCs w:val="26"/>
        </w:rPr>
      </w:pPr>
    </w:p>
    <w:p w14:paraId="1BBAE4BF" w14:textId="32199F6E" w:rsidR="00AA04E3" w:rsidRPr="00D16672" w:rsidRDefault="00AA04E3" w:rsidP="00F103F0">
      <w:pPr>
        <w:spacing w:line="360" w:lineRule="auto"/>
        <w:ind w:firstLine="709"/>
        <w:rPr>
          <w:rFonts w:eastAsia="Times New Roman" w:cs="Times New Roman"/>
          <w:bCs/>
          <w:sz w:val="26"/>
          <w:szCs w:val="26"/>
        </w:rPr>
      </w:pPr>
    </w:p>
    <w:p w14:paraId="1C05FFED" w14:textId="4CEEB1ED" w:rsidR="00AA04E3" w:rsidRPr="00D16672" w:rsidRDefault="00AA04E3" w:rsidP="00F103F0">
      <w:pPr>
        <w:spacing w:line="360" w:lineRule="auto"/>
        <w:ind w:firstLine="709"/>
        <w:rPr>
          <w:rFonts w:eastAsia="Times New Roman" w:cs="Times New Roman"/>
          <w:bCs/>
          <w:sz w:val="26"/>
          <w:szCs w:val="26"/>
        </w:rPr>
      </w:pPr>
    </w:p>
    <w:p w14:paraId="7C2CB0DA" w14:textId="1A396B02" w:rsidR="00AA04E3" w:rsidRPr="00D16672" w:rsidRDefault="00AA04E3" w:rsidP="00F103F0">
      <w:pPr>
        <w:spacing w:line="360" w:lineRule="auto"/>
        <w:ind w:firstLine="709"/>
        <w:rPr>
          <w:rFonts w:eastAsia="Times New Roman" w:cs="Times New Roman"/>
          <w:bCs/>
          <w:sz w:val="26"/>
          <w:szCs w:val="26"/>
        </w:rPr>
      </w:pPr>
    </w:p>
    <w:p w14:paraId="27CADD42" w14:textId="680B9371" w:rsidR="00AA04E3" w:rsidRPr="00D16672" w:rsidRDefault="00AA04E3" w:rsidP="00F103F0">
      <w:pPr>
        <w:spacing w:line="360" w:lineRule="auto"/>
        <w:ind w:firstLine="709"/>
        <w:rPr>
          <w:rFonts w:eastAsia="Times New Roman" w:cs="Times New Roman"/>
          <w:bCs/>
          <w:sz w:val="26"/>
          <w:szCs w:val="26"/>
        </w:rPr>
      </w:pPr>
    </w:p>
    <w:p w14:paraId="1F243344" w14:textId="68C5D22B" w:rsidR="00AA04E3" w:rsidRPr="00D16672" w:rsidRDefault="00AA04E3" w:rsidP="00F103F0">
      <w:pPr>
        <w:spacing w:line="360" w:lineRule="auto"/>
        <w:ind w:firstLine="709"/>
        <w:rPr>
          <w:rFonts w:eastAsia="Times New Roman" w:cs="Times New Roman"/>
          <w:bCs/>
          <w:sz w:val="26"/>
          <w:szCs w:val="26"/>
        </w:rPr>
      </w:pPr>
    </w:p>
    <w:p w14:paraId="081CB323" w14:textId="11E2360E" w:rsidR="00AA04E3" w:rsidRPr="00D16672" w:rsidRDefault="00AA04E3" w:rsidP="00F103F0">
      <w:pPr>
        <w:spacing w:line="360" w:lineRule="auto"/>
        <w:ind w:firstLine="709"/>
        <w:rPr>
          <w:rFonts w:eastAsia="Times New Roman" w:cs="Times New Roman"/>
          <w:bCs/>
          <w:sz w:val="26"/>
          <w:szCs w:val="26"/>
        </w:rPr>
      </w:pPr>
    </w:p>
    <w:p w14:paraId="2E4075E1" w14:textId="29F2E8FC" w:rsidR="00AA04E3" w:rsidRDefault="00AA04E3" w:rsidP="00F103F0">
      <w:pPr>
        <w:spacing w:line="360" w:lineRule="auto"/>
        <w:ind w:firstLine="709"/>
        <w:rPr>
          <w:rFonts w:eastAsia="Times New Roman" w:cs="Times New Roman"/>
          <w:bCs/>
          <w:sz w:val="26"/>
          <w:szCs w:val="26"/>
        </w:rPr>
      </w:pPr>
    </w:p>
    <w:p w14:paraId="66E0C5EA" w14:textId="77777777" w:rsidR="00607C37" w:rsidRPr="00D16672" w:rsidRDefault="00607C37" w:rsidP="00F103F0">
      <w:pPr>
        <w:spacing w:line="360" w:lineRule="auto"/>
        <w:ind w:firstLine="709"/>
        <w:rPr>
          <w:rFonts w:eastAsia="Times New Roman" w:cs="Times New Roman"/>
          <w:bCs/>
          <w:sz w:val="26"/>
          <w:szCs w:val="26"/>
        </w:rPr>
      </w:pPr>
    </w:p>
    <w:p w14:paraId="489AF751" w14:textId="52743377" w:rsidR="001F2571" w:rsidRPr="00D16672" w:rsidRDefault="00D513F3" w:rsidP="00F103F0">
      <w:pPr>
        <w:spacing w:line="360" w:lineRule="auto"/>
        <w:ind w:firstLine="709"/>
        <w:jc w:val="center"/>
        <w:rPr>
          <w:rFonts w:eastAsia="Times New Roman" w:cs="Times New Roman"/>
          <w:b/>
          <w:bCs/>
          <w:sz w:val="26"/>
          <w:szCs w:val="26"/>
          <w:lang w:eastAsia="x-none"/>
        </w:rPr>
      </w:pPr>
      <w:r w:rsidRPr="00D16672">
        <w:rPr>
          <w:rFonts w:eastAsia="Times New Roman" w:cs="Times New Roman"/>
          <w:b/>
          <w:bCs/>
          <w:sz w:val="26"/>
          <w:szCs w:val="26"/>
          <w:lang w:eastAsia="x-none"/>
        </w:rPr>
        <w:lastRenderedPageBreak/>
        <w:t xml:space="preserve">Chương </w:t>
      </w:r>
      <w:r w:rsidR="007C3E6A" w:rsidRPr="00D16672">
        <w:rPr>
          <w:rFonts w:eastAsia="Times New Roman" w:cs="Times New Roman"/>
          <w:b/>
          <w:bCs/>
          <w:sz w:val="26"/>
          <w:szCs w:val="26"/>
          <w:lang w:eastAsia="x-none"/>
        </w:rPr>
        <w:t>4</w:t>
      </w:r>
      <w:r w:rsidRPr="00D16672">
        <w:rPr>
          <w:rFonts w:eastAsia="Times New Roman" w:cs="Times New Roman"/>
          <w:b/>
          <w:bCs/>
          <w:sz w:val="26"/>
          <w:szCs w:val="26"/>
          <w:lang w:eastAsia="x-none"/>
        </w:rPr>
        <w:t>. BÀN LUẬN</w:t>
      </w:r>
    </w:p>
    <w:p w14:paraId="4EE7449B" w14:textId="77777777" w:rsidR="005D01A2" w:rsidRPr="00D16672" w:rsidRDefault="005D01A2" w:rsidP="00F103F0">
      <w:pPr>
        <w:spacing w:line="360" w:lineRule="auto"/>
        <w:ind w:firstLine="709"/>
        <w:jc w:val="center"/>
        <w:rPr>
          <w:rFonts w:eastAsia="Times New Roman" w:cs="Times New Roman"/>
          <w:b/>
          <w:bCs/>
          <w:sz w:val="26"/>
          <w:szCs w:val="26"/>
          <w:lang w:eastAsia="x-none"/>
        </w:rPr>
      </w:pPr>
    </w:p>
    <w:p w14:paraId="0374212A" w14:textId="77777777" w:rsidR="00C93A85" w:rsidRPr="00D16672" w:rsidRDefault="00C93A85" w:rsidP="00C93A85">
      <w:pPr>
        <w:spacing w:line="360" w:lineRule="auto"/>
        <w:rPr>
          <w:rFonts w:eastAsia="Times New Roman" w:cs="Times New Roman"/>
          <w:sz w:val="26"/>
          <w:szCs w:val="26"/>
        </w:rPr>
      </w:pPr>
      <w:r w:rsidRPr="00D16672">
        <w:rPr>
          <w:rFonts w:eastAsia="Times New Roman" w:cs="Times New Roman"/>
          <w:b/>
          <w:sz w:val="26"/>
          <w:szCs w:val="26"/>
        </w:rPr>
        <w:t xml:space="preserve">4.1. Tình trạng </w:t>
      </w:r>
      <w:r w:rsidRPr="00D16672">
        <w:rPr>
          <w:rFonts w:eastAsia="Times New Roman" w:cs="Times New Roman"/>
          <w:b/>
          <w:sz w:val="26"/>
          <w:szCs w:val="26"/>
          <w:lang w:val="pt-BR"/>
        </w:rPr>
        <w:t xml:space="preserve">dinh dưỡng, tiêu hóa và nhiễm khuẩn hô hấp cấp ở trẻ 3-5 tuổi tại 4 xã tỉnh Thanh </w:t>
      </w:r>
      <w:r w:rsidRPr="00D16672">
        <w:rPr>
          <w:rFonts w:eastAsia="Times New Roman" w:cs="Times New Roman"/>
          <w:b/>
          <w:sz w:val="26"/>
          <w:szCs w:val="26"/>
          <w:lang w:val="vi-VN"/>
        </w:rPr>
        <w:t>H</w:t>
      </w:r>
      <w:r w:rsidRPr="00D16672">
        <w:rPr>
          <w:rFonts w:eastAsia="Times New Roman" w:cs="Times New Roman"/>
          <w:b/>
          <w:sz w:val="26"/>
          <w:szCs w:val="26"/>
          <w:lang w:val="pt-BR"/>
        </w:rPr>
        <w:t>óa</w:t>
      </w:r>
      <w:r w:rsidRPr="00D16672">
        <w:rPr>
          <w:rFonts w:eastAsia="Times New Roman" w:cs="Times New Roman"/>
          <w:b/>
          <w:sz w:val="26"/>
          <w:szCs w:val="26"/>
        </w:rPr>
        <w:t>.</w:t>
      </w:r>
      <w:r w:rsidRPr="00D16672">
        <w:rPr>
          <w:rFonts w:eastAsia="Times New Roman" w:cs="Times New Roman"/>
          <w:sz w:val="26"/>
          <w:szCs w:val="26"/>
        </w:rPr>
        <w:t xml:space="preserve"> </w:t>
      </w:r>
    </w:p>
    <w:p w14:paraId="1929063A" w14:textId="77777777" w:rsidR="00C93A85" w:rsidRPr="00D16672" w:rsidRDefault="00C93A85" w:rsidP="00C93A85">
      <w:pPr>
        <w:spacing w:line="360" w:lineRule="auto"/>
        <w:rPr>
          <w:rFonts w:eastAsia="Times New Roman" w:cs="Times New Roman"/>
          <w:sz w:val="26"/>
          <w:szCs w:val="26"/>
        </w:rPr>
      </w:pPr>
      <w:r w:rsidRPr="00D16672">
        <w:rPr>
          <w:rFonts w:eastAsia="Times New Roman" w:cs="Times New Roman"/>
          <w:sz w:val="26"/>
          <w:szCs w:val="26"/>
        </w:rPr>
        <w:tab/>
        <w:t>Nghiên cứu mô tả cắt ngang đã được tiến hành trên 1136 trẻ từ 3-5 tuổi tại 4 xã: xã Yên Thái, Định Thành, huyện Yên Định và xã Vạn Thắng, Công Chính, huyện Nông Cống, tỉnh Thanh Hóa.</w:t>
      </w:r>
    </w:p>
    <w:p w14:paraId="55E09ADD" w14:textId="356B3E1B" w:rsidR="00C93A85" w:rsidRPr="00D16672" w:rsidRDefault="00607C37" w:rsidP="00607C37">
      <w:pPr>
        <w:spacing w:line="360" w:lineRule="auto"/>
        <w:rPr>
          <w:rFonts w:cs="Times New Roman"/>
          <w:b/>
          <w:sz w:val="26"/>
          <w:szCs w:val="26"/>
        </w:rPr>
      </w:pPr>
      <w:r>
        <w:rPr>
          <w:rFonts w:cs="Times New Roman"/>
          <w:b/>
          <w:sz w:val="26"/>
          <w:szCs w:val="26"/>
        </w:rPr>
        <w:t xml:space="preserve">4.3.1. </w:t>
      </w:r>
      <w:r w:rsidR="00C93A85" w:rsidRPr="00D16672">
        <w:rPr>
          <w:rFonts w:cs="Times New Roman"/>
          <w:b/>
          <w:sz w:val="26"/>
          <w:szCs w:val="26"/>
        </w:rPr>
        <w:t>Đặc điểm chung của đối tượng nghiên cứu</w:t>
      </w:r>
    </w:p>
    <w:p w14:paraId="24A1E82E" w14:textId="7F9DA6B7" w:rsidR="00C93A85" w:rsidRPr="00D16672" w:rsidRDefault="00C93A85" w:rsidP="00C93A85">
      <w:pPr>
        <w:spacing w:line="360" w:lineRule="auto"/>
        <w:ind w:firstLine="709"/>
        <w:rPr>
          <w:rFonts w:cs="Times New Roman"/>
          <w:sz w:val="26"/>
          <w:szCs w:val="26"/>
        </w:rPr>
      </w:pPr>
      <w:r w:rsidRPr="00D16672">
        <w:rPr>
          <w:rFonts w:cs="Times New Roman"/>
          <w:sz w:val="26"/>
          <w:szCs w:val="26"/>
        </w:rPr>
        <w:t xml:space="preserve">Tuổi của bà mẹ có con dưới 5 tuổi là một trong các yếu tố giúp bà mẹ có thái độ chăm sóc, phòng chống và xử trí bệnh tại nhà, đặc biệt là có quyết định đúng khi đưa con đến khám và điều trị tại cơ sở y tế. </w:t>
      </w:r>
      <w:r w:rsidR="006F6BC2" w:rsidRPr="00D16672">
        <w:rPr>
          <w:rFonts w:cs="Times New Roman"/>
          <w:sz w:val="26"/>
          <w:szCs w:val="26"/>
        </w:rPr>
        <w:t>Kết quả nghiên cứu cho thấy b</w:t>
      </w:r>
      <w:r w:rsidRPr="00D16672">
        <w:rPr>
          <w:rFonts w:cs="Times New Roman"/>
          <w:sz w:val="26"/>
          <w:szCs w:val="26"/>
        </w:rPr>
        <w:t>à mẹ ở nhóm tuổi 30-39 tại các xã chiếm tỷ lệ cao nhất 43,5%, tiếp theo nhóm tuổi 40 tuổi trở lên chiếm 31,5%, nhóm tuổi 20-29 chiếm 24,6%, nhóm tuổi dưới 20 tuổi chỉ có 0,4%, trong đó có nhiều bà mẹ phải đi làm xa nhà và gửi trẻ cho ông, bà nội hoặc ông, bà ngoại chăm sóc.</w:t>
      </w:r>
    </w:p>
    <w:p w14:paraId="7254E2A8" w14:textId="783CF476" w:rsidR="00C93A85" w:rsidRPr="00D16672" w:rsidRDefault="00C93A85" w:rsidP="00C93A85">
      <w:pPr>
        <w:spacing w:line="360" w:lineRule="auto"/>
        <w:ind w:firstLine="709"/>
        <w:rPr>
          <w:rFonts w:cs="Times New Roman"/>
          <w:sz w:val="26"/>
          <w:szCs w:val="26"/>
        </w:rPr>
      </w:pPr>
      <w:r w:rsidRPr="00D16672">
        <w:rPr>
          <w:rFonts w:cs="Times New Roman"/>
          <w:sz w:val="26"/>
          <w:szCs w:val="26"/>
        </w:rPr>
        <w:t xml:space="preserve">Trình độ học vấn của bà mẹ là kiến thức quan trọng giúp các bà mẹ có khả năng tiếp cận thông tin về bệnh. </w:t>
      </w:r>
      <w:r w:rsidR="004F769E" w:rsidRPr="00D16672">
        <w:rPr>
          <w:rFonts w:cs="Times New Roman"/>
          <w:sz w:val="26"/>
          <w:szCs w:val="26"/>
        </w:rPr>
        <w:t>T</w:t>
      </w:r>
      <w:r w:rsidRPr="00D16672">
        <w:rPr>
          <w:rFonts w:cs="Times New Roman"/>
          <w:sz w:val="26"/>
          <w:szCs w:val="26"/>
        </w:rPr>
        <w:t xml:space="preserve">rình độ học vấn của các bà mẹ tại địa điểm nghiên cứu còn thấp. Các bà mẹ tham gia nghiên cứu có trình độ học vấn </w:t>
      </w:r>
      <w:r w:rsidR="00A75644" w:rsidRPr="00D16672">
        <w:rPr>
          <w:rFonts w:cs="Times New Roman"/>
          <w:sz w:val="26"/>
          <w:szCs w:val="26"/>
        </w:rPr>
        <w:t xml:space="preserve">THCS </w:t>
      </w:r>
      <w:r w:rsidRPr="00D16672">
        <w:rPr>
          <w:rFonts w:cs="Times New Roman"/>
          <w:sz w:val="26"/>
          <w:szCs w:val="26"/>
        </w:rPr>
        <w:t xml:space="preserve">chiếm tỷ lệ cao nhất (44,4%), sau đó đến bà mẹ có trình độ học vấn </w:t>
      </w:r>
      <w:r w:rsidR="00A75644" w:rsidRPr="00D16672">
        <w:rPr>
          <w:rFonts w:cs="Times New Roman"/>
          <w:sz w:val="26"/>
          <w:szCs w:val="26"/>
        </w:rPr>
        <w:t xml:space="preserve">THPT </w:t>
      </w:r>
      <w:r w:rsidRPr="00D16672">
        <w:rPr>
          <w:rFonts w:cs="Times New Roman"/>
          <w:sz w:val="26"/>
          <w:szCs w:val="26"/>
        </w:rPr>
        <w:t xml:space="preserve">(34,1%), chỉ có 11,3% bà mẹ có trình độ cao đẳng/đại học. Kết quả </w:t>
      </w:r>
      <w:r w:rsidR="00D4264C" w:rsidRPr="00D16672">
        <w:rPr>
          <w:rFonts w:cs="Times New Roman"/>
          <w:sz w:val="26"/>
          <w:szCs w:val="26"/>
        </w:rPr>
        <w:t>này</w:t>
      </w:r>
      <w:r w:rsidRPr="00D16672">
        <w:rPr>
          <w:rFonts w:cs="Times New Roman"/>
          <w:sz w:val="26"/>
          <w:szCs w:val="26"/>
        </w:rPr>
        <w:t xml:space="preserve"> tương đương với nghiên cứu của Mai Anh Tuấn về thực trạng và một số yếu tố nguy cơ về nhiễm khuẩn hô hấp cấp của trẻ dưới 5 tuổi tại một số xã miền núi tỉnh Bắc Kạn, 60,33% trẻ là con các bà mẹ có trình độ học vấn ở bậc THCS, bậc THPT trở lên là 16,49%, bậc tiểu học là 19,57% </w:t>
      </w:r>
      <w:r w:rsidRPr="00D16672">
        <w:rPr>
          <w:rFonts w:cs="Times New Roman"/>
          <w:sz w:val="26"/>
          <w:szCs w:val="26"/>
        </w:rPr>
        <w:fldChar w:fldCharType="begin"/>
      </w:r>
      <w:r w:rsidR="002058BC" w:rsidRPr="00D16672">
        <w:rPr>
          <w:rFonts w:cs="Times New Roman"/>
          <w:sz w:val="26"/>
          <w:szCs w:val="26"/>
        </w:rPr>
        <w:instrText xml:space="preserve"> ADDIN EN.CITE &lt;EndNote&gt;&lt;Cite&gt;&lt;Author&gt;Tuấn&lt;/Author&gt;&lt;Year&gt;2008&lt;/Year&gt;&lt;RecNum&gt;286&lt;/RecNum&gt;&lt;DisplayText&gt;[143]&lt;/DisplayText&gt;&lt;record&gt;&lt;rec-number&gt;286&lt;/rec-number&gt;&lt;foreign-keys&gt;&lt;key app="EN" db-id="25e9f0ws90pxssezrxjvtxrdt9wez5rxwar0" timestamp="0"&gt;286&lt;/key&gt;&lt;/foreign-keys&gt;&lt;ref-type name="Thesis"&gt;32&lt;/ref-type&gt;&lt;contributors&gt;&lt;authors&gt;&lt;author&gt;Mai Anh Tuấn&lt;/author&gt;&lt;/authors&gt;&lt;/contributors&gt;&lt;titles&gt;&lt;title&gt;Thực trạng và một số yếu tố nguy cơ về nhiễm khuẩn hô hấp cấp tính ở trẻ em dưới 5 tuổi tại một số xã miền núi tỉnh Bắc Kan&lt;/title&gt;&lt;/titles&gt;&lt;volume&gt;Luận văn thạc sỹ y khoa&lt;/volume&gt;&lt;dates&gt;&lt;year&gt;2008&lt;/year&gt;&lt;/dates&gt;&lt;publisher&gt;Đại học Thái Nguyên&lt;/publisher&gt;&lt;urls&gt;&lt;/urls&gt;&lt;/record&gt;&lt;/Cite&gt;&lt;/EndNote&gt;</w:instrText>
      </w:r>
      <w:r w:rsidRPr="00D16672">
        <w:rPr>
          <w:rFonts w:cs="Times New Roman"/>
          <w:sz w:val="26"/>
          <w:szCs w:val="26"/>
        </w:rPr>
        <w:fldChar w:fldCharType="separate"/>
      </w:r>
      <w:r w:rsidR="002058BC" w:rsidRPr="00D16672">
        <w:rPr>
          <w:rFonts w:cs="Times New Roman"/>
          <w:noProof/>
          <w:sz w:val="26"/>
          <w:szCs w:val="26"/>
        </w:rPr>
        <w:t>[</w:t>
      </w:r>
      <w:hyperlink w:anchor="_ENREF_143" w:tooltip="Tuấn, 2008 #286" w:history="1">
        <w:r w:rsidR="00896666" w:rsidRPr="00D16672">
          <w:rPr>
            <w:rFonts w:cs="Times New Roman"/>
            <w:noProof/>
            <w:sz w:val="26"/>
            <w:szCs w:val="26"/>
          </w:rPr>
          <w:t>143</w:t>
        </w:r>
      </w:hyperlink>
      <w:r w:rsidR="002058BC" w:rsidRPr="00D16672">
        <w:rPr>
          <w:rFonts w:cs="Times New Roman"/>
          <w:noProof/>
          <w:sz w:val="26"/>
          <w:szCs w:val="26"/>
        </w:rPr>
        <w:t>]</w:t>
      </w:r>
      <w:r w:rsidRPr="00D16672">
        <w:rPr>
          <w:rFonts w:cs="Times New Roman"/>
          <w:sz w:val="26"/>
          <w:szCs w:val="26"/>
        </w:rPr>
        <w:fldChar w:fldCharType="end"/>
      </w:r>
      <w:r w:rsidRPr="00D16672">
        <w:rPr>
          <w:rFonts w:cs="Times New Roman"/>
          <w:sz w:val="26"/>
          <w:szCs w:val="26"/>
        </w:rPr>
        <w:t xml:space="preserve"> và tương đương với nghiên cứu của Nguyễn Lân với tỷ lệ bà mẹ có trình độ học vấn bậc THCS chiếm tỷ lệ cao nhất </w:t>
      </w:r>
      <w:r w:rsidRPr="00D16672">
        <w:rPr>
          <w:rFonts w:cs="Times New Roman"/>
          <w:sz w:val="26"/>
          <w:szCs w:val="26"/>
        </w:rPr>
        <w:fldChar w:fldCharType="begin"/>
      </w:r>
      <w:r w:rsidR="002058BC" w:rsidRPr="00D16672">
        <w:rPr>
          <w:rFonts w:cs="Times New Roman"/>
          <w:sz w:val="26"/>
          <w:szCs w:val="26"/>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Pr="00D16672">
        <w:rPr>
          <w:rFonts w:cs="Times New Roman"/>
          <w:sz w:val="26"/>
          <w:szCs w:val="26"/>
        </w:rPr>
        <w:fldChar w:fldCharType="separate"/>
      </w:r>
      <w:r w:rsidR="002058BC" w:rsidRPr="00D16672">
        <w:rPr>
          <w:rFonts w:cs="Times New Roman"/>
          <w:noProof/>
          <w:sz w:val="26"/>
          <w:szCs w:val="26"/>
        </w:rPr>
        <w:t>[</w:t>
      </w:r>
      <w:hyperlink w:anchor="_ENREF_109" w:tooltip="Lân, 2012 #51" w:history="1">
        <w:r w:rsidR="00896666" w:rsidRPr="00D16672">
          <w:rPr>
            <w:rFonts w:cs="Times New Roman"/>
            <w:noProof/>
            <w:sz w:val="26"/>
            <w:szCs w:val="26"/>
          </w:rPr>
          <w:t>109</w:t>
        </w:r>
      </w:hyperlink>
      <w:r w:rsidR="002058BC" w:rsidRPr="00D16672">
        <w:rPr>
          <w:rFonts w:cs="Times New Roman"/>
          <w:noProof/>
          <w:sz w:val="26"/>
          <w:szCs w:val="26"/>
        </w:rPr>
        <w:t>]</w:t>
      </w:r>
      <w:r w:rsidRPr="00D16672">
        <w:rPr>
          <w:rFonts w:cs="Times New Roman"/>
          <w:sz w:val="26"/>
          <w:szCs w:val="26"/>
        </w:rPr>
        <w:fldChar w:fldCharType="end"/>
      </w:r>
      <w:r w:rsidRPr="00D16672">
        <w:rPr>
          <w:rFonts w:cs="Times New Roman"/>
          <w:sz w:val="26"/>
          <w:szCs w:val="26"/>
        </w:rPr>
        <w:t xml:space="preserve">. Điều này cũng đúng với đặc điểm tình hình dân trí vùng nông thôn do điều kiện kinh tế khó khăn nên được học hết chương trình phổ thông cơ sở đã tốt với dân. </w:t>
      </w:r>
    </w:p>
    <w:p w14:paraId="3D883ED8" w14:textId="382DD633" w:rsidR="00C93A85" w:rsidRPr="00D16672" w:rsidRDefault="00C93A85" w:rsidP="00C93A85">
      <w:pPr>
        <w:spacing w:line="360" w:lineRule="auto"/>
        <w:ind w:firstLine="709"/>
        <w:rPr>
          <w:rFonts w:cs="Times New Roman"/>
          <w:sz w:val="26"/>
          <w:szCs w:val="26"/>
        </w:rPr>
      </w:pPr>
      <w:r w:rsidRPr="00D16672">
        <w:rPr>
          <w:rFonts w:cs="Times New Roman"/>
          <w:sz w:val="26"/>
          <w:szCs w:val="26"/>
        </w:rPr>
        <w:t>Nghề nghiệp chủ yếu của các bà mẹ là làm nông nghiệp chiếm tỷ lệ cao nhấ</w:t>
      </w:r>
      <w:r w:rsidR="0099176E" w:rsidRPr="00D16672">
        <w:rPr>
          <w:rFonts w:cs="Times New Roman"/>
          <w:sz w:val="26"/>
          <w:szCs w:val="26"/>
        </w:rPr>
        <w:t xml:space="preserve">t </w:t>
      </w:r>
      <w:r w:rsidR="001C41B9" w:rsidRPr="00D16672">
        <w:rPr>
          <w:rFonts w:cs="Times New Roman"/>
          <w:sz w:val="26"/>
          <w:szCs w:val="26"/>
        </w:rPr>
        <w:t>57,2</w:t>
      </w:r>
      <w:r w:rsidR="0099176E" w:rsidRPr="00D16672">
        <w:rPr>
          <w:rFonts w:cs="Times New Roman"/>
          <w:sz w:val="26"/>
          <w:szCs w:val="26"/>
        </w:rPr>
        <w:t>%</w:t>
      </w:r>
      <w:r w:rsidRPr="00D16672">
        <w:rPr>
          <w:rFonts w:cs="Times New Roman"/>
          <w:sz w:val="26"/>
          <w:szCs w:val="26"/>
        </w:rPr>
        <w:t xml:space="preserve">. Điều này cũng đã nói lên phần nào đặc điểm kinh tế xã hội của </w:t>
      </w:r>
      <w:r w:rsidRPr="00D16672">
        <w:rPr>
          <w:rFonts w:cs="Times New Roman"/>
          <w:sz w:val="26"/>
          <w:szCs w:val="26"/>
        </w:rPr>
        <w:lastRenderedPageBreak/>
        <w:t xml:space="preserve">huyện Yên Định và huyện Nông Cống, tỉnh Thanh Hóa. Kết quả </w:t>
      </w:r>
      <w:r w:rsidR="00050288" w:rsidRPr="00D16672">
        <w:rPr>
          <w:rFonts w:cs="Times New Roman"/>
          <w:sz w:val="26"/>
          <w:szCs w:val="26"/>
        </w:rPr>
        <w:t>này</w:t>
      </w:r>
      <w:r w:rsidRPr="00D16672">
        <w:rPr>
          <w:rFonts w:cs="Times New Roman"/>
          <w:sz w:val="26"/>
          <w:szCs w:val="26"/>
        </w:rPr>
        <w:t xml:space="preserve"> tương đương với nghiên cứu của Nguyễn Lân tiến hành nghiên cứu </w:t>
      </w:r>
      <w:r w:rsidRPr="00D16672">
        <w:rPr>
          <w:rFonts w:eastAsia="Times New Roman" w:cs="Times New Roman"/>
          <w:sz w:val="26"/>
          <w:szCs w:val="26"/>
          <w:lang w:val="pt-BR"/>
        </w:rPr>
        <w:t xml:space="preserve">ảnh hưởng của sữa bổ sung pre-probiotic lên tình trạng dinh dưỡng, nhiễm khuẩn và hệ vi khuẩn chí đường ruột ở trẻ 6-12 tháng tuổi tại huyện Phổ Yên, tỉnh Thái Nguyên với bà mẹ có nghề nghiệp làm nông nghiệp chiếm tỷ lệ cao nhất </w:t>
      </w:r>
      <w:r w:rsidRPr="00D16672">
        <w:rPr>
          <w:rFonts w:eastAsia="Times New Roman" w:cs="Times New Roman"/>
          <w:sz w:val="26"/>
          <w:szCs w:val="26"/>
          <w:lang w:val="pt-BR"/>
        </w:rPr>
        <w:fldChar w:fldCharType="begin"/>
      </w:r>
      <w:r w:rsidR="002058BC" w:rsidRPr="00D16672">
        <w:rPr>
          <w:rFonts w:eastAsia="Times New Roman" w:cs="Times New Roman"/>
          <w:sz w:val="26"/>
          <w:szCs w:val="26"/>
          <w:lang w:val="pt-BR"/>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Pr="00D16672">
        <w:rPr>
          <w:rFonts w:eastAsia="Times New Roman" w:cs="Times New Roman"/>
          <w:sz w:val="26"/>
          <w:szCs w:val="26"/>
          <w:lang w:val="pt-BR"/>
        </w:rPr>
        <w:fldChar w:fldCharType="separate"/>
      </w:r>
      <w:r w:rsidR="002058BC" w:rsidRPr="00D16672">
        <w:rPr>
          <w:rFonts w:eastAsia="Times New Roman" w:cs="Times New Roman"/>
          <w:noProof/>
          <w:sz w:val="26"/>
          <w:szCs w:val="26"/>
          <w:lang w:val="pt-BR"/>
        </w:rPr>
        <w:t>[</w:t>
      </w:r>
      <w:hyperlink w:anchor="_ENREF_109" w:tooltip="Lân, 2012 #51" w:history="1">
        <w:r w:rsidR="00896666" w:rsidRPr="00D16672">
          <w:rPr>
            <w:rFonts w:eastAsia="Times New Roman" w:cs="Times New Roman"/>
            <w:noProof/>
            <w:sz w:val="26"/>
            <w:szCs w:val="26"/>
            <w:lang w:val="pt-BR"/>
          </w:rPr>
          <w:t>109</w:t>
        </w:r>
      </w:hyperlink>
      <w:r w:rsidR="002058BC" w:rsidRPr="00D16672">
        <w:rPr>
          <w:rFonts w:eastAsia="Times New Roman" w:cs="Times New Roman"/>
          <w:noProof/>
          <w:sz w:val="26"/>
          <w:szCs w:val="26"/>
          <w:lang w:val="pt-BR"/>
        </w:rPr>
        <w:t>]</w:t>
      </w:r>
      <w:r w:rsidRPr="00D16672">
        <w:rPr>
          <w:rFonts w:eastAsia="Times New Roman" w:cs="Times New Roman"/>
          <w:sz w:val="26"/>
          <w:szCs w:val="26"/>
          <w:lang w:val="pt-BR"/>
        </w:rPr>
        <w:fldChar w:fldCharType="end"/>
      </w:r>
      <w:r w:rsidRPr="00D16672">
        <w:rPr>
          <w:rFonts w:eastAsia="Times New Roman" w:cs="Times New Roman"/>
          <w:sz w:val="26"/>
          <w:szCs w:val="26"/>
          <w:lang w:val="pt-BR"/>
        </w:rPr>
        <w:t xml:space="preserve"> và tương đương với nghiên cứu của Vũ Thị Kim Hoa về </w:t>
      </w:r>
      <w:r w:rsidRPr="00D16672">
        <w:rPr>
          <w:rFonts w:eastAsia="Times New Roman" w:cs="Times New Roman"/>
          <w:sz w:val="26"/>
          <w:szCs w:val="26"/>
          <w:lang w:val="en-GB" w:eastAsia="en-GB"/>
        </w:rPr>
        <w:t xml:space="preserve">hiệu quả của sản phẩm dinh dưỡng có probiotic, prebiotic đến tình trạng dinh dưỡng, miễn dịch, nhiễm khuẩn ở trẻ em 25-36 tháng tuổi với </w:t>
      </w:r>
      <w:r w:rsidRPr="00D16672">
        <w:rPr>
          <w:rFonts w:eastAsia="Times New Roman" w:cs="Times New Roman"/>
          <w:sz w:val="26"/>
          <w:szCs w:val="26"/>
          <w:lang w:val="pt-BR"/>
        </w:rPr>
        <w:t xml:space="preserve">bà mẹ có nghề nghiệp làm nông nghiệp chiếm tỷ lệ cao nhất </w:t>
      </w:r>
      <w:r w:rsidRPr="00D16672">
        <w:rPr>
          <w:rFonts w:eastAsia="Times New Roman" w:cs="Times New Roman"/>
          <w:sz w:val="26"/>
          <w:szCs w:val="26"/>
          <w:lang w:val="pt-BR"/>
        </w:rPr>
        <w:fldChar w:fldCharType="begin"/>
      </w:r>
      <w:r w:rsidR="002058BC" w:rsidRPr="00D16672">
        <w:rPr>
          <w:rFonts w:eastAsia="Times New Roman" w:cs="Times New Roman"/>
          <w:sz w:val="26"/>
          <w:szCs w:val="26"/>
          <w:lang w:val="pt-BR"/>
        </w:rPr>
        <w:instrText xml:space="preserve"> ADDIN EN.CITE &lt;EndNote&gt;&lt;Cite&gt;&lt;Author&gt;Hoa&lt;/Author&gt;&lt;Year&gt;2016&lt;/Year&gt;&lt;RecNum&gt;183&lt;/RecNum&gt;&lt;DisplayText&gt;[120]&lt;/DisplayText&gt;&lt;record&gt;&lt;rec-number&gt;183&lt;/rec-number&gt;&lt;foreign-keys&gt;&lt;key app="EN" db-id="25e9f0ws90pxssezrxjvtxrdt9wez5rxwar0" timestamp="0"&gt;183&lt;/key&gt;&lt;/foreign-keys&gt;&lt;ref-type name="Thesis"&gt;32&lt;/ref-type&gt;&lt;contributors&gt;&lt;authors&gt;&lt;author&gt;Vũ Thị Kim Hoa &lt;/author&gt;&lt;/authors&gt;&lt;/contributors&gt;&lt;titles&gt;&lt;title&gt;Hiệu quả của bổ sung sữa có probiotic, prebiotic và DHA đến tình trạng miễn dịch, nhiễm khuẩn, dinh dưỡng ở trẻ em 18-36 tháng tuổi.&lt;/title&gt;&lt;secondary-title&gt;Luận án tiến sĩ, viện dinh dưỡng Hà Nội&lt;/secondary-title&gt;&lt;/titles&gt;&lt;dates&gt;&lt;year&gt;2016&lt;/year&gt;&lt;/dates&gt;&lt;urls&gt;&lt;/urls&gt;&lt;/record&gt;&lt;/Cite&gt;&lt;/EndNote&gt;</w:instrText>
      </w:r>
      <w:r w:rsidRPr="00D16672">
        <w:rPr>
          <w:rFonts w:eastAsia="Times New Roman" w:cs="Times New Roman"/>
          <w:sz w:val="26"/>
          <w:szCs w:val="26"/>
          <w:lang w:val="pt-BR"/>
        </w:rPr>
        <w:fldChar w:fldCharType="separate"/>
      </w:r>
      <w:r w:rsidR="002058BC" w:rsidRPr="00D16672">
        <w:rPr>
          <w:rFonts w:eastAsia="Times New Roman" w:cs="Times New Roman"/>
          <w:noProof/>
          <w:sz w:val="26"/>
          <w:szCs w:val="26"/>
          <w:lang w:val="pt-BR"/>
        </w:rPr>
        <w:t>[</w:t>
      </w:r>
      <w:hyperlink w:anchor="_ENREF_120" w:tooltip="Hoa, 2016 #183" w:history="1">
        <w:r w:rsidR="00896666" w:rsidRPr="00D16672">
          <w:rPr>
            <w:rFonts w:eastAsia="Times New Roman" w:cs="Times New Roman"/>
            <w:noProof/>
            <w:sz w:val="26"/>
            <w:szCs w:val="26"/>
            <w:lang w:val="pt-BR"/>
          </w:rPr>
          <w:t>120</w:t>
        </w:r>
      </w:hyperlink>
      <w:r w:rsidR="002058BC" w:rsidRPr="00D16672">
        <w:rPr>
          <w:rFonts w:eastAsia="Times New Roman" w:cs="Times New Roman"/>
          <w:noProof/>
          <w:sz w:val="26"/>
          <w:szCs w:val="26"/>
          <w:lang w:val="pt-BR"/>
        </w:rPr>
        <w:t>]</w:t>
      </w:r>
      <w:r w:rsidRPr="00D16672">
        <w:rPr>
          <w:rFonts w:eastAsia="Times New Roman" w:cs="Times New Roman"/>
          <w:sz w:val="26"/>
          <w:szCs w:val="26"/>
          <w:lang w:val="pt-BR"/>
        </w:rPr>
        <w:fldChar w:fldCharType="end"/>
      </w:r>
      <w:r w:rsidRPr="00D16672">
        <w:rPr>
          <w:rFonts w:eastAsia="Times New Roman" w:cs="Times New Roman"/>
          <w:sz w:val="26"/>
          <w:szCs w:val="26"/>
          <w:lang w:val="pt-BR"/>
        </w:rPr>
        <w:t>.</w:t>
      </w:r>
    </w:p>
    <w:p w14:paraId="55645319" w14:textId="59F4FEB3" w:rsidR="00C93A85" w:rsidRPr="00D16672" w:rsidRDefault="00C93A85" w:rsidP="00EA5903">
      <w:pPr>
        <w:spacing w:line="360" w:lineRule="auto"/>
        <w:ind w:firstLine="709"/>
        <w:rPr>
          <w:rFonts w:cs="Times New Roman"/>
          <w:b/>
          <w:sz w:val="26"/>
          <w:szCs w:val="26"/>
        </w:rPr>
      </w:pPr>
      <w:r w:rsidRPr="00D16672">
        <w:rPr>
          <w:rFonts w:cs="Times New Roman"/>
          <w:b/>
          <w:sz w:val="26"/>
          <w:szCs w:val="26"/>
        </w:rPr>
        <w:t>Tình trạng suy dinh dưỡng của trẻ</w:t>
      </w:r>
      <w:r w:rsidR="00B219D9" w:rsidRPr="00D16672">
        <w:rPr>
          <w:rFonts w:cs="Times New Roman"/>
          <w:b/>
          <w:sz w:val="26"/>
          <w:szCs w:val="26"/>
        </w:rPr>
        <w:t xml:space="preserve"> </w:t>
      </w:r>
    </w:p>
    <w:p w14:paraId="04D4D2F5" w14:textId="0FF6C8A1" w:rsidR="00C93A85" w:rsidRPr="00D16672" w:rsidRDefault="000C68CE" w:rsidP="00C93A85">
      <w:pPr>
        <w:autoSpaceDE w:val="0"/>
        <w:autoSpaceDN w:val="0"/>
        <w:adjustRightInd w:val="0"/>
        <w:spacing w:line="360" w:lineRule="auto"/>
        <w:ind w:firstLine="709"/>
        <w:rPr>
          <w:rFonts w:cs="Times New Roman"/>
          <w:sz w:val="26"/>
          <w:szCs w:val="26"/>
        </w:rPr>
      </w:pPr>
      <w:r w:rsidRPr="00D16672">
        <w:rPr>
          <w:rFonts w:cs="Times New Roman"/>
          <w:sz w:val="26"/>
          <w:szCs w:val="26"/>
        </w:rPr>
        <w:t>Trong nghiên cứu này, tỷ lệ SDD nhẹ cân</w:t>
      </w:r>
      <w:r w:rsidR="00905434" w:rsidRPr="00D16672">
        <w:rPr>
          <w:rFonts w:cs="Times New Roman"/>
          <w:sz w:val="26"/>
          <w:szCs w:val="26"/>
        </w:rPr>
        <w:t xml:space="preserve"> </w:t>
      </w:r>
      <w:r w:rsidR="00C93A85" w:rsidRPr="00D16672">
        <w:rPr>
          <w:rFonts w:cs="Times New Roman"/>
          <w:sz w:val="26"/>
          <w:szCs w:val="26"/>
        </w:rPr>
        <w:t>11,2%, tỷ lệ SDD thể thấ</w:t>
      </w:r>
      <w:r w:rsidRPr="00D16672">
        <w:rPr>
          <w:rFonts w:cs="Times New Roman"/>
          <w:sz w:val="26"/>
          <w:szCs w:val="26"/>
        </w:rPr>
        <w:t xml:space="preserve">p còi 15,7%. </w:t>
      </w:r>
      <w:r w:rsidR="00C93A85" w:rsidRPr="00D16672">
        <w:rPr>
          <w:rFonts w:cs="Times New Roman"/>
          <w:sz w:val="26"/>
          <w:szCs w:val="26"/>
        </w:rPr>
        <w:t xml:space="preserve">Tỷ lệ SDD nhẹ cân </w:t>
      </w:r>
      <w:r w:rsidR="00905434" w:rsidRPr="00D16672">
        <w:rPr>
          <w:rFonts w:cs="Times New Roman"/>
          <w:sz w:val="26"/>
          <w:szCs w:val="26"/>
        </w:rPr>
        <w:t xml:space="preserve">cao nhất </w:t>
      </w:r>
      <w:r w:rsidR="00C93A85" w:rsidRPr="00D16672">
        <w:rPr>
          <w:rFonts w:cs="Times New Roman"/>
          <w:sz w:val="26"/>
          <w:szCs w:val="26"/>
        </w:rPr>
        <w:t>xã Công Chính</w:t>
      </w:r>
      <w:r w:rsidR="00905434" w:rsidRPr="00D16672">
        <w:rPr>
          <w:rFonts w:cs="Times New Roman"/>
          <w:sz w:val="26"/>
          <w:szCs w:val="26"/>
        </w:rPr>
        <w:t xml:space="preserve">, tiếp theo xã </w:t>
      </w:r>
      <w:r w:rsidR="00C93A85" w:rsidRPr="00D16672">
        <w:rPr>
          <w:rFonts w:cs="Times New Roman"/>
          <w:sz w:val="26"/>
          <w:szCs w:val="26"/>
        </w:rPr>
        <w:t>Định Thành</w:t>
      </w:r>
      <w:r w:rsidR="00905434" w:rsidRPr="00D16672">
        <w:rPr>
          <w:rFonts w:cs="Times New Roman"/>
          <w:sz w:val="26"/>
          <w:szCs w:val="26"/>
        </w:rPr>
        <w:t xml:space="preserve">, </w:t>
      </w:r>
      <w:r w:rsidR="00C93A85" w:rsidRPr="00D16672">
        <w:rPr>
          <w:rFonts w:cs="Times New Roman"/>
          <w:sz w:val="26"/>
          <w:szCs w:val="26"/>
        </w:rPr>
        <w:t xml:space="preserve">xã Yên Thái </w:t>
      </w:r>
      <w:r w:rsidR="00905434" w:rsidRPr="00D16672">
        <w:rPr>
          <w:rFonts w:cs="Times New Roman"/>
          <w:sz w:val="26"/>
          <w:szCs w:val="26"/>
        </w:rPr>
        <w:t>và thấp nhất xã</w:t>
      </w:r>
      <w:r w:rsidR="007832E9" w:rsidRPr="00D16672">
        <w:rPr>
          <w:rFonts w:cs="Times New Roman"/>
          <w:sz w:val="26"/>
          <w:szCs w:val="26"/>
        </w:rPr>
        <w:t xml:space="preserve"> Vạn Thắng</w:t>
      </w:r>
      <w:r w:rsidR="00C93A85" w:rsidRPr="00D16672">
        <w:rPr>
          <w:rFonts w:cs="Times New Roman"/>
          <w:sz w:val="26"/>
          <w:szCs w:val="26"/>
        </w:rPr>
        <w:t xml:space="preserve">. Tỷ lệ SDD thấp </w:t>
      </w:r>
      <w:r w:rsidR="00E052C0" w:rsidRPr="00D16672">
        <w:rPr>
          <w:rFonts w:cs="Times New Roman"/>
          <w:sz w:val="26"/>
          <w:szCs w:val="26"/>
        </w:rPr>
        <w:t xml:space="preserve">còi </w:t>
      </w:r>
      <w:r w:rsidR="007832E9" w:rsidRPr="00D16672">
        <w:rPr>
          <w:rFonts w:cs="Times New Roman"/>
          <w:sz w:val="26"/>
          <w:szCs w:val="26"/>
        </w:rPr>
        <w:t>cao nhất</w:t>
      </w:r>
      <w:r w:rsidR="00C93A85" w:rsidRPr="00D16672">
        <w:rPr>
          <w:rFonts w:cs="Times New Roman"/>
          <w:sz w:val="26"/>
          <w:szCs w:val="26"/>
        </w:rPr>
        <w:t xml:space="preserve"> xã Công Chính</w:t>
      </w:r>
      <w:r w:rsidR="007832E9" w:rsidRPr="00D16672">
        <w:rPr>
          <w:rFonts w:cs="Times New Roman"/>
          <w:sz w:val="26"/>
          <w:szCs w:val="26"/>
        </w:rPr>
        <w:t xml:space="preserve">, tiếp theo xã </w:t>
      </w:r>
      <w:r w:rsidR="00C93A85" w:rsidRPr="00D16672">
        <w:rPr>
          <w:rFonts w:cs="Times New Roman"/>
          <w:sz w:val="26"/>
          <w:szCs w:val="26"/>
        </w:rPr>
        <w:t>Định Thành</w:t>
      </w:r>
      <w:r w:rsidR="007832E9" w:rsidRPr="00D16672">
        <w:rPr>
          <w:rFonts w:cs="Times New Roman"/>
          <w:sz w:val="26"/>
          <w:szCs w:val="26"/>
        </w:rPr>
        <w:t xml:space="preserve">, </w:t>
      </w:r>
      <w:r w:rsidR="00C93A85" w:rsidRPr="00D16672">
        <w:rPr>
          <w:rFonts w:cs="Times New Roman"/>
          <w:sz w:val="26"/>
          <w:szCs w:val="26"/>
        </w:rPr>
        <w:t xml:space="preserve">xã Yên Thái và </w:t>
      </w:r>
      <w:r w:rsidR="007F5443" w:rsidRPr="00D16672">
        <w:rPr>
          <w:rFonts w:cs="Times New Roman"/>
          <w:sz w:val="26"/>
          <w:szCs w:val="26"/>
        </w:rPr>
        <w:t>thấp nhất xã</w:t>
      </w:r>
      <w:r w:rsidR="00C93A85" w:rsidRPr="00D16672">
        <w:rPr>
          <w:rFonts w:cs="Times New Roman"/>
          <w:sz w:val="26"/>
          <w:szCs w:val="26"/>
        </w:rPr>
        <w:t xml:space="preserve"> Vạn Thắng</w:t>
      </w:r>
      <w:r w:rsidR="00E052C0" w:rsidRPr="00D16672">
        <w:rPr>
          <w:rFonts w:cs="Times New Roman"/>
          <w:sz w:val="26"/>
          <w:szCs w:val="26"/>
        </w:rPr>
        <w:t>.</w:t>
      </w:r>
      <w:r w:rsidR="00C93A85" w:rsidRPr="00D16672">
        <w:rPr>
          <w:rFonts w:cs="Times New Roman"/>
          <w:sz w:val="26"/>
          <w:szCs w:val="26"/>
        </w:rPr>
        <w:t xml:space="preserve"> Kết quả </w:t>
      </w:r>
      <w:r w:rsidR="00BD49EA" w:rsidRPr="00D16672">
        <w:rPr>
          <w:rFonts w:cs="Times New Roman"/>
          <w:sz w:val="26"/>
          <w:szCs w:val="26"/>
        </w:rPr>
        <w:t>này</w:t>
      </w:r>
      <w:r w:rsidR="00C93A85" w:rsidRPr="00D16672">
        <w:rPr>
          <w:rFonts w:cs="Times New Roman"/>
          <w:sz w:val="26"/>
          <w:szCs w:val="26"/>
        </w:rPr>
        <w:t xml:space="preserve"> tương đồng với kết quả nghiên cứu của Trần Quang Trung và cs đã tiến hành nghiên cứu mô tả cắt ngang trên 1517 trẻ em dưới 5 tuổi tại huyện Ba Vì thành phố Hà Nội từ tháng 6 đến tháng 12 năm 2019 với tỷ lệ SDD nhẹ cân, thấp còi, gầy còm lần lượt là 9,1%, 14,9%, 5,4% </w:t>
      </w:r>
      <w:r w:rsidR="00C93A85" w:rsidRPr="00D16672">
        <w:rPr>
          <w:rFonts w:cs="Times New Roman"/>
          <w:sz w:val="26"/>
          <w:szCs w:val="26"/>
        </w:rPr>
        <w:fldChar w:fldCharType="begin"/>
      </w:r>
      <w:r w:rsidR="002058BC" w:rsidRPr="00D16672">
        <w:rPr>
          <w:rFonts w:cs="Times New Roman"/>
          <w:sz w:val="26"/>
          <w:szCs w:val="26"/>
        </w:rPr>
        <w:instrText xml:space="preserve"> ADDIN EN.CITE &lt;EndNote&gt;&lt;Cite&gt;&lt;Author&gt;Trung&lt;/Author&gt;&lt;Year&gt;2020&lt;/Year&gt;&lt;RecNum&gt;336&lt;/RecNum&gt;&lt;DisplayText&gt;[144]&lt;/DisplayText&gt;&lt;record&gt;&lt;rec-number&gt;336&lt;/rec-number&gt;&lt;foreign-keys&gt;&lt;key app="EN" db-id="25e9f0ws90pxssezrxjvtxrdt9wez5rxwar0" timestamp="1622607033"&gt;336&lt;/key&gt;&lt;/foreign-keys&gt;&lt;ref-type name="Journal Article"&gt;17&lt;/ref-type&gt;&lt;contributors&gt;&lt;authors&gt;&lt;author&gt;Trung, Trần Quang&lt;/author&gt;&lt;author&gt;Linh, Nguyễn Thị Thùy&lt;/author&gt;&lt;author&gt;Hiền, Nguyễn Thị Thu&lt;/author&gt;&lt;author&gt;Trâm, Bùi Thị Quỳnh&lt;/author&gt;&lt;author&gt;Anh, Nguyễn Thị Kiều&lt;/author&gt;&lt;author&gt;Yến, Nguyễn Thị Hải&lt;/author&gt;&lt;author&gt;Phúc, Hoàng Đức&lt;/author&gt;&lt;/authors&gt;&lt;/contributors&gt;&lt;titles&gt;&lt;title&gt;Tình trạng dinh dưỡng và một số yếu tố liên quan ở trẻ em dưới 5 tuổi tại huyện Ba Vì thành phố Hà Nội năm 2019&lt;/title&gt;&lt;secondary-title&gt;Tạp chí Y học Dự phòng&lt;/secondary-title&gt;&lt;/titles&gt;&lt;periodical&gt;&lt;full-title&gt;tạp chí y học dự phòng&lt;/full-title&gt;&lt;/periodical&gt;&lt;pages&gt;82-89&lt;/pages&gt;&lt;volume&gt;30&lt;/volume&gt;&lt;number&gt;5&lt;/number&gt;&lt;dates&gt;&lt;year&gt;2020&lt;/year&gt;&lt;/dates&gt;&lt;isbn&gt;0868-2836&lt;/isbn&gt;&lt;urls&gt;&lt;/urls&gt;&lt;/record&gt;&lt;/Cite&gt;&lt;/EndNote&gt;</w:instrText>
      </w:r>
      <w:r w:rsidR="00C93A85" w:rsidRPr="00D16672">
        <w:rPr>
          <w:rFonts w:cs="Times New Roman"/>
          <w:sz w:val="26"/>
          <w:szCs w:val="26"/>
        </w:rPr>
        <w:fldChar w:fldCharType="separate"/>
      </w:r>
      <w:r w:rsidR="002058BC" w:rsidRPr="00D16672">
        <w:rPr>
          <w:rFonts w:cs="Times New Roman"/>
          <w:noProof/>
          <w:sz w:val="26"/>
          <w:szCs w:val="26"/>
        </w:rPr>
        <w:t>[</w:t>
      </w:r>
      <w:hyperlink w:anchor="_ENREF_144" w:tooltip="Trung, 2020 #336" w:history="1">
        <w:r w:rsidR="00896666" w:rsidRPr="00D16672">
          <w:rPr>
            <w:rFonts w:cs="Times New Roman"/>
            <w:noProof/>
            <w:sz w:val="26"/>
            <w:szCs w:val="26"/>
          </w:rPr>
          <w:t>144</w:t>
        </w:r>
      </w:hyperlink>
      <w:r w:rsidR="002058BC" w:rsidRPr="00D16672">
        <w:rPr>
          <w:rFonts w:cs="Times New Roman"/>
          <w:noProof/>
          <w:sz w:val="26"/>
          <w:szCs w:val="26"/>
        </w:rPr>
        <w:t>]</w:t>
      </w:r>
      <w:r w:rsidR="00C93A85" w:rsidRPr="00D16672">
        <w:rPr>
          <w:rFonts w:cs="Times New Roman"/>
          <w:sz w:val="26"/>
          <w:szCs w:val="26"/>
        </w:rPr>
        <w:fldChar w:fldCharType="end"/>
      </w:r>
      <w:r w:rsidR="00C93A85" w:rsidRPr="00D16672">
        <w:rPr>
          <w:rFonts w:cs="Times New Roman"/>
          <w:sz w:val="26"/>
          <w:szCs w:val="26"/>
        </w:rPr>
        <w:t xml:space="preserve"> và </w:t>
      </w:r>
      <w:r w:rsidR="00E052C0" w:rsidRPr="00D16672">
        <w:rPr>
          <w:rFonts w:cs="Times New Roman"/>
          <w:sz w:val="26"/>
          <w:szCs w:val="26"/>
        </w:rPr>
        <w:t>k</w:t>
      </w:r>
      <w:r w:rsidR="0064357C" w:rsidRPr="00D16672">
        <w:rPr>
          <w:rFonts w:cs="Times New Roman"/>
          <w:sz w:val="26"/>
          <w:szCs w:val="26"/>
        </w:rPr>
        <w:t xml:space="preserve">ết quả nghiên cứu thấp hơn kết quả nghiên cứu của Vũ Trung Kiên nghiên cứu về thực trạng SDD trẻ em dưới 5 tuổi tại xã Ghi Văn huyện Nghi Lộc tỉnh Nghệ An, tỷ lệ SDD thể nhẹ cân là 14,8%, tỷ lệ SDD thể thấp còi 20,6%, tỷ lệ SDD thể gầy còm 5,7% </w:t>
      </w:r>
      <w:r w:rsidR="0064357C" w:rsidRPr="00D16672">
        <w:rPr>
          <w:rFonts w:cs="Times New Roman"/>
          <w:sz w:val="26"/>
          <w:szCs w:val="26"/>
        </w:rPr>
        <w:fldChar w:fldCharType="begin"/>
      </w:r>
      <w:r w:rsidR="002058BC" w:rsidRPr="00D16672">
        <w:rPr>
          <w:rFonts w:cs="Times New Roman"/>
          <w:sz w:val="26"/>
          <w:szCs w:val="26"/>
        </w:rPr>
        <w:instrText xml:space="preserve"> ADDIN EN.CITE &lt;EndNote&gt;&lt;Cite&gt;&lt;Author&gt;Kiên&lt;/Author&gt;&lt;Year&gt;2018&lt;/Year&gt;&lt;RecNum&gt;338&lt;/RecNum&gt;&lt;DisplayText&gt;[145]&lt;/DisplayText&gt;&lt;record&gt;&lt;rec-number&gt;338&lt;/rec-number&gt;&lt;foreign-keys&gt;&lt;key app="EN" db-id="25e9f0ws90pxssezrxjvtxrdt9wez5rxwar0" timestamp="1622714072"&gt;338&lt;/key&gt;&lt;/foreign-keys&gt;&lt;ref-type name="Journal Article"&gt;17&lt;/ref-type&gt;&lt;contributors&gt;&lt;authors&gt;&lt;author&gt;Vũ Trung Kiên&lt;/author&gt;&lt;/authors&gt;&lt;/contributors&gt;&lt;titles&gt;&lt;title&gt;&lt;style face="normal" font="default" size="100%"&gt;Thực trạng suy dinh d&lt;/style&gt;&lt;style face="normal" font="default" charset="163" size="100%"&gt;ư&lt;/style&gt;&lt;style face="normal" font="default" size="100%"&gt;ỡng trẻ em d&lt;/style&gt;&lt;style face="normal" font="default" charset="163" size="100%"&gt;ư&lt;/style&gt;&lt;style face="normal" font="default" size="100%"&gt;ới 5 tuổi tại xã Ghi V&lt;/style&gt;&lt;style face="normal" font="default" charset="238" size="100%"&gt;ăn huy&lt;/style&gt;&lt;style face="normal" font="default" size="100%"&gt;ện Nghi Lộc tỉnh Nghệ An năm 2017&lt;/style&gt;&lt;/title&gt;&lt;secondary-title&gt;Tạp chí Y học Việt Nam&lt;/secondary-title&gt;&lt;/titles&gt;&lt;periodical&gt;&lt;full-title&gt;Tạp chí Y học Việt Nam&lt;/full-title&gt;&lt;/periodical&gt;&lt;volume&gt;465&lt;/volume&gt;&lt;number&gt;2&lt;/number&gt;&lt;dates&gt;&lt;year&gt;2018&lt;/year&gt;&lt;/dates&gt;&lt;urls&gt;&lt;/urls&gt;&lt;/record&gt;&lt;/Cite&gt;&lt;/EndNote&gt;</w:instrText>
      </w:r>
      <w:r w:rsidR="0064357C" w:rsidRPr="00D16672">
        <w:rPr>
          <w:rFonts w:cs="Times New Roman"/>
          <w:sz w:val="26"/>
          <w:szCs w:val="26"/>
        </w:rPr>
        <w:fldChar w:fldCharType="separate"/>
      </w:r>
      <w:r w:rsidR="002058BC" w:rsidRPr="00D16672">
        <w:rPr>
          <w:rFonts w:cs="Times New Roman"/>
          <w:noProof/>
          <w:sz w:val="26"/>
          <w:szCs w:val="26"/>
        </w:rPr>
        <w:t>[</w:t>
      </w:r>
      <w:hyperlink w:anchor="_ENREF_145" w:tooltip="Kiên, 2018 #338" w:history="1">
        <w:r w:rsidR="00896666" w:rsidRPr="00D16672">
          <w:rPr>
            <w:rFonts w:cs="Times New Roman"/>
            <w:noProof/>
            <w:sz w:val="26"/>
            <w:szCs w:val="26"/>
          </w:rPr>
          <w:t>145</w:t>
        </w:r>
      </w:hyperlink>
      <w:r w:rsidR="002058BC" w:rsidRPr="00D16672">
        <w:rPr>
          <w:rFonts w:cs="Times New Roman"/>
          <w:noProof/>
          <w:sz w:val="26"/>
          <w:szCs w:val="26"/>
        </w:rPr>
        <w:t>]</w:t>
      </w:r>
      <w:r w:rsidR="0064357C" w:rsidRPr="00D16672">
        <w:rPr>
          <w:rFonts w:cs="Times New Roman"/>
          <w:sz w:val="26"/>
          <w:szCs w:val="26"/>
        </w:rPr>
        <w:fldChar w:fldCharType="end"/>
      </w:r>
      <w:r w:rsidR="0064357C" w:rsidRPr="00D16672">
        <w:rPr>
          <w:rFonts w:cs="Times New Roman"/>
          <w:sz w:val="26"/>
          <w:szCs w:val="26"/>
        </w:rPr>
        <w:t xml:space="preserve"> và thấp hơn kết quả nghiên cứu của Bùi Thị Huyền Diệu và cs đã tiến hành nghiên cứu sử dụng phương pháp mô tả cắt ngang trên 445 trẻ từ 36 tới 60 tháng tuổi đang học tại 3 trường mầm non thuộc huyện Vũ Thư, tỉnh Thái Bình cho thấy, tỷ lệ SDD nhẹ cân, thấp còi và gầy còm lần lượt là 12,8%, 24,3% và 3,1% </w:t>
      </w:r>
      <w:r w:rsidR="0064357C" w:rsidRPr="00D16672">
        <w:rPr>
          <w:rFonts w:cs="Times New Roman"/>
          <w:sz w:val="26"/>
          <w:szCs w:val="26"/>
        </w:rPr>
        <w:fldChar w:fldCharType="begin"/>
      </w:r>
      <w:r w:rsidR="002058BC" w:rsidRPr="00D16672">
        <w:rPr>
          <w:rFonts w:cs="Times New Roman"/>
          <w:sz w:val="26"/>
          <w:szCs w:val="26"/>
        </w:rPr>
        <w:instrText xml:space="preserve"> ADDIN EN.CITE &lt;EndNote&gt;&lt;Cite&gt;&lt;Author&gt;Bùi Thị Huyền Diệu&lt;/Author&gt;&lt;Year&gt;2021&lt;/Year&gt;&lt;RecNum&gt;339&lt;/RecNum&gt;&lt;DisplayText&gt;[58]&lt;/DisplayText&gt;&lt;record&gt;&lt;rec-number&gt;339&lt;/rec-number&gt;&lt;foreign-keys&gt;&lt;key app="EN" db-id="25e9f0ws90pxssezrxjvtxrdt9wez5rxwar0" timestamp="1622970427"&gt;339&lt;/key&gt;&lt;/foreign-keys&gt;&lt;ref-type name="Journal Article"&gt;17&lt;/ref-type&gt;&lt;contributors&gt;&lt;authors&gt;&lt;author&gt;&lt;style face="normal" font="default" size="100%"&gt;Bùi Thị Huyền Diệu, Ngô V&lt;/style&gt;&lt;style face="normal" font="default" charset="238" size="100%"&gt;ăn M&lt;/style&gt;&lt;style face="normal" font="default" size="100%"&gt;ạnh&lt;/style&gt;&lt;/author&gt;&lt;/authors&gt;&lt;/contributors&gt;&lt;titles&gt;&lt;title&gt;&lt;style face="normal" font="default" size="100%"&gt;Tình trạng dinh d&lt;/style&gt;&lt;style face="normal" font="default" charset="163" size="100%"&gt;ư&lt;/style&gt;&lt;style face="normal" font="default" size="100%"&gt;ỡng và sức khoẻ của trẻ tại 3 tr&lt;/style&gt;&lt;style face="normal" font="default" charset="163" size="100%"&gt;ư&lt;/style&gt;&lt;style face="normal" font="default" size="100%"&gt;ờng mầm non huyện vũ th&lt;/style&gt;&lt;style face="normal" font="default" charset="163" size="100%"&gt;ư, thái b&lt;/style&gt;&lt;style face="normal" font="default" size="100%"&gt;ình n&lt;/style&gt;&lt;style face="normal" font="default" charset="238" size="100%"&gt;ăm 2019&lt;/style&gt;&lt;/title&gt;&lt;secondary-title&gt;Tạp chí Y học dự phòng&lt;/secondary-title&gt;&lt;/titles&gt;&lt;periodical&gt;&lt;full-title&gt;tạp chí y học dự phòng&lt;/full-title&gt;&lt;/periodical&gt;&lt;volume&gt;31&lt;/volume&gt;&lt;number&gt;2&lt;/number&gt;&lt;dates&gt;&lt;year&gt;2021&lt;/year&gt;&lt;/dates&gt;&lt;urls&gt;&lt;/urls&gt;&lt;/record&gt;&lt;/Cite&gt;&lt;/EndNote&gt;</w:instrText>
      </w:r>
      <w:r w:rsidR="0064357C" w:rsidRPr="00D16672">
        <w:rPr>
          <w:rFonts w:cs="Times New Roman"/>
          <w:sz w:val="26"/>
          <w:szCs w:val="26"/>
        </w:rPr>
        <w:fldChar w:fldCharType="separate"/>
      </w:r>
      <w:r w:rsidR="002058BC" w:rsidRPr="00D16672">
        <w:rPr>
          <w:rFonts w:cs="Times New Roman"/>
          <w:noProof/>
          <w:sz w:val="26"/>
          <w:szCs w:val="26"/>
        </w:rPr>
        <w:t>[</w:t>
      </w:r>
      <w:hyperlink w:anchor="_ENREF_58" w:tooltip="Bùi Thị Huyền Diệu, 2021 #339" w:history="1">
        <w:r w:rsidR="00896666" w:rsidRPr="00D16672">
          <w:rPr>
            <w:rFonts w:cs="Times New Roman"/>
            <w:noProof/>
            <w:sz w:val="26"/>
            <w:szCs w:val="26"/>
          </w:rPr>
          <w:t>58</w:t>
        </w:r>
      </w:hyperlink>
      <w:r w:rsidR="002058BC" w:rsidRPr="00D16672">
        <w:rPr>
          <w:rFonts w:cs="Times New Roman"/>
          <w:noProof/>
          <w:sz w:val="26"/>
          <w:szCs w:val="26"/>
        </w:rPr>
        <w:t>]</w:t>
      </w:r>
      <w:r w:rsidR="0064357C" w:rsidRPr="00D16672">
        <w:rPr>
          <w:rFonts w:cs="Times New Roman"/>
          <w:sz w:val="26"/>
          <w:szCs w:val="26"/>
        </w:rPr>
        <w:fldChar w:fldCharType="end"/>
      </w:r>
      <w:r w:rsidR="0064357C" w:rsidRPr="00D16672">
        <w:rPr>
          <w:rFonts w:cs="Times New Roman"/>
          <w:sz w:val="26"/>
          <w:szCs w:val="26"/>
        </w:rPr>
        <w:t xml:space="preserve">. Kết quả này </w:t>
      </w:r>
      <w:r w:rsidR="00C93A85" w:rsidRPr="00D16672">
        <w:rPr>
          <w:rFonts w:cs="Times New Roman"/>
          <w:sz w:val="26"/>
          <w:szCs w:val="26"/>
        </w:rPr>
        <w:t xml:space="preserve">cao hơn nghiên cứu của Hoàng Đức Phúc và cs tiến hành nghiên cứu mô tả cắt ngang trên tổng số 22988 trẻ em dưới 5 tuổi tại 15 quận, huyện ở Hà Nội năm 2019 cho thấy tỷ lệ SDD thể nhẹ cân là 4,2%, tỷ lệ SDD thể thấp còi là 10,6%, tỷ lệ SDD thể gầy còm là 2,8% </w:t>
      </w:r>
      <w:r w:rsidR="00C93A85" w:rsidRPr="00D16672">
        <w:rPr>
          <w:rFonts w:cs="Times New Roman"/>
          <w:sz w:val="26"/>
          <w:szCs w:val="26"/>
        </w:rPr>
        <w:fldChar w:fldCharType="begin"/>
      </w:r>
      <w:r w:rsidR="002058BC" w:rsidRPr="00D16672">
        <w:rPr>
          <w:rFonts w:cs="Times New Roman"/>
          <w:sz w:val="26"/>
          <w:szCs w:val="26"/>
        </w:rPr>
        <w:instrText xml:space="preserve"> ADDIN EN.CITE &lt;EndNote&gt;&lt;Cite&gt;&lt;Author&gt;Phúc&lt;/Author&gt;&lt;Year&gt;2020&lt;/Year&gt;&lt;RecNum&gt;335&lt;/RecNum&gt;&lt;DisplayText&gt;[146]&lt;/DisplayText&gt;&lt;record&gt;&lt;rec-number&gt;335&lt;/rec-number&gt;&lt;foreign-keys&gt;&lt;key app="EN" db-id="25e9f0ws90pxssezrxjvtxrdt9wez5rxwar0" timestamp="1622605810"&gt;335&lt;/key&gt;&lt;/foreign-keys&gt;&lt;ref-type name="Journal Article"&gt;17&lt;/ref-type&gt;&lt;contributors&gt;&lt;authors&gt;&lt;author&gt;Phúc, Hoàng Đức&lt;/author&gt;&lt;author&gt;Trung, Trần Quang&lt;/author&gt;&lt;author&gt;Anh, Nguyễn Thị Kiều&lt;/author&gt;&lt;author&gt;Hà, Đặng Thị Thanh&lt;/author&gt;&lt;author&gt;Lan, Nguyễn Thị Mai&lt;/author&gt;&lt;author&gt;Yến, Nguyễn Thị Hải&lt;/author&gt;&lt;/authors&gt;&lt;/contributors&gt;&lt;titles&gt;&lt;title&gt;Thực trạng dinh dưỡng của trẻ em dưới 5 tuổi tại một số quận huyện ở Hà Nội, năm 2019&lt;/title&gt;&lt;secondary-title&gt;Tạp chí Y học Dự phòng&lt;/secondary-title&gt;&lt;/titles&gt;&lt;periodical&gt;&lt;full-title&gt;tạp chí y học dự phòng&lt;/full-title&gt;&lt;/periodical&gt;&lt;pages&gt;53-60&lt;/pages&gt;&lt;volume&gt;30&lt;/volume&gt;&lt;number&gt;6&lt;/number&gt;&lt;dates&gt;&lt;year&gt;2020&lt;/year&gt;&lt;/dates&gt;&lt;isbn&gt;0868-2836&lt;/isbn&gt;&lt;urls&gt;&lt;/urls&gt;&lt;/record&gt;&lt;/Cite&gt;&lt;/EndNote&gt;</w:instrText>
      </w:r>
      <w:r w:rsidR="00C93A85" w:rsidRPr="00D16672">
        <w:rPr>
          <w:rFonts w:cs="Times New Roman"/>
          <w:sz w:val="26"/>
          <w:szCs w:val="26"/>
        </w:rPr>
        <w:fldChar w:fldCharType="separate"/>
      </w:r>
      <w:r w:rsidR="002058BC" w:rsidRPr="00D16672">
        <w:rPr>
          <w:rFonts w:cs="Times New Roman"/>
          <w:noProof/>
          <w:sz w:val="26"/>
          <w:szCs w:val="26"/>
        </w:rPr>
        <w:t>[</w:t>
      </w:r>
      <w:hyperlink w:anchor="_ENREF_146" w:tooltip="Phúc, 2020 #335" w:history="1">
        <w:r w:rsidR="00896666" w:rsidRPr="00D16672">
          <w:rPr>
            <w:rFonts w:cs="Times New Roman"/>
            <w:noProof/>
            <w:sz w:val="26"/>
            <w:szCs w:val="26"/>
          </w:rPr>
          <w:t>146</w:t>
        </w:r>
      </w:hyperlink>
      <w:r w:rsidR="002058BC" w:rsidRPr="00D16672">
        <w:rPr>
          <w:rFonts w:cs="Times New Roman"/>
          <w:noProof/>
          <w:sz w:val="26"/>
          <w:szCs w:val="26"/>
        </w:rPr>
        <w:t>]</w:t>
      </w:r>
      <w:r w:rsidR="00C93A85" w:rsidRPr="00D16672">
        <w:rPr>
          <w:rFonts w:cs="Times New Roman"/>
          <w:sz w:val="26"/>
          <w:szCs w:val="26"/>
        </w:rPr>
        <w:fldChar w:fldCharType="end"/>
      </w:r>
      <w:r w:rsidR="00C93A85" w:rsidRPr="00D16672">
        <w:rPr>
          <w:rFonts w:cs="Times New Roman"/>
          <w:sz w:val="26"/>
          <w:szCs w:val="26"/>
        </w:rPr>
        <w:t xml:space="preserve">. Điều này có thể được lý giải do nghiên cứu của Hoàng Đức Phúc và cs tiến hành nghiên cứu tại các quận, huyện </w:t>
      </w:r>
      <w:r w:rsidR="00C93A85" w:rsidRPr="00D16672">
        <w:rPr>
          <w:rFonts w:cs="Times New Roman"/>
          <w:sz w:val="26"/>
          <w:szCs w:val="26"/>
        </w:rPr>
        <w:lastRenderedPageBreak/>
        <w:t xml:space="preserve">ở Hà Nội, có thể điều kiện kinh tế của các hộ gia đình cao hơn so với các hộ ở 2 huyện Nông Cống và Yên Định, tỉnh Thanh Hóa. Do đó, trẻ được chăm sóc, nuôi dưỡng tốt hơn. </w:t>
      </w:r>
    </w:p>
    <w:p w14:paraId="73ADB18E" w14:textId="45938E3C" w:rsidR="00C93A85" w:rsidRPr="00D16672" w:rsidRDefault="00334F31" w:rsidP="00EA5903">
      <w:pPr>
        <w:spacing w:line="360" w:lineRule="auto"/>
        <w:ind w:firstLine="709"/>
        <w:jc w:val="left"/>
        <w:outlineLvl w:val="0"/>
        <w:rPr>
          <w:rFonts w:eastAsia="Times New Roman" w:cs="Times New Roman"/>
          <w:b/>
          <w:sz w:val="26"/>
          <w:szCs w:val="26"/>
        </w:rPr>
      </w:pPr>
      <w:r w:rsidRPr="00D16672">
        <w:rPr>
          <w:rFonts w:eastAsia="Times New Roman" w:cs="Times New Roman"/>
          <w:b/>
          <w:sz w:val="26"/>
          <w:szCs w:val="26"/>
        </w:rPr>
        <w:t xml:space="preserve">Tình trạng táo bón, </w:t>
      </w:r>
      <w:r w:rsidR="00C93A85" w:rsidRPr="00D16672">
        <w:rPr>
          <w:rFonts w:eastAsia="Times New Roman" w:cs="Times New Roman"/>
          <w:b/>
          <w:sz w:val="26"/>
          <w:szCs w:val="26"/>
        </w:rPr>
        <w:t>tiêu chảy, nhiễm khuẩn hô hấp cấp</w:t>
      </w:r>
    </w:p>
    <w:p w14:paraId="69818966" w14:textId="1DECACCF" w:rsidR="00C93A85" w:rsidRPr="00D16672" w:rsidRDefault="00AF7784" w:rsidP="00AF7784">
      <w:pPr>
        <w:autoSpaceDE w:val="0"/>
        <w:autoSpaceDN w:val="0"/>
        <w:adjustRightInd w:val="0"/>
        <w:spacing w:line="360" w:lineRule="auto"/>
        <w:ind w:firstLine="709"/>
        <w:rPr>
          <w:rFonts w:cs="Times New Roman"/>
          <w:sz w:val="26"/>
          <w:szCs w:val="26"/>
        </w:rPr>
      </w:pPr>
      <w:r w:rsidRPr="00D16672">
        <w:rPr>
          <w:rFonts w:cs="Times New Roman"/>
          <w:sz w:val="26"/>
          <w:szCs w:val="26"/>
        </w:rPr>
        <w:t xml:space="preserve">Táo bón chức năng là bệnh lý thường gặp chủ yếu ở trẻ em, đây là dấu hiệu cảnh báo hệ tiêu hóa không khỏe mạnh liên quan nhiều đến chế độ ăn, uống không hợp lý. Trẻ bị táo bón lâu ngày có thể dẫn đến các biến chứng gây ảnh hưởng đến sự phát triển thể chất và tâm lý cho trẻ em. </w:t>
      </w:r>
      <w:r w:rsidR="003A123F" w:rsidRPr="00D16672">
        <w:rPr>
          <w:rFonts w:cs="Times New Roman"/>
          <w:sz w:val="26"/>
          <w:szCs w:val="26"/>
        </w:rPr>
        <w:t xml:space="preserve">Trong nghiên cứu này, tỷ lệ trẻ táo bón cao nhất </w:t>
      </w:r>
      <w:r w:rsidR="00E50F7E" w:rsidRPr="00D16672">
        <w:rPr>
          <w:rFonts w:cs="Times New Roman"/>
          <w:sz w:val="26"/>
          <w:szCs w:val="26"/>
        </w:rPr>
        <w:t xml:space="preserve">ở </w:t>
      </w:r>
      <w:r w:rsidR="00C93A85" w:rsidRPr="00D16672">
        <w:rPr>
          <w:rFonts w:cs="Times New Roman"/>
          <w:sz w:val="26"/>
          <w:szCs w:val="26"/>
        </w:rPr>
        <w:t>xã Vạn Thắ</w:t>
      </w:r>
      <w:r w:rsidR="00013E0F" w:rsidRPr="00D16672">
        <w:rPr>
          <w:rFonts w:cs="Times New Roman"/>
          <w:sz w:val="26"/>
          <w:szCs w:val="26"/>
        </w:rPr>
        <w:t xml:space="preserve">ng 25,6%, thấp nhất </w:t>
      </w:r>
      <w:r w:rsidR="00C93A85" w:rsidRPr="00D16672">
        <w:rPr>
          <w:rFonts w:cs="Times New Roman"/>
          <w:sz w:val="26"/>
          <w:szCs w:val="26"/>
        </w:rPr>
        <w:t xml:space="preserve">xã Yên Thái 23,5%. Kết quả </w:t>
      </w:r>
      <w:r w:rsidR="006F7308" w:rsidRPr="00D16672">
        <w:rPr>
          <w:rFonts w:cs="Times New Roman"/>
          <w:sz w:val="26"/>
          <w:szCs w:val="26"/>
        </w:rPr>
        <w:t>này</w:t>
      </w:r>
      <w:r w:rsidR="00C93A85" w:rsidRPr="00D16672">
        <w:rPr>
          <w:rFonts w:cs="Times New Roman"/>
          <w:sz w:val="26"/>
          <w:szCs w:val="26"/>
        </w:rPr>
        <w:t xml:space="preserve"> thấp hơn kết quả nghiên cứu của Lê Hồng Minh tiến hành nghiên cứu trên 695 trẻ </w:t>
      </w:r>
      <w:r w:rsidR="00E50F7E" w:rsidRPr="00D16672">
        <w:rPr>
          <w:rFonts w:cs="Times New Roman"/>
          <w:sz w:val="26"/>
          <w:szCs w:val="26"/>
        </w:rPr>
        <w:t xml:space="preserve">36- 48 tháng tuổi </w:t>
      </w:r>
      <w:r w:rsidR="00C93A85" w:rsidRPr="00D16672">
        <w:rPr>
          <w:rFonts w:cs="Times New Roman"/>
          <w:sz w:val="26"/>
          <w:szCs w:val="26"/>
        </w:rPr>
        <w:t>đang học mẫu giáo ở quận Gò Vấp, thành phố Hồ Chí Minh</w:t>
      </w:r>
      <w:r w:rsidR="00951C8D" w:rsidRPr="00D16672">
        <w:rPr>
          <w:rFonts w:cs="Times New Roman"/>
          <w:sz w:val="26"/>
          <w:szCs w:val="26"/>
        </w:rPr>
        <w:t xml:space="preserve"> </w:t>
      </w:r>
      <w:r w:rsidR="00E50F7E" w:rsidRPr="00D16672">
        <w:rPr>
          <w:rFonts w:cs="Times New Roman"/>
          <w:sz w:val="26"/>
          <w:szCs w:val="26"/>
        </w:rPr>
        <w:t>cho thấy</w:t>
      </w:r>
      <w:r w:rsidR="00951C8D" w:rsidRPr="00D16672">
        <w:rPr>
          <w:rFonts w:cs="Times New Roman"/>
          <w:sz w:val="26"/>
          <w:szCs w:val="26"/>
        </w:rPr>
        <w:t xml:space="preserve"> tỷ lệ táo bón </w:t>
      </w:r>
      <w:r w:rsidR="00C93A85" w:rsidRPr="00D16672">
        <w:rPr>
          <w:rFonts w:cs="Times New Roman"/>
          <w:sz w:val="26"/>
          <w:szCs w:val="26"/>
        </w:rPr>
        <w:t xml:space="preserve">54,9% </w:t>
      </w:r>
      <w:r w:rsidR="00C93A85" w:rsidRPr="00D16672">
        <w:rPr>
          <w:rFonts w:cs="Times New Roman"/>
          <w:sz w:val="26"/>
          <w:szCs w:val="26"/>
        </w:rPr>
        <w:fldChar w:fldCharType="begin"/>
      </w:r>
      <w:r w:rsidR="002058BC" w:rsidRPr="00D16672">
        <w:rPr>
          <w:rFonts w:cs="Times New Roman"/>
          <w:sz w:val="26"/>
          <w:szCs w:val="26"/>
        </w:rPr>
        <w:instrText xml:space="preserve"> ADDIN EN.CITE &lt;EndNote&gt;&lt;Cite&gt;&lt;Author&gt;Lê Thị Hồng Minh&lt;/Author&gt;&lt;Year&gt;2009&lt;/Year&gt;&lt;RecNum&gt;311&lt;/RecNum&gt;&lt;DisplayText&gt;[147]&lt;/DisplayText&gt;&lt;record&gt;&lt;rec-number&gt;311&lt;/rec-number&gt;&lt;foreign-keys&gt;&lt;key app="EN" db-id="25e9f0ws90pxssezrxjvtxrdt9wez5rxwar0" timestamp="1620702677"&gt;311&lt;/key&gt;&lt;/foreign-keys&gt;&lt;ref-type name="Journal Article"&gt;17&lt;/ref-type&gt;&lt;contributors&gt;&lt;authors&gt;&lt;author&gt;Lê Thị Hồng Minh, Hoàng Lê Phúc, Trần Thị Thanh Tâm&lt;/author&gt;&lt;/authors&gt;&lt;/contributors&gt;&lt;titles&gt;&lt;title&gt;&lt;style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táo bón ở trẻ mẫu giáo quận Gò Vấp và kiến thức thái &lt;/style&gt;&lt;style face="normal" font="default" charset="238" size="100%"&gt;đ&lt;/style&gt;&lt;style face="normal" font="default" size="100%"&gt;ộ của bà mẹ trong ch&lt;/style&gt;&lt;style face="normal" font="default" charset="238" size="100%"&gt;ăm sóc tr&lt;/style&gt;&lt;style face="normal" font="default" size="100%"&gt;ẻ táo bón&lt;/style&gt;&lt;/title&gt;&lt;secondary-title&gt;Y học TP. Hồ Chí Minh&lt;/secondary-title&gt;&lt;/titles&gt;&lt;periodical&gt;&lt;full-title&gt;Y học TP. Hồ Chí Minh&lt;/full-title&gt;&lt;/periodical&gt;&lt;pages&gt;142 – 147&lt;/pages&gt;&lt;volume&gt;13&lt;/volume&gt;&lt;dates&gt;&lt;year&gt;2009&lt;/year&gt;&lt;/dates&gt;&lt;urls&gt;&lt;/urls&gt;&lt;/record&gt;&lt;/Cite&gt;&lt;/EndNote&gt;</w:instrText>
      </w:r>
      <w:r w:rsidR="00C93A85" w:rsidRPr="00D16672">
        <w:rPr>
          <w:rFonts w:cs="Times New Roman"/>
          <w:sz w:val="26"/>
          <w:szCs w:val="26"/>
        </w:rPr>
        <w:fldChar w:fldCharType="separate"/>
      </w:r>
      <w:r w:rsidR="002058BC" w:rsidRPr="00D16672">
        <w:rPr>
          <w:rFonts w:cs="Times New Roman"/>
          <w:noProof/>
          <w:sz w:val="26"/>
          <w:szCs w:val="26"/>
        </w:rPr>
        <w:t>[</w:t>
      </w:r>
      <w:hyperlink w:anchor="_ENREF_147" w:tooltip="Lê Thị Hồng Minh, 2009 #311" w:history="1">
        <w:r w:rsidR="00896666" w:rsidRPr="00D16672">
          <w:rPr>
            <w:rFonts w:cs="Times New Roman"/>
            <w:noProof/>
            <w:sz w:val="26"/>
            <w:szCs w:val="26"/>
          </w:rPr>
          <w:t>147</w:t>
        </w:r>
      </w:hyperlink>
      <w:r w:rsidR="002058BC" w:rsidRPr="00D16672">
        <w:rPr>
          <w:rFonts w:cs="Times New Roman"/>
          <w:noProof/>
          <w:sz w:val="26"/>
          <w:szCs w:val="26"/>
        </w:rPr>
        <w:t>]</w:t>
      </w:r>
      <w:r w:rsidR="00C93A85" w:rsidRPr="00D16672">
        <w:rPr>
          <w:rFonts w:cs="Times New Roman"/>
          <w:sz w:val="26"/>
          <w:szCs w:val="26"/>
        </w:rPr>
        <w:fldChar w:fldCharType="end"/>
      </w:r>
      <w:r w:rsidR="00C93A85" w:rsidRPr="00D16672">
        <w:rPr>
          <w:rFonts w:cs="Times New Roman"/>
          <w:sz w:val="26"/>
          <w:szCs w:val="26"/>
        </w:rPr>
        <w:t xml:space="preserve">. </w:t>
      </w:r>
    </w:p>
    <w:p w14:paraId="1B2D2900" w14:textId="05443CE7" w:rsidR="00B428CC" w:rsidRPr="00D16672" w:rsidRDefault="00B428CC" w:rsidP="00B428CC">
      <w:pPr>
        <w:spacing w:line="360" w:lineRule="auto"/>
        <w:ind w:firstLine="709"/>
        <w:rPr>
          <w:rFonts w:eastAsia="Times New Roman" w:cs="Times New Roman"/>
          <w:sz w:val="26"/>
          <w:szCs w:val="26"/>
        </w:rPr>
      </w:pPr>
      <w:r w:rsidRPr="00D16672">
        <w:rPr>
          <w:rFonts w:eastAsia="Times New Roman" w:cs="Times New Roman"/>
          <w:sz w:val="26"/>
          <w:szCs w:val="26"/>
        </w:rPr>
        <w:t xml:space="preserve">Phần lớn táo bón xuất hiện ở trẻ 2-4 tuổi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&lt;EndNote&gt;&lt;Cite&gt;&lt;Author&gt;Plunkett&lt;/Author&gt;&lt;Year&gt;2007&lt;/Year&gt;&lt;RecNum&gt;305&lt;/RecNum&gt;&lt;DisplayText&gt;[148]&lt;/DisplayText&gt;&lt;record&gt;&lt;rec-number&gt;305&lt;/rec-number&gt;&lt;foreign-keys&gt;&lt;key app="EN" db-id="25e9f0ws90pxssezrxjvtxrdt9wez5rxwar0" timestamp="1620698626"&gt;305&lt;/key&gt;&lt;/foreign-keys&gt;&lt;ref-type name="Journal Article"&gt;17&lt;/ref-type&gt;&lt;contributors&gt;&lt;authors&gt;&lt;author&gt;Plunkett, Adrian&lt;/author&gt;&lt;author&gt;Phillips, Claire P&lt;/author&gt;&lt;author&gt;Beattie, R Mark&lt;/author&gt;&lt;/authors&gt;&lt;/contributors&gt;&lt;titles&gt;&lt;title&gt;Management of chronic functional constipation in childhood&lt;/title&gt;&lt;secondary-title&gt;Pediatric Drugs&lt;/secondary-title&gt;&lt;/titles&gt;&lt;periodical&gt;&lt;full-title&gt;Pediatric Drugs&lt;/full-title&gt;&lt;/periodical&gt;&lt;pages&gt;33-46&lt;/pages&gt;&lt;volume&gt;9&lt;/volume&gt;&lt;number&gt;1&lt;/number&gt;&lt;dates&gt;&lt;year&gt;2007&lt;/year&gt;&lt;/dates&gt;&lt;isbn&gt;1179-2019&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48" w:tooltip="Plunkett, 2007 #305" w:history="1">
        <w:r w:rsidR="00896666" w:rsidRPr="00D16672">
          <w:rPr>
            <w:rFonts w:eastAsia="Times New Roman" w:cs="Times New Roman"/>
            <w:noProof/>
            <w:sz w:val="26"/>
            <w:szCs w:val="26"/>
          </w:rPr>
          <w:t>148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Các nghiên cứu trên thế giới cho thấy tỷ lệ táo bón ở các nhóm tuổi là khác nhau. </w:t>
      </w:r>
      <w:r w:rsidR="00CA39CE" w:rsidRPr="00D16672">
        <w:rPr>
          <w:rFonts w:eastAsia="Times New Roman" w:cs="Times New Roman"/>
          <w:sz w:val="26"/>
          <w:szCs w:val="26"/>
        </w:rPr>
        <w:t xml:space="preserve">Nghiên cứu của chúng tôi cho thấy, tỷ lệ trẻ táo bón ở nhóm 4 tuổi cao nhất 26,2%. Kết quả này tương đương với kết quả nghiên cứu </w:t>
      </w:r>
      <w:r w:rsidRPr="00D16672">
        <w:rPr>
          <w:rFonts w:eastAsia="Times New Roman" w:cs="Times New Roman"/>
          <w:sz w:val="26"/>
          <w:szCs w:val="26"/>
        </w:rPr>
        <w:t xml:space="preserve">của Yong và Beattie tại Anh, cho thấy 34% cha mẹ thông báo rằng con của họ bị táo bón ở độ tuổi 4-7 tuổi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&lt;EndNote&gt;&lt;Cite&gt;&lt;Author&gt;Yong&lt;/Author&gt;&lt;Year&gt;1998&lt;/Year&gt;&lt;RecNum&gt;308&lt;/RecNum&gt;&lt;DisplayText&gt;[149]&lt;/DisplayText&gt;&lt;record&gt;&lt;rec-number&gt;308&lt;/rec-number&gt;&lt;foreign-keys&gt;&lt;key app="EN" db-id="25e9f0ws90pxssezrxjvtxrdt9wez5rxwar0" timestamp="1620701626"&gt;308&lt;/key&gt;&lt;/foreign-keys&gt;&lt;ref-type name="Journal Article"&gt;17&lt;/ref-type&gt;&lt;contributors&gt;&lt;authors&gt;&lt;author&gt;Yong, D&lt;/author&gt;&lt;author&gt;Beattie, RM&lt;/author&gt;&lt;/authors&gt;&lt;/contributors&gt;&lt;titles&gt;&lt;title&gt;Normal bowel habit and prevalence of constipation in primary-school children&lt;/title&gt;&lt;secondary-title&gt;Ambulatory Child Health&lt;/secondary-title&gt;&lt;/titles&gt;&lt;periodical&gt;&lt;full-title&gt;Ambulatory Child Health&lt;/full-title&gt;&lt;/periodical&gt;&lt;pages&gt;277-277&lt;/pages&gt;&lt;volume&gt;4&lt;/volume&gt;&lt;dates&gt;&lt;year&gt;1998&lt;/year&gt;&lt;/dates&gt;&lt;isbn&gt;1355-5626&lt;/isbn&gt;&lt;urls&gt;&lt;/urls&gt;&lt;/record&gt;&lt;/Cite&gt;&lt;/EndNote&gt;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49" w:tooltip="Yong, 1998 #308" w:history="1">
        <w:r w:rsidR="00896666" w:rsidRPr="00D16672">
          <w:rPr>
            <w:rFonts w:eastAsia="Times New Roman" w:cs="Times New Roman"/>
            <w:noProof/>
            <w:sz w:val="26"/>
            <w:szCs w:val="26"/>
          </w:rPr>
          <w:t>149</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Mota và cộng sự theo dõi 4231 trẻ sơ sinh và đánh giá tại các thời điểm 12, 24 và 48 tháng để phát hiện biểu hiện táo bón. Kết quả cho thấy tỷ lệ mắc táo bón ở thời điểm 24 và 48 tháng tuổi, tương ứng là 27,3% và 31,0%, sự khác biệt về tuổi xuất hiện táo bón có nghĩa thống kê với p &lt; 0,001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&lt;EndNote&gt;&lt;Cite&gt;&lt;Author&gt;Mota&lt;/Author&gt;&lt;Year&gt;2012&lt;/Year&gt;&lt;RecNum&gt;309&lt;/RecNum&gt;&lt;DisplayText&gt;[150]&lt;/DisplayText&gt;&lt;record&gt;&lt;rec-number&gt;309&lt;/rec-number&gt;&lt;foreign-keys&gt;&lt;key app="EN" db-id="25e9f0ws90pxssezrxjvtxrdt9wez5rxwar0" timestamp="1620701963"&gt;309&lt;/key&gt;&lt;/foreign-keys&gt;&lt;ref-type name="Journal Article"&gt;17&lt;/ref-type&gt;&lt;contributors&gt;&lt;authors&gt;&lt;author&gt;Mota, Denise M&lt;/author&gt;&lt;author&gt;Barros, Aluisio JD&lt;/author&gt;&lt;author&gt;Santos, Iná&lt;/author&gt;&lt;author&gt;Matijasevich, Alícia&lt;/author&gt;&lt;/authors&gt;&lt;/contributors&gt;&lt;titles&gt;&lt;title&gt;Characteristics of intestinal habits in children younger than 4 years: detecting constipation&lt;/title&gt;&lt;secondary-title&gt;Journal of pediatric gastroenterology and nutrition&lt;/secondary-title&gt;&lt;/titles&gt;&lt;periodical&gt;&lt;full-title&gt;Journal of pediatric gastroenterology and nutrition&lt;/full-title&gt;&lt;/periodical&gt;&lt;pages&gt;451-456&lt;/pages&gt;&lt;volume&gt;55&lt;/volume&gt;&lt;number&gt;4&lt;/number&gt;&lt;dates&gt;&lt;year&gt;2012&lt;/year&gt;&lt;/dates&gt;&lt;isbn&gt;0277-2116&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50" w:tooltip="Mota, 2012 #309" w:history="1">
        <w:r w:rsidR="00896666" w:rsidRPr="00D16672">
          <w:rPr>
            <w:rFonts w:eastAsia="Times New Roman" w:cs="Times New Roman"/>
            <w:noProof/>
            <w:sz w:val="26"/>
            <w:szCs w:val="26"/>
          </w:rPr>
          <w:t>150</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2E8A9422" w14:textId="7F7BB7C5" w:rsidR="00B428CC" w:rsidRPr="00D16672" w:rsidRDefault="00B428CC" w:rsidP="00B428CC">
      <w:pPr>
        <w:spacing w:line="360" w:lineRule="auto"/>
        <w:ind w:firstLine="709"/>
        <w:rPr>
          <w:rFonts w:eastAsia="Times New Roman" w:cs="Times New Roman"/>
          <w:sz w:val="26"/>
          <w:szCs w:val="26"/>
        </w:rPr>
      </w:pPr>
      <w:r w:rsidRPr="00D16672">
        <w:rPr>
          <w:rFonts w:eastAsia="Times New Roman" w:cs="Times New Roman"/>
          <w:sz w:val="26"/>
          <w:szCs w:val="26"/>
        </w:rPr>
        <w:t xml:space="preserve">Nghiên cứu của Đỗ Thị Minh Phương năm 2014 trên 140 trẻ bị táo bón chức năng tại viện Nhi Trung Ương có 20,4 % trẻ bị táo bón từ 36 - 48 tháng và 10,4% trẻ bị táo bón từ 48 - 59 tháng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Nghiên cứu của Lê Thị Hồng Minh trên trẻ em ở lứa tuổi nhà trẻ, cũng ghi nhận thấy tỷ lệ táo bón cao ở lứa tuổi 36-48 tháng (chiếm tỷ lệ 54,9%)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&lt;EndNote&gt;&lt;Cite&gt;&lt;Author&gt;Lê Thị Hồng Minh&lt;/Author&gt;&lt;Year&gt;2009&lt;/Year&gt;&lt;RecNum&gt;311&lt;/RecNum&gt;&lt;DisplayText&gt;[147]&lt;/DisplayText&gt;&lt;record&gt;&lt;rec-number&gt;311&lt;/rec-number&gt;&lt;foreign-keys&gt;&lt;key app="EN" db-id="25e9f0ws90pxssezrxjvtxrdt9wez5rxwar0" timestamp="1620702677"&gt;311&lt;/key&gt;&lt;/foreign-keys&gt;&lt;ref-type name="Journal Article"&gt;17&lt;/ref-type&gt;&lt;contributors&gt;&lt;authors&gt;&lt;author&gt;Lê Thị Hồng Minh, Hoàng Lê Phúc, Trần Thị Thanh Tâm&lt;/author&gt;&lt;/authors&gt;&lt;/contributors&gt;&lt;titles&gt;&lt;title&gt;&lt;style face="normal" font="default" charset="238" size="100%"&gt;Đ&lt;/style&gt;&lt;style face="normal" font="default" size="100%"&gt;ặc &lt;/style&gt;&lt;style face="normal" font="default" charset="238" size="100%"&gt;đi&lt;/style&gt;&lt;style face="normal" font="default" size="100%"&gt;ểm táo bón ở trẻ mẫu giáo quận Gò Vấp và kiến thức thái &lt;/style&gt;&lt;style face="normal" font="default" charset="238" size="100%"&gt;đ&lt;/style&gt;&lt;style face="normal" font="default" size="100%"&gt;ộ của bà mẹ trong ch&lt;/style&gt;&lt;style face="normal" font="default" charset="238" size="100%"&gt;ăm sóc tr&lt;/style&gt;&lt;style face="normal" font="default" size="100%"&gt;ẻ táo bón&lt;/style&gt;&lt;/title&gt;&lt;secondary-title&gt;Y học TP. Hồ Chí Minh&lt;/secondary-title&gt;&lt;/titles&gt;&lt;periodical&gt;&lt;full-title&gt;Y học TP. Hồ Chí Minh&lt;/full-title&gt;&lt;/periodical&gt;&lt;pages&gt;142 – 147&lt;/pages&gt;&lt;volume&gt;13&lt;/volume&gt;&lt;dates&gt;&lt;year&gt;2009&lt;/year&gt;&lt;/dates&gt;&lt;urls&gt;&lt;/urls&gt;&lt;/record&gt;&lt;/Cite&gt;&lt;/EndNote&gt;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47" w:tooltip="Lê Thị Hồng Minh, 2009 #311" w:history="1">
        <w:r w:rsidR="00896666" w:rsidRPr="00D16672">
          <w:rPr>
            <w:rFonts w:eastAsia="Times New Roman" w:cs="Times New Roman"/>
            <w:noProof/>
            <w:sz w:val="26"/>
            <w:szCs w:val="26"/>
          </w:rPr>
          <w:t>147</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p>
    <w:p w14:paraId="1561997F" w14:textId="77777777" w:rsidR="00B428CC" w:rsidRPr="00D16672" w:rsidRDefault="00B428CC" w:rsidP="00B428CC">
      <w:pPr>
        <w:spacing w:line="360" w:lineRule="auto"/>
        <w:ind w:firstLine="709"/>
        <w:rPr>
          <w:rFonts w:eastAsia="Times New Roman" w:cs="Times New Roman"/>
          <w:sz w:val="26"/>
          <w:szCs w:val="26"/>
        </w:rPr>
      </w:pPr>
      <w:r w:rsidRPr="00D16672">
        <w:rPr>
          <w:rFonts w:eastAsia="Times New Roman" w:cs="Times New Roman"/>
          <w:sz w:val="26"/>
          <w:szCs w:val="26"/>
        </w:rPr>
        <w:t xml:space="preserve">Như vậy nghiên cứu cho thấy rằng giai đoạn trẻ mầm non dễ bị táo bón vì đây là thời điểm có nhiều yếu tố làm gia tăng tình trạng táo bón như thay đổi chế độ ăn và thay đổi tâm lý, trẻ sợ đi vệ sinh tại trường, sợ bẩn, ngại không muốn </w:t>
      </w:r>
      <w:r w:rsidRPr="00D16672">
        <w:rPr>
          <w:rFonts w:eastAsia="Times New Roman" w:cs="Times New Roman"/>
          <w:sz w:val="26"/>
          <w:szCs w:val="26"/>
        </w:rPr>
        <w:lastRenderedPageBreak/>
        <w:t>xin phép cô hay trẻ mải chơi, sự thay đổi thói quen đi đại tiện ở trường so với ở nhà.</w:t>
      </w:r>
    </w:p>
    <w:p w14:paraId="2980EECA" w14:textId="5C860656" w:rsidR="00C93A85" w:rsidRPr="00D16672" w:rsidRDefault="00C93A85" w:rsidP="00C93A85">
      <w:pPr>
        <w:autoSpaceDE w:val="0"/>
        <w:autoSpaceDN w:val="0"/>
        <w:adjustRightInd w:val="0"/>
        <w:spacing w:line="360" w:lineRule="auto"/>
        <w:ind w:firstLine="709"/>
        <w:rPr>
          <w:rFonts w:cs="Times New Roman"/>
          <w:sz w:val="26"/>
          <w:szCs w:val="26"/>
        </w:rPr>
      </w:pPr>
      <w:r w:rsidRPr="00D16672">
        <w:rPr>
          <w:rFonts w:cs="Times New Roman"/>
          <w:sz w:val="26"/>
          <w:szCs w:val="26"/>
        </w:rPr>
        <w:tab/>
      </w:r>
      <w:r w:rsidR="00D437F5" w:rsidRPr="00D16672">
        <w:rPr>
          <w:rFonts w:cs="Times New Roman"/>
          <w:sz w:val="26"/>
          <w:szCs w:val="26"/>
        </w:rPr>
        <w:t xml:space="preserve">Nghiên cứu đã chỉ ra tỷ </w:t>
      </w:r>
      <w:r w:rsidRPr="00D16672">
        <w:rPr>
          <w:rFonts w:cs="Times New Roman"/>
          <w:sz w:val="26"/>
          <w:szCs w:val="26"/>
        </w:rPr>
        <w:t xml:space="preserve">lệ trẻ mắc bệnh tiêu chảy cấp </w:t>
      </w:r>
      <w:r w:rsidR="00D437F5" w:rsidRPr="00D16672">
        <w:rPr>
          <w:rFonts w:cs="Times New Roman"/>
          <w:sz w:val="26"/>
          <w:szCs w:val="26"/>
        </w:rPr>
        <w:t xml:space="preserve">2 tuần qua </w:t>
      </w:r>
      <w:r w:rsidRPr="00D16672">
        <w:rPr>
          <w:rFonts w:cs="Times New Roman"/>
          <w:sz w:val="26"/>
          <w:szCs w:val="26"/>
        </w:rPr>
        <w:t>lần lượt sắp xếp theo thứ tự từ cao xuống thấp: xã Công Chính 10,0%, xã Yên Thái 9,2%, xã Vạn Thắng 8,8</w:t>
      </w:r>
      <w:r w:rsidR="00D437F5" w:rsidRPr="00D16672">
        <w:rPr>
          <w:rFonts w:cs="Times New Roman"/>
          <w:sz w:val="26"/>
          <w:szCs w:val="26"/>
        </w:rPr>
        <w:t>%</w:t>
      </w:r>
      <w:r w:rsidRPr="00D16672">
        <w:rPr>
          <w:rFonts w:cs="Times New Roman"/>
          <w:sz w:val="26"/>
          <w:szCs w:val="26"/>
        </w:rPr>
        <w:t xml:space="preserve"> và Định Thành 7,3%. Kết quả </w:t>
      </w:r>
      <w:r w:rsidR="00ED408F" w:rsidRPr="00D16672">
        <w:rPr>
          <w:rFonts w:cs="Times New Roman"/>
          <w:sz w:val="26"/>
          <w:szCs w:val="26"/>
        </w:rPr>
        <w:t>này</w:t>
      </w:r>
      <w:r w:rsidRPr="00D16672">
        <w:rPr>
          <w:rFonts w:cs="Times New Roman"/>
          <w:sz w:val="26"/>
          <w:szCs w:val="26"/>
        </w:rPr>
        <w:t xml:space="preserve"> thấp hơn kết quả nghiên cứu của Nguyễn Lân tiến hành nghiên cứu về thực trạng tiêu chảy cấp ở trẻ </w:t>
      </w:r>
      <w:r w:rsidRPr="00D16672">
        <w:rPr>
          <w:rFonts w:cs="Times New Roman"/>
          <w:sz w:val="26"/>
          <w:szCs w:val="26"/>
          <w:lang w:val="pt-BR"/>
        </w:rPr>
        <w:t>6-12 tháng tuổi tại huyện phổ yên, tỉnh thái nguyên</w:t>
      </w:r>
      <w:r w:rsidRPr="00D16672">
        <w:rPr>
          <w:rFonts w:cs="Times New Roman"/>
          <w:sz w:val="26"/>
          <w:szCs w:val="26"/>
        </w:rPr>
        <w:t xml:space="preserve"> với tỷ lệ trẻ bị tiêu chảy cấp trong 2 tuần qua là </w:t>
      </w:r>
      <w:r w:rsidRPr="00D16672">
        <w:rPr>
          <w:rFonts w:eastAsia="Times New Roman" w:cs="Times New Roman"/>
          <w:sz w:val="26"/>
          <w:szCs w:val="26"/>
        </w:rPr>
        <w:t xml:space="preserve">21,7%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9" w:tooltip="Lân, 2012 #51" w:history="1">
        <w:r w:rsidR="00896666" w:rsidRPr="00D16672">
          <w:rPr>
            <w:rFonts w:eastAsia="Times New Roman" w:cs="Times New Roman"/>
            <w:noProof/>
            <w:sz w:val="26"/>
            <w:szCs w:val="26"/>
          </w:rPr>
          <w:t>109</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r w:rsidRPr="00D16672">
        <w:rPr>
          <w:rFonts w:cs="Times New Roman"/>
          <w:sz w:val="26"/>
          <w:szCs w:val="26"/>
        </w:rPr>
        <w:t xml:space="preserve">Điều này có thể được lý giải, nghiên cứu của Nguyễn </w:t>
      </w:r>
      <w:r w:rsidR="00CC6599" w:rsidRPr="00D16672">
        <w:rPr>
          <w:rFonts w:cs="Times New Roman"/>
          <w:sz w:val="26"/>
          <w:szCs w:val="26"/>
        </w:rPr>
        <w:t>Lân</w:t>
      </w:r>
      <w:r w:rsidRPr="00D16672">
        <w:rPr>
          <w:rFonts w:cs="Times New Roman"/>
          <w:sz w:val="26"/>
          <w:szCs w:val="26"/>
        </w:rPr>
        <w:t xml:space="preserve"> nghiên cứu trên trẻ </w:t>
      </w:r>
      <w:r w:rsidR="007700A8" w:rsidRPr="00D16672">
        <w:rPr>
          <w:rFonts w:cs="Times New Roman"/>
          <w:sz w:val="26"/>
          <w:szCs w:val="26"/>
          <w:lang w:val="pt-BR"/>
        </w:rPr>
        <w:t>6-12 tháng tuổi</w:t>
      </w:r>
      <w:r w:rsidRPr="00D16672">
        <w:rPr>
          <w:rFonts w:cs="Times New Roman"/>
          <w:sz w:val="26"/>
          <w:szCs w:val="26"/>
        </w:rPr>
        <w:t>. Trong khi đó, nghiên cứu của chúng tôi tiến hành trên trẻ từ 3-5 tuổi, lứa tuổi này có sức đề kháng của cơ thể tốt hơn so với lứa tuổi dưới 36 tháng tuổi, đặc biệt nhóm tuổi từ 12 đến dưới 36 tháng tuổi có tỷ lệ mắ</w:t>
      </w:r>
      <w:r w:rsidR="00F936CC" w:rsidRPr="00D16672">
        <w:rPr>
          <w:rFonts w:cs="Times New Roman"/>
          <w:sz w:val="26"/>
          <w:szCs w:val="26"/>
        </w:rPr>
        <w:t xml:space="preserve">c cao. Phạm Thị Thu Cúc và cs tiến hành nghiên cứu về tiêu chảy nhiễm khuẩn ở trẻ dưới 5 tuổi cho thấy </w:t>
      </w:r>
      <w:r w:rsidR="00F936CC" w:rsidRPr="00D16672">
        <w:rPr>
          <w:sz w:val="26"/>
          <w:szCs w:val="26"/>
        </w:rPr>
        <w:t xml:space="preserve">nhóm tuổi mắc tiêu chảy nhiễm khuẩn nhiều nhất là trẻ từ 6 tháng - &lt; 12 tháng chiếm tỷ lệ là 39,0% </w:t>
      </w:r>
      <w:r w:rsidR="008A5B33" w:rsidRPr="00D16672">
        <w:rPr>
          <w:sz w:val="26"/>
          <w:szCs w:val="26"/>
        </w:rPr>
        <w:fldChar w:fldCharType="begin"/>
      </w:r>
      <w:r w:rsidR="002058BC" w:rsidRPr="00D16672">
        <w:rPr>
          <w:sz w:val="26"/>
          <w:szCs w:val="26"/>
        </w:rPr>
        <w:instrText xml:space="preserve"> ADDIN EN.CITE &lt;EndNote&gt;&lt;Cite&gt;&lt;Author&gt;Phạm&lt;/Author&gt;&lt;Year&gt;2021&lt;/Year&gt;&lt;RecNum&gt;397&lt;/RecNum&gt;&lt;DisplayText&gt;[151]&lt;/DisplayText&gt;&lt;record&gt;&lt;rec-number&gt;397&lt;/rec-number&gt;&lt;foreign-keys&gt;&lt;key app="EN" db-id="25e9f0ws90pxssezrxjvtxrdt9wez5rxwar0" timestamp="1656212906"&gt;397&lt;/key&gt;&lt;/foreign-keys&gt;&lt;ref-type name="Journal Article"&gt;17&lt;/ref-type&gt;&lt;contributors&gt;&lt;authors&gt;&lt;author&gt;Phạm, Thị Thu Cúc&lt;/author&gt;&lt;author&gt;Nguyễn, Thị Thanh Huyền&lt;/author&gt;&lt;author&gt;Hoàng, Thị Thu Hà&lt;/author&gt;&lt;author&gt;Đỗ, Thị Hòa&lt;/author&gt;&lt;author&gt;Nguyễn, Thị Thảo&lt;/author&gt;&lt;/authors&gt;&lt;/contributors&gt;&lt;titles&gt;&lt;title&gt;Nhận xét đặc điểm lâm sàng và cận lâm sàng tiêu chảy nhiễm khuẩn ở trẻ dưới 5 tuổi tại Khoa Nội tổng hợp Bệnh viện Nhi tỉnh Nam Định năm 2020&lt;/title&gt;&lt;secondary-title&gt;Tạp chí Khoa học Điều dưỡng&lt;/secondary-title&gt;&lt;/titles&gt;&lt;periodical&gt;&lt;full-title&gt;Tạp chí Khoa học Điều dưỡng&lt;/full-title&gt;&lt;/periodical&gt;&lt;pages&gt;08-14&lt;/pages&gt;&lt;volume&gt;4&lt;/volume&gt;&lt;number&gt;2&lt;/number&gt;&lt;dates&gt;&lt;year&gt;2021&lt;/year&gt;&lt;/dates&gt;&lt;isbn&gt;2734-9632&lt;/isbn&gt;&lt;urls&gt;&lt;/urls&gt;&lt;/record&gt;&lt;/Cite&gt;&lt;/EndNote&gt;</w:instrText>
      </w:r>
      <w:r w:rsidR="008A5B33" w:rsidRPr="00D16672">
        <w:rPr>
          <w:sz w:val="26"/>
          <w:szCs w:val="26"/>
        </w:rPr>
        <w:fldChar w:fldCharType="separate"/>
      </w:r>
      <w:r w:rsidR="002058BC" w:rsidRPr="00D16672">
        <w:rPr>
          <w:noProof/>
          <w:sz w:val="26"/>
          <w:szCs w:val="26"/>
        </w:rPr>
        <w:t>[</w:t>
      </w:r>
      <w:hyperlink w:anchor="_ENREF_151" w:tooltip="Phạm, 2021 #397" w:history="1">
        <w:r w:rsidR="00896666" w:rsidRPr="00D16672">
          <w:rPr>
            <w:noProof/>
            <w:sz w:val="26"/>
            <w:szCs w:val="26"/>
          </w:rPr>
          <w:t>151</w:t>
        </w:r>
      </w:hyperlink>
      <w:r w:rsidR="002058BC" w:rsidRPr="00D16672">
        <w:rPr>
          <w:noProof/>
          <w:sz w:val="26"/>
          <w:szCs w:val="26"/>
        </w:rPr>
        <w:t>]</w:t>
      </w:r>
      <w:r w:rsidR="008A5B33" w:rsidRPr="00D16672">
        <w:rPr>
          <w:sz w:val="26"/>
          <w:szCs w:val="26"/>
        </w:rPr>
        <w:fldChar w:fldCharType="end"/>
      </w:r>
      <w:r w:rsidR="00F936CC" w:rsidRPr="00D16672">
        <w:rPr>
          <w:sz w:val="26"/>
          <w:szCs w:val="26"/>
        </w:rPr>
        <w:t>.</w:t>
      </w:r>
      <w:r w:rsidRPr="00D16672">
        <w:rPr>
          <w:rFonts w:cs="Times New Roman"/>
          <w:sz w:val="26"/>
          <w:szCs w:val="26"/>
        </w:rPr>
        <w:t xml:space="preserve"> Sở dĩ lứa tuổi này dễ mắc bệnh là do trẻ bắt đầu chuyển dần từ chế độ bú sữa mẹ hoàn toàn hoặc cai sữa để chuyển sang việc ăn thêm các thức ăn ngoài, cơ thể trẻ tự điều chỉnh để thích ghi với các loại thức ăn mới, mặt khác kháng thể trong sữa mẹ cung cấp cho trẻ cũng giảm dần, nó đồng nghĩa với việc cơ thể phải độc lập hơn. Giai đoạn này, nếu thức ăn đưa vào không thích hợp, lập tức nó sẽ bị cơ thể đào thải ra ngoài dẫn đến trẻ bị tiêu chảy. </w:t>
      </w:r>
    </w:p>
    <w:p w14:paraId="525581F7" w14:textId="7CA77F42" w:rsidR="00C93A85" w:rsidRPr="00D16672" w:rsidRDefault="00C93A85" w:rsidP="00C93A85">
      <w:pPr>
        <w:autoSpaceDE w:val="0"/>
        <w:autoSpaceDN w:val="0"/>
        <w:adjustRightInd w:val="0"/>
        <w:spacing w:line="360" w:lineRule="auto"/>
        <w:ind w:firstLine="709"/>
        <w:rPr>
          <w:rFonts w:eastAsia="Times New Roman" w:cs="Times New Roman"/>
          <w:sz w:val="26"/>
          <w:szCs w:val="26"/>
        </w:rPr>
      </w:pPr>
      <w:r w:rsidRPr="00D16672">
        <w:rPr>
          <w:rFonts w:cs="Times New Roman"/>
          <w:sz w:val="26"/>
          <w:szCs w:val="26"/>
        </w:rPr>
        <w:t xml:space="preserve">Trong 2 tuần qua tỷ lệ trẻ bị NKHHC cao nhất xã Vạn Thắng 25,3%, xã Yên Thái 21,5%, xã Định Thành 20,5% và xã Công Chính 17,2%. Kết quả nghiên cứu của chúng tôi </w:t>
      </w:r>
      <w:r w:rsidR="00F03372" w:rsidRPr="00D16672">
        <w:rPr>
          <w:rFonts w:cs="Times New Roman"/>
          <w:sz w:val="26"/>
          <w:szCs w:val="26"/>
        </w:rPr>
        <w:t xml:space="preserve">cũng </w:t>
      </w:r>
      <w:r w:rsidRPr="00D16672">
        <w:rPr>
          <w:rFonts w:cs="Times New Roman"/>
          <w:sz w:val="26"/>
          <w:szCs w:val="26"/>
        </w:rPr>
        <w:t xml:space="preserve">thấp hơn so với kết quả nghiên cứu của Nguyễn Lân tiến hành nghiên cứu về thực trạng NKHHC ở trẻ </w:t>
      </w:r>
      <w:r w:rsidRPr="00D16672">
        <w:rPr>
          <w:rFonts w:cs="Times New Roman"/>
          <w:sz w:val="26"/>
          <w:szCs w:val="26"/>
          <w:lang w:val="pt-BR"/>
        </w:rPr>
        <w:t>6-12 tháng tuổi tại huyện Phổ Yên, tỉnh Thái Nguyên</w:t>
      </w:r>
      <w:r w:rsidRPr="00D16672">
        <w:rPr>
          <w:rFonts w:cs="Times New Roman"/>
          <w:sz w:val="26"/>
          <w:szCs w:val="26"/>
        </w:rPr>
        <w:t xml:space="preserve"> với tỷ lệ trẻ bị NKHHC trong 2 tuần qua là </w:t>
      </w:r>
      <w:r w:rsidRPr="00D16672">
        <w:rPr>
          <w:rFonts w:eastAsia="Times New Roman" w:cs="Times New Roman"/>
          <w:sz w:val="26"/>
          <w:szCs w:val="26"/>
        </w:rPr>
        <w:t xml:space="preserve">27,6%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9" w:tooltip="Lân, 2012 #51" w:history="1">
        <w:r w:rsidR="00896666" w:rsidRPr="00D16672">
          <w:rPr>
            <w:rFonts w:eastAsia="Times New Roman" w:cs="Times New Roman"/>
            <w:noProof/>
            <w:sz w:val="26"/>
            <w:szCs w:val="26"/>
          </w:rPr>
          <w:t>109</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116F3B3F" w14:textId="77777777" w:rsidR="00582B68" w:rsidRPr="00D16672" w:rsidRDefault="00582B68" w:rsidP="00C93A85">
      <w:pPr>
        <w:autoSpaceDE w:val="0"/>
        <w:autoSpaceDN w:val="0"/>
        <w:adjustRightInd w:val="0"/>
        <w:spacing w:line="360" w:lineRule="auto"/>
        <w:ind w:firstLine="709"/>
        <w:rPr>
          <w:rFonts w:eastAsia="Times New Roman" w:cs="Times New Roman"/>
          <w:sz w:val="26"/>
          <w:szCs w:val="26"/>
        </w:rPr>
      </w:pPr>
    </w:p>
    <w:p w14:paraId="73409469" w14:textId="77777777" w:rsidR="00582B68" w:rsidRPr="00D16672" w:rsidRDefault="00582B68" w:rsidP="00C93A85">
      <w:pPr>
        <w:autoSpaceDE w:val="0"/>
        <w:autoSpaceDN w:val="0"/>
        <w:adjustRightInd w:val="0"/>
        <w:spacing w:line="360" w:lineRule="auto"/>
        <w:ind w:firstLine="709"/>
        <w:rPr>
          <w:rFonts w:eastAsia="Times New Roman" w:cs="Times New Roman"/>
          <w:sz w:val="26"/>
          <w:szCs w:val="26"/>
        </w:rPr>
      </w:pPr>
    </w:p>
    <w:p w14:paraId="3567BE9E" w14:textId="4EB0B7CB" w:rsidR="00C93A85" w:rsidRPr="00D16672" w:rsidRDefault="00C93A85" w:rsidP="00C93A85">
      <w:pPr>
        <w:spacing w:line="360" w:lineRule="auto"/>
        <w:rPr>
          <w:rFonts w:eastAsia="Calibri" w:cs="Times New Roman"/>
          <w:b/>
          <w:sz w:val="26"/>
          <w:szCs w:val="26"/>
          <w:lang w:val="pt-BR"/>
        </w:rPr>
      </w:pPr>
      <w:r w:rsidRPr="00D16672">
        <w:rPr>
          <w:rFonts w:eastAsia="SimSun" w:cs="Times New Roman"/>
          <w:b/>
          <w:sz w:val="26"/>
          <w:szCs w:val="26"/>
          <w:lang w:eastAsia="ja-JP"/>
        </w:rPr>
        <w:lastRenderedPageBreak/>
        <w:t xml:space="preserve">4.2. </w:t>
      </w:r>
      <w:r w:rsidRPr="00D16672">
        <w:rPr>
          <w:rFonts w:eastAsia="Calibri" w:cs="Times New Roman"/>
          <w:b/>
          <w:sz w:val="26"/>
          <w:szCs w:val="26"/>
          <w:lang w:val="pt-BR"/>
        </w:rPr>
        <w:t xml:space="preserve">Hiệu quả của </w:t>
      </w:r>
      <w:r w:rsidRPr="00D16672">
        <w:rPr>
          <w:rFonts w:eastAsia="Calibri" w:cs="Times New Roman"/>
          <w:b/>
          <w:i/>
          <w:sz w:val="26"/>
          <w:szCs w:val="26"/>
          <w:lang w:val="pt-BR"/>
        </w:rPr>
        <w:t>Lactobacillus casei</w:t>
      </w:r>
      <w:r w:rsidRPr="00D16672">
        <w:rPr>
          <w:rFonts w:eastAsia="Calibri" w:cs="Times New Roman"/>
          <w:b/>
          <w:sz w:val="26"/>
          <w:szCs w:val="26"/>
          <w:lang w:val="pt-BR"/>
        </w:rPr>
        <w:t xml:space="preserve"> Shirota lên </w:t>
      </w:r>
      <w:r w:rsidRPr="00D16672">
        <w:rPr>
          <w:rFonts w:eastAsia="Calibri" w:cs="Times New Roman"/>
          <w:b/>
          <w:sz w:val="26"/>
          <w:szCs w:val="26"/>
          <w:lang w:val="vi-VN"/>
        </w:rPr>
        <w:t xml:space="preserve">tỷ lệ mắc mới </w:t>
      </w:r>
      <w:r w:rsidRPr="00D16672">
        <w:rPr>
          <w:rFonts w:eastAsia="Calibri" w:cs="Times New Roman"/>
          <w:b/>
          <w:sz w:val="26"/>
          <w:szCs w:val="26"/>
        </w:rPr>
        <w:t>tích lũy táo bón, tiêu chảy</w:t>
      </w:r>
      <w:r w:rsidRPr="00D16672">
        <w:rPr>
          <w:rFonts w:eastAsia="Calibri" w:cs="Times New Roman"/>
          <w:b/>
          <w:sz w:val="26"/>
          <w:szCs w:val="26"/>
          <w:lang w:val="pt-BR"/>
        </w:rPr>
        <w:t xml:space="preserve"> và </w:t>
      </w:r>
      <w:r w:rsidRPr="00D16672">
        <w:rPr>
          <w:rFonts w:eastAsia="Calibri" w:cs="Times New Roman"/>
          <w:b/>
          <w:sz w:val="26"/>
          <w:szCs w:val="26"/>
          <w:lang w:val="vi-VN"/>
        </w:rPr>
        <w:t xml:space="preserve">bệnh </w:t>
      </w:r>
      <w:r w:rsidRPr="00D16672">
        <w:rPr>
          <w:rFonts w:eastAsia="Calibri" w:cs="Times New Roman"/>
          <w:b/>
          <w:sz w:val="26"/>
          <w:szCs w:val="26"/>
          <w:lang w:val="pt-BR"/>
        </w:rPr>
        <w:t>nhiễm khuẩn hô hấp cấp ở trẻ 3-5 tuổi tại 4 xã tỉnh Thanh Hóa</w:t>
      </w:r>
      <w:r w:rsidR="00F60292" w:rsidRPr="00D16672">
        <w:rPr>
          <w:rFonts w:eastAsia="Calibri" w:cs="Times New Roman"/>
          <w:b/>
          <w:sz w:val="26"/>
          <w:szCs w:val="26"/>
          <w:lang w:val="pt-BR"/>
        </w:rPr>
        <w:t>.</w:t>
      </w:r>
    </w:p>
    <w:p w14:paraId="68087DBA" w14:textId="6EC997E8"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Nghiên cứu thử nghiệm cộng đồng, ngẫu nhiên, có đối chứng đã được thực </w:t>
      </w:r>
      <w:r w:rsidR="008A0DD6" w:rsidRPr="00D16672">
        <w:rPr>
          <w:rFonts w:eastAsia="Times New Roman" w:cs="Times New Roman"/>
          <w:sz w:val="26"/>
          <w:szCs w:val="26"/>
        </w:rPr>
        <w:t>hiện trên 1003 trẻ từ 3-5 tuổi tại</w:t>
      </w:r>
      <w:r w:rsidRPr="00D16672">
        <w:rPr>
          <w:rFonts w:eastAsia="Times New Roman" w:cs="Times New Roman"/>
          <w:sz w:val="26"/>
          <w:szCs w:val="26"/>
        </w:rPr>
        <w:t xml:space="preserve"> 4 xã thuộc 2 huyện: Yên Định và Nông Cống, tỉnh Thanh Hóa. Nhóm can thiệp (n = 510) sử dụng sản phẩm bổ sung 6,5 tỷ LcS hàng ngày trong thời gian can thiệp 12 tuần, trong khi nhóm đối chứng (n = 493) không không sử dụng sản phẩm bổ sung LcS. Trẻ được theo dõi, giám sát về tình trạng bệnh táo bón, tiêu chảy, NKHHC trong 12 tuần can thiệp và sau 4 tuần dừng can thiệp.  </w:t>
      </w:r>
    </w:p>
    <w:p w14:paraId="28CC299B" w14:textId="13124587"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Trước khi tiến hành can thiệp toàn bộ 1003 trẻ được </w:t>
      </w:r>
      <w:r w:rsidR="00F105C5" w:rsidRPr="00D16672">
        <w:rPr>
          <w:rFonts w:eastAsia="Times New Roman" w:cs="Times New Roman"/>
          <w:sz w:val="26"/>
          <w:szCs w:val="26"/>
        </w:rPr>
        <w:t xml:space="preserve">khám và </w:t>
      </w:r>
      <w:r w:rsidRPr="00D16672">
        <w:rPr>
          <w:rFonts w:eastAsia="Times New Roman" w:cs="Times New Roman"/>
          <w:sz w:val="26"/>
          <w:szCs w:val="26"/>
        </w:rPr>
        <w:t xml:space="preserve">điều tra sàng lọc. Kết quả cho thấy không có sự khác biệt về </w:t>
      </w:r>
      <w:r w:rsidR="00A12E2A" w:rsidRPr="00D16672">
        <w:rPr>
          <w:rFonts w:eastAsia="Times New Roman" w:cs="Times New Roman"/>
          <w:sz w:val="26"/>
          <w:szCs w:val="26"/>
        </w:rPr>
        <w:t xml:space="preserve">trẻ ở nhóm 5 tuổi, </w:t>
      </w:r>
      <w:r w:rsidRPr="00D16672">
        <w:rPr>
          <w:rFonts w:eastAsia="Times New Roman" w:cs="Times New Roman"/>
          <w:sz w:val="26"/>
          <w:szCs w:val="26"/>
        </w:rPr>
        <w:t>trình độ học vấn của bà mẹ, giới tính của trẻ, tỷ lệ trẻ bị táo bón, tiêu chảy, NKHHC</w:t>
      </w:r>
      <w:r w:rsidR="006B390D" w:rsidRPr="00D16672">
        <w:rPr>
          <w:rFonts w:eastAsia="Times New Roman" w:cs="Times New Roman"/>
          <w:sz w:val="26"/>
          <w:szCs w:val="26"/>
        </w:rPr>
        <w:t>, sử dụng sữa chua, men vi sinh, kháng sinh</w:t>
      </w:r>
      <w:r w:rsidR="00437E6C" w:rsidRPr="00D16672">
        <w:rPr>
          <w:rFonts w:eastAsia="Times New Roman" w:cs="Times New Roman"/>
          <w:sz w:val="26"/>
          <w:szCs w:val="26"/>
        </w:rPr>
        <w:t>, tỷ lệ SDD</w:t>
      </w:r>
      <w:r w:rsidRPr="00D16672">
        <w:rPr>
          <w:rFonts w:eastAsia="Times New Roman" w:cs="Times New Roman"/>
          <w:sz w:val="26"/>
          <w:szCs w:val="26"/>
        </w:rPr>
        <w:t xml:space="preserve"> ở 2 nhóm nghiên cứu</w:t>
      </w:r>
      <w:r w:rsidR="009C08C4" w:rsidRPr="00D16672">
        <w:rPr>
          <w:rFonts w:eastAsia="Times New Roman" w:cs="Times New Roman"/>
          <w:sz w:val="26"/>
          <w:szCs w:val="26"/>
        </w:rPr>
        <w:t>.</w:t>
      </w:r>
      <w:r w:rsidR="002D110A" w:rsidRPr="00D16672">
        <w:rPr>
          <w:rFonts w:eastAsia="Times New Roman" w:cs="Times New Roman"/>
          <w:sz w:val="26"/>
          <w:szCs w:val="26"/>
        </w:rPr>
        <w:t xml:space="preserve"> Trong quá trình nghiên cứu k</w:t>
      </w:r>
      <w:r w:rsidR="00302598" w:rsidRPr="00D16672">
        <w:rPr>
          <w:rFonts w:eastAsia="Times New Roman" w:cs="Times New Roman"/>
          <w:sz w:val="26"/>
          <w:szCs w:val="26"/>
        </w:rPr>
        <w:t>hông có sự khác biệt về tỷ lệ trẻ dùng sữa chua, men vi sinh, kháng sinh trong 4,8,12 tuần can thiệp và sau khi dừng can thiệp 4 tuần (bảng 3.17) và tần suất sử dụng sữa chua, me</w:t>
      </w:r>
      <w:r w:rsidR="00A54E16" w:rsidRPr="00D16672">
        <w:rPr>
          <w:rFonts w:eastAsia="Times New Roman" w:cs="Times New Roman"/>
          <w:sz w:val="26"/>
          <w:szCs w:val="26"/>
        </w:rPr>
        <w:t xml:space="preserve">n </w:t>
      </w:r>
      <w:r w:rsidR="00942BC1" w:rsidRPr="00D16672">
        <w:rPr>
          <w:rFonts w:eastAsia="Times New Roman" w:cs="Times New Roman"/>
          <w:sz w:val="26"/>
          <w:szCs w:val="26"/>
        </w:rPr>
        <w:t xml:space="preserve">vi sinh trong 1 tháng ở thời gian </w:t>
      </w:r>
      <w:r w:rsidR="002D110A" w:rsidRPr="00D16672">
        <w:rPr>
          <w:rFonts w:eastAsia="Times New Roman" w:cs="Times New Roman"/>
          <w:sz w:val="26"/>
          <w:szCs w:val="26"/>
        </w:rPr>
        <w:t>4,</w:t>
      </w:r>
      <w:r w:rsidR="00942BC1" w:rsidRPr="00D16672">
        <w:rPr>
          <w:rFonts w:eastAsia="Times New Roman" w:cs="Times New Roman"/>
          <w:sz w:val="26"/>
          <w:szCs w:val="26"/>
        </w:rPr>
        <w:t xml:space="preserve"> </w:t>
      </w:r>
      <w:r w:rsidR="002D110A" w:rsidRPr="00D16672">
        <w:rPr>
          <w:rFonts w:eastAsia="Times New Roman" w:cs="Times New Roman"/>
          <w:sz w:val="26"/>
          <w:szCs w:val="26"/>
        </w:rPr>
        <w:t>8</w:t>
      </w:r>
      <w:r w:rsidR="00302598" w:rsidRPr="00D16672">
        <w:rPr>
          <w:rFonts w:eastAsia="Times New Roman" w:cs="Times New Roman"/>
          <w:sz w:val="26"/>
          <w:szCs w:val="26"/>
        </w:rPr>
        <w:t xml:space="preserve"> tuần can thiệp và sau 4 tuần dừng can thiệp (bảng 7, phụ lục 2).</w:t>
      </w:r>
    </w:p>
    <w:p w14:paraId="3B64DB67" w14:textId="77777777" w:rsidR="00C93A85" w:rsidRPr="00D16672" w:rsidRDefault="00C93A85" w:rsidP="00C93A85">
      <w:pPr>
        <w:spacing w:line="360" w:lineRule="auto"/>
        <w:rPr>
          <w:rFonts w:eastAsia="SimSun" w:cs="Times New Roman"/>
          <w:b/>
          <w:sz w:val="26"/>
          <w:szCs w:val="26"/>
          <w:lang w:eastAsia="ja-JP"/>
        </w:rPr>
      </w:pPr>
      <w:r w:rsidRPr="00D16672">
        <w:rPr>
          <w:rFonts w:eastAsia="SimSun" w:cs="Times New Roman"/>
          <w:b/>
          <w:sz w:val="26"/>
          <w:szCs w:val="26"/>
          <w:lang w:eastAsia="ja-JP"/>
        </w:rPr>
        <w:t xml:space="preserve">4.2.1. Hiệu quả của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 </w:t>
      </w:r>
      <w:r w:rsidRPr="00D16672">
        <w:rPr>
          <w:rFonts w:eastAsia="SimSun" w:cs="Times New Roman"/>
          <w:b/>
          <w:sz w:val="26"/>
          <w:szCs w:val="26"/>
          <w:lang w:eastAsia="ja-JP"/>
        </w:rPr>
        <w:t>lên tỷ lệ mắc mới tích lũy táo bón trong 12 tuần can thiệp và sau 4 tuần dừng can thiệp</w:t>
      </w:r>
    </w:p>
    <w:p w14:paraId="6D51B176" w14:textId="7C71FD74" w:rsidR="00381E74" w:rsidRPr="00D16672" w:rsidRDefault="00F13AE8" w:rsidP="000F4E41">
      <w:pPr>
        <w:spacing w:line="360" w:lineRule="auto"/>
        <w:ind w:firstLine="709"/>
        <w:rPr>
          <w:rFonts w:eastAsia="Times New Roman" w:cs="Times New Roman"/>
          <w:sz w:val="26"/>
          <w:szCs w:val="26"/>
        </w:rPr>
      </w:pPr>
      <w:r w:rsidRPr="00D16672">
        <w:rPr>
          <w:rFonts w:cs="Times New Roman"/>
          <w:sz w:val="26"/>
          <w:szCs w:val="26"/>
        </w:rPr>
        <w:t>Nghiên cứu đã chỉ ra</w:t>
      </w:r>
      <w:r w:rsidR="00C93A85" w:rsidRPr="00D16672">
        <w:rPr>
          <w:rFonts w:cs="Times New Roman"/>
          <w:sz w:val="26"/>
          <w:szCs w:val="26"/>
        </w:rPr>
        <w:t xml:space="preserve"> tỷ lệ trẻ </w:t>
      </w:r>
      <w:r w:rsidR="00B65A04" w:rsidRPr="00D16672">
        <w:rPr>
          <w:rFonts w:cs="Times New Roman"/>
          <w:sz w:val="26"/>
          <w:szCs w:val="26"/>
        </w:rPr>
        <w:t>mắc mới tích lũy táo bón</w:t>
      </w:r>
      <w:r w:rsidR="00C93A85" w:rsidRPr="00D16672">
        <w:rPr>
          <w:rFonts w:cs="Times New Roman"/>
          <w:sz w:val="26"/>
          <w:szCs w:val="26"/>
        </w:rPr>
        <w:t xml:space="preserve"> </w:t>
      </w:r>
      <w:r w:rsidR="00723E54" w:rsidRPr="00D16672">
        <w:rPr>
          <w:rFonts w:cs="Times New Roman"/>
          <w:sz w:val="26"/>
          <w:szCs w:val="26"/>
        </w:rPr>
        <w:t xml:space="preserve">ở nhóm can thiệp thấp hơn so với nhóm chứng ngay sau 4 tuần can thiệp và tiếp tục được duy trì sau 8, 12 tuần can thiệp và sau 4 tuần dừng can thiệp. Sự khác biệt có ý nghĩa thống kê với p&lt;0,05. So sánh cùng nhóm cho thấy tỷ lệ </w:t>
      </w:r>
      <w:r w:rsidR="00007A1E" w:rsidRPr="00D16672">
        <w:rPr>
          <w:rFonts w:cs="Times New Roman"/>
          <w:sz w:val="26"/>
          <w:szCs w:val="26"/>
        </w:rPr>
        <w:t>mắc mới tích lũy táo bón</w:t>
      </w:r>
      <w:r w:rsidR="00723E54" w:rsidRPr="00D16672">
        <w:rPr>
          <w:rFonts w:cs="Times New Roman"/>
          <w:sz w:val="26"/>
          <w:szCs w:val="26"/>
        </w:rPr>
        <w:t xml:space="preserve"> ở nhóm can thiệp </w:t>
      </w:r>
      <w:r w:rsidR="00EF4DE6" w:rsidRPr="00D16672">
        <w:rPr>
          <w:rFonts w:cs="Times New Roman"/>
          <w:sz w:val="26"/>
          <w:szCs w:val="26"/>
        </w:rPr>
        <w:t xml:space="preserve">sau 4,8,12 tuần can thiệp gia tăng ít hơn </w:t>
      </w:r>
      <w:r w:rsidR="00723E54" w:rsidRPr="00D16672">
        <w:rPr>
          <w:rFonts w:cs="Times New Roman"/>
          <w:sz w:val="26"/>
          <w:szCs w:val="26"/>
        </w:rPr>
        <w:t>so với nhóm chứng.</w:t>
      </w:r>
      <w:r w:rsidR="00C93A85" w:rsidRPr="00D16672">
        <w:rPr>
          <w:rFonts w:eastAsia="SimSun" w:cs="Times New Roman"/>
          <w:sz w:val="26"/>
          <w:szCs w:val="26"/>
          <w:lang w:eastAsia="ja-JP"/>
        </w:rPr>
        <w:t xml:space="preserve"> Để </w:t>
      </w:r>
      <w:r w:rsidR="00084D85" w:rsidRPr="00D16672">
        <w:rPr>
          <w:rFonts w:eastAsia="SimSun" w:cs="Times New Roman"/>
          <w:sz w:val="26"/>
          <w:szCs w:val="26"/>
          <w:lang w:eastAsia="ja-JP"/>
        </w:rPr>
        <w:t xml:space="preserve">khẳng định hiệu quả của LcS đối với </w:t>
      </w:r>
      <w:r w:rsidR="00B65A04" w:rsidRPr="00D16672">
        <w:rPr>
          <w:rFonts w:eastAsia="SimSun" w:cs="Times New Roman"/>
          <w:sz w:val="26"/>
          <w:szCs w:val="26"/>
          <w:lang w:eastAsia="ja-JP"/>
        </w:rPr>
        <w:t>mắc mới tích lũy táo bón</w:t>
      </w:r>
      <w:r w:rsidR="00084D85" w:rsidRPr="00D16672">
        <w:rPr>
          <w:rFonts w:eastAsia="SimSun" w:cs="Times New Roman"/>
          <w:sz w:val="26"/>
          <w:szCs w:val="26"/>
          <w:lang w:eastAsia="ja-JP"/>
        </w:rPr>
        <w:t xml:space="preserve">, chúng tôi tiến hành phân tích </w:t>
      </w:r>
      <w:r w:rsidR="00C93A85" w:rsidRPr="00D16672">
        <w:rPr>
          <w:rFonts w:eastAsia="SimSun" w:cs="Times New Roman"/>
          <w:sz w:val="26"/>
          <w:szCs w:val="26"/>
          <w:lang w:eastAsia="ja-JP"/>
        </w:rPr>
        <w:t xml:space="preserve">so sánh hiệu quả can thiệp bổ sung LcS lên tỷ lệ </w:t>
      </w:r>
      <w:r w:rsidR="00C93A85" w:rsidRPr="00D16672">
        <w:rPr>
          <w:rFonts w:cs="Times New Roman"/>
          <w:sz w:val="26"/>
          <w:szCs w:val="26"/>
        </w:rPr>
        <w:t xml:space="preserve">trẻ </w:t>
      </w:r>
      <w:r w:rsidR="00B65A04" w:rsidRPr="00D16672">
        <w:rPr>
          <w:rFonts w:cs="Times New Roman"/>
          <w:sz w:val="26"/>
          <w:szCs w:val="26"/>
        </w:rPr>
        <w:t>mắc mới tích lũy táo bón</w:t>
      </w:r>
      <w:r w:rsidR="00C93A85" w:rsidRPr="00D16672">
        <w:rPr>
          <w:rFonts w:cs="Times New Roman"/>
          <w:sz w:val="26"/>
          <w:szCs w:val="26"/>
        </w:rPr>
        <w:t xml:space="preserve"> giữa 2 nhóm theo thời gian,</w:t>
      </w:r>
      <w:r w:rsidR="006063D3" w:rsidRPr="00D16672">
        <w:rPr>
          <w:rFonts w:cs="Times New Roman"/>
          <w:sz w:val="26"/>
          <w:szCs w:val="26"/>
        </w:rPr>
        <w:t xml:space="preserve"> kết quả phân tích biểu đồ K</w:t>
      </w:r>
      <w:r w:rsidR="008645CB" w:rsidRPr="00D16672">
        <w:rPr>
          <w:rFonts w:cs="Times New Roman"/>
          <w:sz w:val="26"/>
          <w:szCs w:val="26"/>
        </w:rPr>
        <w:t>a</w:t>
      </w:r>
      <w:r w:rsidR="006063D3" w:rsidRPr="00D16672">
        <w:rPr>
          <w:rFonts w:cs="Times New Roman"/>
          <w:sz w:val="26"/>
          <w:szCs w:val="26"/>
        </w:rPr>
        <w:t xml:space="preserve">plan Meier cho thấy </w:t>
      </w:r>
      <w:r w:rsidRPr="00D16672">
        <w:rPr>
          <w:rFonts w:cs="Times New Roman"/>
          <w:sz w:val="26"/>
          <w:szCs w:val="26"/>
        </w:rPr>
        <w:t xml:space="preserve">xác suất </w:t>
      </w:r>
      <w:r w:rsidR="00B65A04" w:rsidRPr="00D16672">
        <w:rPr>
          <w:rFonts w:cs="Times New Roman"/>
          <w:sz w:val="26"/>
          <w:szCs w:val="26"/>
        </w:rPr>
        <w:t>mắc mới tích lũy táo bón</w:t>
      </w:r>
      <w:r w:rsidRPr="00D16672">
        <w:rPr>
          <w:rFonts w:cs="Times New Roman"/>
          <w:sz w:val="26"/>
          <w:szCs w:val="26"/>
        </w:rPr>
        <w:t xml:space="preserve"> ở nhóm can thiệp thấp hơn so với nhóm </w:t>
      </w:r>
      <w:r w:rsidR="00CD3A52" w:rsidRPr="00D16672">
        <w:rPr>
          <w:rFonts w:cs="Times New Roman"/>
          <w:sz w:val="26"/>
          <w:szCs w:val="26"/>
        </w:rPr>
        <w:t>chứng</w:t>
      </w:r>
      <w:r w:rsidRPr="00D16672">
        <w:rPr>
          <w:rFonts w:cs="Times New Roman"/>
          <w:sz w:val="26"/>
          <w:szCs w:val="26"/>
        </w:rPr>
        <w:t xml:space="preserve"> sau 4,8,12 tuần can thiệp và sau khi dừng can thiệp 4 tuầ</w:t>
      </w:r>
      <w:r w:rsidR="00EA022A" w:rsidRPr="00D16672">
        <w:rPr>
          <w:rFonts w:cs="Times New Roman"/>
          <w:sz w:val="26"/>
          <w:szCs w:val="26"/>
        </w:rPr>
        <w:t>n. T</w:t>
      </w:r>
      <w:r w:rsidR="00C93A85" w:rsidRPr="00D16672">
        <w:rPr>
          <w:rFonts w:eastAsia="Times New Roman" w:cs="Times New Roman"/>
          <w:sz w:val="26"/>
          <w:szCs w:val="26"/>
        </w:rPr>
        <w:t xml:space="preserve">hời </w:t>
      </w:r>
      <w:r w:rsidR="00C93A85" w:rsidRPr="00D16672">
        <w:rPr>
          <w:rFonts w:eastAsia="Times New Roman" w:cs="Times New Roman"/>
          <w:sz w:val="26"/>
          <w:szCs w:val="26"/>
        </w:rPr>
        <w:lastRenderedPageBreak/>
        <w:t xml:space="preserve">gian trẻ không bị </w:t>
      </w:r>
      <w:r w:rsidR="00B65A04" w:rsidRPr="00D16672">
        <w:rPr>
          <w:rFonts w:eastAsia="Times New Roman" w:cs="Times New Roman"/>
          <w:sz w:val="26"/>
          <w:szCs w:val="26"/>
        </w:rPr>
        <w:t>mắc mới tích lũy táo bón</w:t>
      </w:r>
      <w:r w:rsidR="00C93A85" w:rsidRPr="00D16672">
        <w:rPr>
          <w:rFonts w:eastAsia="Times New Roman" w:cs="Times New Roman"/>
          <w:sz w:val="26"/>
          <w:szCs w:val="26"/>
        </w:rPr>
        <w:t xml:space="preserve"> trung bình sau 12 tuần can thiệp ở nhóm can thiệp lớn hơn so với nhóm chứng. Sự khác biệt có ý nghĩa thống kê với kiểm định Log rank </w:t>
      </w:r>
      <w:r w:rsidR="00C93A85" w:rsidRPr="00D16672">
        <w:rPr>
          <w:rFonts w:cs="Times New Roman"/>
          <w:sz w:val="26"/>
          <w:szCs w:val="26"/>
        </w:rPr>
        <w:sym w:font="Symbol" w:char="F063"/>
      </w:r>
      <w:r w:rsidR="00C93A85" w:rsidRPr="00D16672">
        <w:rPr>
          <w:rFonts w:cs="Times New Roman"/>
          <w:sz w:val="26"/>
          <w:szCs w:val="26"/>
        </w:rPr>
        <w:t>2</w:t>
      </w:r>
      <w:r w:rsidR="00CD3A52" w:rsidRPr="00D16672">
        <w:rPr>
          <w:rFonts w:eastAsia="Times New Roman" w:cs="Times New Roman"/>
          <w:sz w:val="26"/>
          <w:szCs w:val="26"/>
        </w:rPr>
        <w:t>=37,658, p=0,000 và t</w:t>
      </w:r>
      <w:r w:rsidR="00C93A85" w:rsidRPr="00D16672">
        <w:rPr>
          <w:rFonts w:eastAsia="Times New Roman" w:cs="Times New Roman"/>
          <w:sz w:val="26"/>
          <w:szCs w:val="26"/>
        </w:rPr>
        <w:t xml:space="preserve">hời gian trẻ không bị </w:t>
      </w:r>
      <w:r w:rsidR="00B65A04" w:rsidRPr="00D16672">
        <w:rPr>
          <w:rFonts w:eastAsia="Times New Roman" w:cs="Times New Roman"/>
          <w:sz w:val="26"/>
          <w:szCs w:val="26"/>
        </w:rPr>
        <w:t>mắc mới tích lũy táo bón</w:t>
      </w:r>
      <w:r w:rsidR="00C93A85" w:rsidRPr="00D16672">
        <w:rPr>
          <w:rFonts w:eastAsia="Times New Roman" w:cs="Times New Roman"/>
          <w:sz w:val="26"/>
          <w:szCs w:val="26"/>
        </w:rPr>
        <w:t xml:space="preserve"> trung bình sau 16 tuần ở nhóm can thiệp</w:t>
      </w:r>
      <w:r w:rsidR="00CD3A52" w:rsidRPr="00D16672">
        <w:rPr>
          <w:rFonts w:eastAsia="Times New Roman" w:cs="Times New Roman"/>
          <w:sz w:val="26"/>
          <w:szCs w:val="26"/>
        </w:rPr>
        <w:t xml:space="preserve"> cũng</w:t>
      </w:r>
      <w:r w:rsidR="00C93A85" w:rsidRPr="00D16672">
        <w:rPr>
          <w:rFonts w:eastAsia="Times New Roman" w:cs="Times New Roman"/>
          <w:sz w:val="26"/>
          <w:szCs w:val="26"/>
        </w:rPr>
        <w:t xml:space="preserve"> lớn hơn so với nhóm chứng. Sự khác biệt có ý nghĩa thống kê với kiểm định Log rank </w:t>
      </w:r>
      <w:r w:rsidR="00C93A85" w:rsidRPr="00D16672">
        <w:rPr>
          <w:rFonts w:cs="Times New Roman"/>
          <w:sz w:val="26"/>
          <w:szCs w:val="26"/>
        </w:rPr>
        <w:sym w:font="Symbol" w:char="F063"/>
      </w:r>
      <w:r w:rsidR="00C93A85" w:rsidRPr="00D16672">
        <w:rPr>
          <w:rFonts w:cs="Times New Roman"/>
          <w:sz w:val="26"/>
          <w:szCs w:val="26"/>
        </w:rPr>
        <w:t>2</w:t>
      </w:r>
      <w:r w:rsidR="00C93A85" w:rsidRPr="00D16672">
        <w:rPr>
          <w:rFonts w:eastAsia="Times New Roman" w:cs="Times New Roman"/>
          <w:sz w:val="26"/>
          <w:szCs w:val="26"/>
        </w:rPr>
        <w:t>=62,139, p=0,000.</w:t>
      </w:r>
      <w:r w:rsidR="00DE38A7" w:rsidRPr="00D16672">
        <w:rPr>
          <w:rFonts w:eastAsia="Times New Roman" w:cs="Times New Roman"/>
          <w:sz w:val="26"/>
          <w:szCs w:val="26"/>
        </w:rPr>
        <w:t xml:space="preserve"> </w:t>
      </w:r>
      <w:r w:rsidR="00C157EF" w:rsidRPr="00D16672">
        <w:rPr>
          <w:rFonts w:eastAsia="Times New Roman" w:cs="Times New Roman"/>
          <w:sz w:val="26"/>
          <w:szCs w:val="26"/>
        </w:rPr>
        <w:t xml:space="preserve">Kết quả phân tích hiệu quả phòng </w:t>
      </w:r>
      <w:r w:rsidR="00B65A04" w:rsidRPr="00D16672">
        <w:rPr>
          <w:rFonts w:eastAsia="Times New Roman" w:cs="Times New Roman"/>
          <w:sz w:val="26"/>
          <w:szCs w:val="26"/>
        </w:rPr>
        <w:t>mắc mới tích lũy táo bón</w:t>
      </w:r>
      <w:r w:rsidR="00C157EF" w:rsidRPr="00D16672">
        <w:rPr>
          <w:rFonts w:eastAsia="Times New Roman" w:cs="Times New Roman"/>
          <w:sz w:val="26"/>
          <w:szCs w:val="26"/>
        </w:rPr>
        <w:t xml:space="preserve"> cho thấy cứ </w:t>
      </w:r>
      <w:r w:rsidR="00006892" w:rsidRPr="00D16672">
        <w:rPr>
          <w:rFonts w:eastAsia="Times New Roman" w:cs="Times New Roman"/>
          <w:sz w:val="26"/>
          <w:szCs w:val="26"/>
        </w:rPr>
        <w:t>4</w:t>
      </w:r>
      <w:r w:rsidR="00C157EF" w:rsidRPr="00D16672">
        <w:rPr>
          <w:rFonts w:eastAsia="Times New Roman" w:cs="Times New Roman"/>
          <w:sz w:val="26"/>
          <w:szCs w:val="26"/>
        </w:rPr>
        <w:t xml:space="preserve"> trẻ được bổ sung LcS trong 12 tuần thì có một trẻ không </w:t>
      </w:r>
      <w:r w:rsidR="00B65A04" w:rsidRPr="00D16672">
        <w:rPr>
          <w:rFonts w:eastAsia="Times New Roman" w:cs="Times New Roman"/>
          <w:sz w:val="26"/>
          <w:szCs w:val="26"/>
        </w:rPr>
        <w:t>mắc mới tích lũy táo bón</w:t>
      </w:r>
      <w:r w:rsidR="00C157EF" w:rsidRPr="00D16672">
        <w:rPr>
          <w:rFonts w:eastAsia="Times New Roman" w:cs="Times New Roman"/>
          <w:sz w:val="26"/>
          <w:szCs w:val="26"/>
        </w:rPr>
        <w:t xml:space="preserve">. </w:t>
      </w:r>
    </w:p>
    <w:p w14:paraId="6EDF25E9" w14:textId="67DF1DB7" w:rsidR="00381E74" w:rsidRPr="00D16672" w:rsidRDefault="008B7ADA" w:rsidP="00381E74">
      <w:pPr>
        <w:spacing w:line="360" w:lineRule="auto"/>
        <w:ind w:firstLine="709"/>
        <w:rPr>
          <w:rFonts w:eastAsia="Times New Roman"/>
          <w:sz w:val="26"/>
          <w:szCs w:val="26"/>
        </w:rPr>
      </w:pPr>
      <w:r w:rsidRPr="00D16672">
        <w:rPr>
          <w:rFonts w:eastAsia="SimSun" w:cs="Times New Roman"/>
          <w:sz w:val="26"/>
          <w:szCs w:val="26"/>
          <w:lang w:eastAsia="ja-JP"/>
        </w:rPr>
        <w:t>Ngoài ra, b</w:t>
      </w:r>
      <w:r w:rsidR="00381E74" w:rsidRPr="00D16672">
        <w:rPr>
          <w:rFonts w:eastAsia="SimSun" w:cs="Times New Roman"/>
          <w:sz w:val="26"/>
          <w:szCs w:val="26"/>
          <w:lang w:eastAsia="ja-JP"/>
        </w:rPr>
        <w:t xml:space="preserve">ổ sung lợi khuẩn LcS không chỉ giảm tỷ lệ </w:t>
      </w:r>
      <w:r w:rsidR="00B65A04" w:rsidRPr="00D16672">
        <w:rPr>
          <w:rFonts w:eastAsia="SimSun" w:cs="Times New Roman"/>
          <w:sz w:val="26"/>
          <w:szCs w:val="26"/>
          <w:lang w:eastAsia="ja-JP"/>
        </w:rPr>
        <w:t>mắc mới tích lũy táo bón</w:t>
      </w:r>
      <w:r w:rsidR="00381E74" w:rsidRPr="00D16672">
        <w:rPr>
          <w:rFonts w:eastAsia="SimSun" w:cs="Times New Roman"/>
          <w:sz w:val="26"/>
          <w:szCs w:val="26"/>
          <w:lang w:eastAsia="ja-JP"/>
        </w:rPr>
        <w:t xml:space="preserve"> mà còn </w:t>
      </w:r>
      <w:r w:rsidR="00B93F27" w:rsidRPr="00D16672">
        <w:rPr>
          <w:rFonts w:eastAsia="SimSun" w:cs="Times New Roman"/>
          <w:sz w:val="26"/>
          <w:szCs w:val="26"/>
          <w:lang w:eastAsia="ja-JP"/>
        </w:rPr>
        <w:t xml:space="preserve">có sự cải thiện rõ rệt về tỷ lệ </w:t>
      </w:r>
      <w:r w:rsidR="00F76C1B" w:rsidRPr="00D16672">
        <w:rPr>
          <w:rFonts w:eastAsia="SimSun" w:cs="Times New Roman"/>
          <w:sz w:val="26"/>
          <w:szCs w:val="26"/>
          <w:lang w:eastAsia="ja-JP"/>
        </w:rPr>
        <w:t xml:space="preserve">trẻ </w:t>
      </w:r>
      <w:r w:rsidR="00B93F27" w:rsidRPr="00D16672">
        <w:rPr>
          <w:rFonts w:eastAsia="SimSun" w:cs="Times New Roman"/>
          <w:sz w:val="26"/>
          <w:szCs w:val="26"/>
          <w:lang w:eastAsia="ja-JP"/>
        </w:rPr>
        <w:t>bị táo bón ở nhóm can thiệp so với nhóm chứng ngay sau 4 tuần sử dụ</w:t>
      </w:r>
      <w:r w:rsidR="00F76C1B" w:rsidRPr="00D16672">
        <w:rPr>
          <w:rFonts w:eastAsia="SimSun" w:cs="Times New Roman"/>
          <w:sz w:val="26"/>
          <w:szCs w:val="26"/>
          <w:lang w:eastAsia="ja-JP"/>
        </w:rPr>
        <w:t xml:space="preserve">ng </w:t>
      </w:r>
      <w:r w:rsidR="00381E74" w:rsidRPr="00D16672">
        <w:rPr>
          <w:rFonts w:eastAsia="SimSun" w:cs="Times New Roman"/>
          <w:sz w:val="26"/>
          <w:szCs w:val="26"/>
          <w:lang w:eastAsia="ja-JP"/>
        </w:rPr>
        <w:t xml:space="preserve">(bảng 1, phụ lục </w:t>
      </w:r>
      <w:r w:rsidR="00994626" w:rsidRPr="00D16672">
        <w:rPr>
          <w:rFonts w:eastAsia="SimSun" w:cs="Times New Roman"/>
          <w:sz w:val="26"/>
          <w:szCs w:val="26"/>
          <w:lang w:eastAsia="ja-JP"/>
        </w:rPr>
        <w:t>2</w:t>
      </w:r>
      <w:r w:rsidR="00381E74" w:rsidRPr="00D16672">
        <w:rPr>
          <w:rFonts w:eastAsia="SimSun" w:cs="Times New Roman"/>
          <w:sz w:val="26"/>
          <w:szCs w:val="26"/>
          <w:lang w:eastAsia="ja-JP"/>
        </w:rPr>
        <w:t>).</w:t>
      </w:r>
      <w:r w:rsidR="00381E74" w:rsidRPr="00D16672">
        <w:rPr>
          <w:rFonts w:eastAsia="Times New Roman"/>
          <w:sz w:val="26"/>
          <w:szCs w:val="26"/>
        </w:rPr>
        <w:t xml:space="preserve"> Sau 12 tuần can thiệp số ngày trung bình bị táo bón/đợt, số đợt mắc táo bón trung bình/trẻ ở nhóm can thiệp cũng thấp hơn rõ rệt so với nhóm chứng (p&lt;0,05) (bảng 2, phụ lục </w:t>
      </w:r>
      <w:r w:rsidR="00994626" w:rsidRPr="00D16672">
        <w:rPr>
          <w:rFonts w:eastAsia="Times New Roman"/>
          <w:sz w:val="26"/>
          <w:szCs w:val="26"/>
        </w:rPr>
        <w:t>2</w:t>
      </w:r>
      <w:r w:rsidR="00381E74" w:rsidRPr="00D16672">
        <w:rPr>
          <w:rFonts w:eastAsia="Times New Roman"/>
          <w:sz w:val="26"/>
          <w:szCs w:val="26"/>
        </w:rPr>
        <w:t xml:space="preserve">). </w:t>
      </w:r>
    </w:p>
    <w:p w14:paraId="4ADD1617" w14:textId="19071A57" w:rsidR="00DE38A7" w:rsidRPr="00D16672" w:rsidRDefault="00DE38A7" w:rsidP="000F4E41">
      <w:pPr>
        <w:spacing w:line="360" w:lineRule="auto"/>
        <w:ind w:firstLine="709"/>
        <w:rPr>
          <w:rFonts w:eastAsia="Times New Roman"/>
          <w:sz w:val="26"/>
          <w:szCs w:val="26"/>
        </w:rPr>
      </w:pPr>
      <w:r w:rsidRPr="00D16672">
        <w:rPr>
          <w:rFonts w:eastAsia="Times New Roman" w:cs="Times New Roman"/>
          <w:sz w:val="26"/>
          <w:szCs w:val="26"/>
        </w:rPr>
        <w:t xml:space="preserve">Điều này </w:t>
      </w:r>
      <w:r w:rsidRPr="00D16672">
        <w:rPr>
          <w:rFonts w:eastAsia="Times New Roman"/>
          <w:sz w:val="26"/>
          <w:szCs w:val="26"/>
        </w:rPr>
        <w:t>có thể được giải thích ở nhóm can thiệp khi trẻ được sử dụng sản phẩm b</w:t>
      </w:r>
      <w:r w:rsidR="00A55BC9" w:rsidRPr="00D16672">
        <w:rPr>
          <w:rFonts w:eastAsia="Times New Roman"/>
          <w:sz w:val="26"/>
          <w:szCs w:val="26"/>
        </w:rPr>
        <w:t>ổ sung lợi khuẩn LcS</w:t>
      </w:r>
      <w:r w:rsidR="002C0510" w:rsidRPr="00D16672">
        <w:rPr>
          <w:rFonts w:eastAsia="Times New Roman"/>
          <w:sz w:val="26"/>
          <w:szCs w:val="26"/>
        </w:rPr>
        <w:t xml:space="preserve"> hàng ngày trong 12 tuần can thiệp</w:t>
      </w:r>
      <w:r w:rsidR="00A55BC9" w:rsidRPr="00D16672">
        <w:rPr>
          <w:rFonts w:eastAsia="Times New Roman"/>
          <w:sz w:val="26"/>
          <w:szCs w:val="26"/>
        </w:rPr>
        <w:t xml:space="preserve"> sẽ ổn định</w:t>
      </w:r>
      <w:r w:rsidR="002C0510" w:rsidRPr="00D16672">
        <w:rPr>
          <w:rFonts w:eastAsia="Times New Roman"/>
          <w:sz w:val="26"/>
          <w:szCs w:val="26"/>
        </w:rPr>
        <w:t xml:space="preserve"> hệ vi khuẩn đường ruột, </w:t>
      </w:r>
      <w:r w:rsidR="000F4E41" w:rsidRPr="00D16672">
        <w:rPr>
          <w:rFonts w:eastAsia="Times New Roman"/>
          <w:sz w:val="26"/>
          <w:szCs w:val="26"/>
        </w:rPr>
        <w:t>phát triển bền vững. Vi khuẩn gây hại không có cơ hội bám dính, kích ứng tế bào niêm mạc ruột gây ra một số ổ tổn thương trên niêm mạc dẫn đến rối loạn nhu động ruột (đau bụng, đầy hơi, táo bón…)</w:t>
      </w:r>
      <w:r w:rsidR="0037667B" w:rsidRPr="00D16672">
        <w:rPr>
          <w:rFonts w:eastAsia="Times New Roman"/>
          <w:sz w:val="26"/>
          <w:szCs w:val="26"/>
        </w:rPr>
        <w:t xml:space="preserve"> </w:t>
      </w:r>
      <w:r w:rsidR="0037667B" w:rsidRPr="00D16672">
        <w:rPr>
          <w:rFonts w:eastAsia="Times New Roman"/>
          <w:sz w:val="26"/>
          <w:szCs w:val="26"/>
        </w:rPr>
        <w:fldChar w:fldCharType="begin"/>
      </w:r>
      <w:r w:rsidR="002058BC" w:rsidRPr="00D16672">
        <w:rPr>
          <w:rFonts w:eastAsia="Times New Roman"/>
          <w:sz w:val="26"/>
          <w:szCs w:val="26"/>
        </w:rPr>
        <w:instrText xml:space="preserve"> ADDIN EN.CITE &lt;EndNote&gt;&lt;Cite&gt;&lt;Author&gt;Lin&lt;/Author&gt;&lt;Year&gt;2017&lt;/Year&gt;&lt;RecNum&gt;194&lt;/RecNum&gt;&lt;DisplayText&gt;[88]&lt;/DisplayText&gt;&lt;record&gt;&lt;rec-number&gt;194&lt;/rec-number&gt;&lt;foreign-keys&gt;&lt;key app="EN" db-id="25e9f0ws90pxssezrxjvtxrdt9wez5rxwar0" timestamp="0"&gt;194&lt;/key&gt;&lt;/foreign-keys&gt;&lt;ref-type name="Journal Article"&gt;17&lt;/ref-type&gt;&lt;contributors&gt;&lt;authors&gt;&lt;author&gt;Lin, Yng-Tzer Joseph&lt;/author&gt;&lt;author&gt;Chou, Chein-Chin&lt;/author&gt;&lt;author&gt;Hsu, Chin-Ying Stephen&lt;/author&gt;&lt;/authors&gt;&lt;/contributors&gt;&lt;titles&gt;&lt;title&gt;Effects of Lactobacillus casei Shirota intake on caries risk in children&lt;/title&gt;&lt;secondary-title&gt;Journal of Dental Sciences&lt;/secondary-title&gt;&lt;/titles&gt;&lt;pages&gt;179-184&lt;/pages&gt;&lt;volume&gt;12&lt;/volume&gt;&lt;number&gt;2&lt;/number&gt;&lt;dates&gt;&lt;year&gt;2017&lt;/year&gt;&lt;/dates&gt;&lt;isbn&gt;1991-7902&lt;/isbn&gt;&lt;urls&gt;&lt;/urls&gt;&lt;/record&gt;&lt;/Cite&gt;&lt;/EndNote&gt;</w:instrText>
      </w:r>
      <w:r w:rsidR="0037667B" w:rsidRPr="00D16672">
        <w:rPr>
          <w:rFonts w:eastAsia="Times New Roman"/>
          <w:sz w:val="26"/>
          <w:szCs w:val="26"/>
        </w:rPr>
        <w:fldChar w:fldCharType="separate"/>
      </w:r>
      <w:r w:rsidR="002058BC" w:rsidRPr="00D16672">
        <w:rPr>
          <w:rFonts w:eastAsia="Times New Roman"/>
          <w:noProof/>
          <w:sz w:val="26"/>
          <w:szCs w:val="26"/>
        </w:rPr>
        <w:t>[</w:t>
      </w:r>
      <w:hyperlink w:anchor="_ENREF_88" w:tooltip="Lin, 2017 #194" w:history="1">
        <w:r w:rsidR="00896666" w:rsidRPr="00D16672">
          <w:rPr>
            <w:rFonts w:eastAsia="Times New Roman"/>
            <w:noProof/>
            <w:sz w:val="26"/>
            <w:szCs w:val="26"/>
          </w:rPr>
          <w:t>88</w:t>
        </w:r>
      </w:hyperlink>
      <w:r w:rsidR="002058BC" w:rsidRPr="00D16672">
        <w:rPr>
          <w:rFonts w:eastAsia="Times New Roman"/>
          <w:noProof/>
          <w:sz w:val="26"/>
          <w:szCs w:val="26"/>
        </w:rPr>
        <w:t>]</w:t>
      </w:r>
      <w:r w:rsidR="0037667B" w:rsidRPr="00D16672">
        <w:rPr>
          <w:rFonts w:eastAsia="Times New Roman"/>
          <w:sz w:val="26"/>
          <w:szCs w:val="26"/>
        </w:rPr>
        <w:fldChar w:fldCharType="end"/>
      </w:r>
      <w:r w:rsidR="001A71B9" w:rsidRPr="00D16672">
        <w:rPr>
          <w:rFonts w:eastAsia="Times New Roman"/>
          <w:sz w:val="26"/>
          <w:szCs w:val="26"/>
        </w:rPr>
        <w:t>,</w:t>
      </w:r>
      <w:r w:rsidRPr="00D16672">
        <w:rPr>
          <w:rFonts w:eastAsia="Times New Roman"/>
          <w:sz w:val="26"/>
          <w:szCs w:val="26"/>
        </w:rPr>
        <w:t xml:space="preserve"> giúp cho trẻ tiêu hóa tốt hơn, gi</w:t>
      </w:r>
      <w:r w:rsidR="00B837C8" w:rsidRPr="00D16672">
        <w:rPr>
          <w:rFonts w:eastAsia="Times New Roman"/>
          <w:sz w:val="26"/>
          <w:szCs w:val="26"/>
        </w:rPr>
        <w:t xml:space="preserve">ảm tình trạng táo bón. Hơn nữa, </w:t>
      </w:r>
      <w:r w:rsidR="002C0510" w:rsidRPr="00D16672">
        <w:rPr>
          <w:rFonts w:eastAsia="Times New Roman"/>
          <w:sz w:val="26"/>
          <w:szCs w:val="26"/>
        </w:rPr>
        <w:t xml:space="preserve">ngay sau can thiệp 4 tuần tỷ lệ mắc mới tích lũy táo bón ở nhóm can thiệp thấp hơn rõ rệt so với nhóm chứng. Sự khác biệt này tiếp tục được duy trì sau 4,8,12 tuần can thiệp. </w:t>
      </w:r>
      <w:r w:rsidRPr="00D16672">
        <w:rPr>
          <w:rFonts w:eastAsia="Times New Roman"/>
          <w:sz w:val="26"/>
          <w:szCs w:val="26"/>
        </w:rPr>
        <w:t>Do đó, dù kết thúc chương trình can thiệp</w:t>
      </w:r>
      <w:r w:rsidR="00E05F71" w:rsidRPr="00D16672">
        <w:rPr>
          <w:rFonts w:eastAsia="Times New Roman"/>
          <w:sz w:val="26"/>
          <w:szCs w:val="26"/>
        </w:rPr>
        <w:t>, sức khỏe đường tiêu hóa ở nhóm can thiệp tố</w:t>
      </w:r>
      <w:r w:rsidR="007F34EB" w:rsidRPr="00D16672">
        <w:rPr>
          <w:rFonts w:eastAsia="Times New Roman"/>
          <w:sz w:val="26"/>
          <w:szCs w:val="26"/>
        </w:rPr>
        <w:t>t hơn so với nhóm chứng. Vì vậy,</w:t>
      </w:r>
      <w:r w:rsidRPr="00D16672">
        <w:rPr>
          <w:rFonts w:eastAsia="Times New Roman"/>
          <w:sz w:val="26"/>
          <w:szCs w:val="26"/>
        </w:rPr>
        <w:t xml:space="preserve"> </w:t>
      </w:r>
      <w:r w:rsidR="00D44B8D" w:rsidRPr="00D16672">
        <w:rPr>
          <w:rFonts w:eastAsia="Times New Roman"/>
          <w:sz w:val="26"/>
          <w:szCs w:val="26"/>
        </w:rPr>
        <w:t xml:space="preserve">tỷ lệ trẻ </w:t>
      </w:r>
      <w:r w:rsidR="00B65A04" w:rsidRPr="00D16672">
        <w:rPr>
          <w:rFonts w:eastAsia="Times New Roman"/>
          <w:sz w:val="26"/>
          <w:szCs w:val="26"/>
        </w:rPr>
        <w:t>mắc mới tích lũy táo bón</w:t>
      </w:r>
      <w:r w:rsidR="00D44B8D" w:rsidRPr="00D16672">
        <w:rPr>
          <w:rFonts w:eastAsia="Times New Roman"/>
          <w:sz w:val="26"/>
          <w:szCs w:val="26"/>
        </w:rPr>
        <w:t xml:space="preserve"> </w:t>
      </w:r>
      <w:r w:rsidRPr="00D16672">
        <w:rPr>
          <w:rFonts w:eastAsia="Times New Roman"/>
          <w:sz w:val="26"/>
          <w:szCs w:val="26"/>
        </w:rPr>
        <w:t xml:space="preserve">ở nhóm can thiệp </w:t>
      </w:r>
      <w:r w:rsidR="007F34EB" w:rsidRPr="00D16672">
        <w:rPr>
          <w:rFonts w:eastAsia="Times New Roman"/>
          <w:sz w:val="26"/>
          <w:szCs w:val="26"/>
        </w:rPr>
        <w:t xml:space="preserve">vẫn </w:t>
      </w:r>
      <w:r w:rsidRPr="00D16672">
        <w:rPr>
          <w:rFonts w:eastAsia="Times New Roman"/>
          <w:sz w:val="26"/>
          <w:szCs w:val="26"/>
        </w:rPr>
        <w:t xml:space="preserve">thấp hơn </w:t>
      </w:r>
      <w:r w:rsidR="007F34EB" w:rsidRPr="00D16672">
        <w:rPr>
          <w:rFonts w:eastAsia="Times New Roman"/>
          <w:sz w:val="26"/>
          <w:szCs w:val="26"/>
        </w:rPr>
        <w:t xml:space="preserve">rõ rệt </w:t>
      </w:r>
      <w:r w:rsidRPr="00D16672">
        <w:rPr>
          <w:rFonts w:eastAsia="Times New Roman"/>
          <w:sz w:val="26"/>
          <w:szCs w:val="26"/>
        </w:rPr>
        <w:t xml:space="preserve">so với nhóm chứng một cách có ý nghĩa thống kê (p&lt;0,001). </w:t>
      </w:r>
    </w:p>
    <w:p w14:paraId="6BAB8A18" w14:textId="5096078E" w:rsidR="008B4DBC" w:rsidRPr="00D16672" w:rsidRDefault="008B4DBC" w:rsidP="008B4DBC">
      <w:pPr>
        <w:spacing w:line="360" w:lineRule="auto"/>
        <w:ind w:firstLine="709"/>
        <w:rPr>
          <w:rFonts w:cs="Times New Roman"/>
          <w:bCs/>
          <w:sz w:val="26"/>
          <w:szCs w:val="26"/>
        </w:rPr>
      </w:pPr>
      <w:r w:rsidRPr="00D16672">
        <w:rPr>
          <w:rFonts w:cs="Times New Roman"/>
          <w:bCs/>
          <w:sz w:val="26"/>
          <w:szCs w:val="26"/>
        </w:rPr>
        <w:t xml:space="preserve">Kết quả này tương đồng với kết quả nghiên cứu của Takafumi Sakai và cộng sự đã tiến hành nghiên cứu trên 39 người khỏe mạnh có điểm Bristol Stool Form Scale &lt;3,0 điểm được chọn ngẫu nhiên để sử dụng sữa lên men chứa </w:t>
      </w:r>
      <w:r w:rsidRPr="00D16672">
        <w:rPr>
          <w:rFonts w:cs="Times New Roman"/>
          <w:bCs/>
          <w:i/>
          <w:sz w:val="26"/>
          <w:szCs w:val="26"/>
        </w:rPr>
        <w:t>Lactobacillus casei</w:t>
      </w:r>
      <w:r w:rsidRPr="00D16672">
        <w:rPr>
          <w:rFonts w:cs="Times New Roman"/>
          <w:bCs/>
          <w:sz w:val="26"/>
          <w:szCs w:val="26"/>
        </w:rPr>
        <w:t xml:space="preserve"> Shirota (LcS) trong 3 tuần. Sau 3 tuần điều trị, tỷ lệ đối tượng đi đại tiện phân cứng đã giảm đáng kể từ 73,7% xuống 36,8%, trong khi ở nhóm chứng tỷ lệ này đã tăng từ 75,0% lên 85,0% trong cùng thời gian (p = 0,002). </w:t>
      </w:r>
      <w:r w:rsidRPr="00D16672">
        <w:rPr>
          <w:rFonts w:cs="Times New Roman"/>
          <w:bCs/>
          <w:sz w:val="26"/>
          <w:szCs w:val="26"/>
        </w:rPr>
        <w:lastRenderedPageBreak/>
        <w:t xml:space="preserve">Tiêu thụ sữa lên men có chứa LcS hàng ngày làm giảm tỷ lệ mắc mới đi đại tiện phân cứng </w:t>
      </w:r>
      <w:r w:rsidRPr="00D16672">
        <w:rPr>
          <w:rFonts w:cs="Times New Roman"/>
          <w:bCs/>
          <w:sz w:val="26"/>
          <w:szCs w:val="26"/>
        </w:rPr>
        <w:fldChar w:fldCharType="begin"/>
      </w:r>
      <w:r w:rsidR="002058BC" w:rsidRPr="00D16672">
        <w:rPr>
          <w:rFonts w:cs="Times New Roman"/>
          <w:bCs/>
          <w:sz w:val="26"/>
          <w:szCs w:val="26"/>
        </w:rPr>
        <w:instrText xml:space="preserve"> ADDIN EN.CITE &lt;EndNote&gt;&lt;Cite&gt;&lt;Author&gt;Sakai&lt;/Author&gt;&lt;Year&gt;2011&lt;/Year&gt;&lt;RecNum&gt;80&lt;/RecNum&gt;&lt;DisplayText&gt;[152]&lt;/DisplayText&gt;&lt;record&gt;&lt;rec-number&gt;80&lt;/rec-number&gt;&lt;foreign-keys&gt;&lt;key app="EN" db-id="25e9f0ws90pxssezrxjvtxrdt9wez5rxwar0" timestamp="0"&gt;80&lt;/key&gt;&lt;/foreign-keys&gt;&lt;ref-type name="Journal Article"&gt;17&lt;/ref-type&gt;&lt;contributors&gt;&lt;authors&gt;&lt;author&gt;Sakai, Takafumi&lt;/author&gt;&lt;author&gt;Makino, Hiroshi&lt;/author&gt;&lt;author&gt;Ishikawa, Eiji&lt;/author&gt;&lt;author&gt;Oishi, Kenji&lt;/author&gt;&lt;author&gt;Kushiro, Akira&lt;/author&gt;&lt;/authors&gt;&lt;/contributors&gt;&lt;titles&gt;&lt;title&gt;Fermented milk containing Lactobacillus casei strain Shirota reduces incidence of hard or lumpy stools in healthy population&lt;/title&gt;&lt;secondary-title&gt;International journal of food sciences and nutrition&lt;/secondary-title&gt;&lt;/titles&gt;&lt;pages&gt;423-430&lt;/pages&gt;&lt;volume&gt;62&lt;/volume&gt;&lt;number&gt;4&lt;/number&gt;&lt;dates&gt;&lt;year&gt;2011&lt;/year&gt;&lt;/dates&gt;&lt;isbn&gt;0963-7486&lt;/isbn&gt;&lt;urls&gt;&lt;/urls&gt;&lt;language&gt;e&lt;/language&gt;&lt;/record&gt;&lt;/Cite&gt;&lt;/EndNote&gt;</w:instrText>
      </w:r>
      <w:r w:rsidRPr="00D16672">
        <w:rPr>
          <w:rFonts w:cs="Times New Roman"/>
          <w:bCs/>
          <w:sz w:val="26"/>
          <w:szCs w:val="26"/>
        </w:rPr>
        <w:fldChar w:fldCharType="separate"/>
      </w:r>
      <w:r w:rsidR="002058BC" w:rsidRPr="00D16672">
        <w:rPr>
          <w:rFonts w:cs="Times New Roman"/>
          <w:bCs/>
          <w:noProof/>
          <w:sz w:val="26"/>
          <w:szCs w:val="26"/>
        </w:rPr>
        <w:t>[</w:t>
      </w:r>
      <w:hyperlink w:anchor="_ENREF_152" w:tooltip="Sakai, 2011 #80" w:history="1">
        <w:r w:rsidR="00896666" w:rsidRPr="00D16672">
          <w:rPr>
            <w:rFonts w:cs="Times New Roman"/>
            <w:bCs/>
            <w:noProof/>
            <w:sz w:val="26"/>
            <w:szCs w:val="26"/>
          </w:rPr>
          <w:t>152</w:t>
        </w:r>
      </w:hyperlink>
      <w:r w:rsidR="002058BC" w:rsidRPr="00D16672">
        <w:rPr>
          <w:rFonts w:cs="Times New Roman"/>
          <w:bCs/>
          <w:noProof/>
          <w:sz w:val="26"/>
          <w:szCs w:val="26"/>
        </w:rPr>
        <w:t>]</w:t>
      </w:r>
      <w:r w:rsidRPr="00D16672">
        <w:rPr>
          <w:rFonts w:cs="Times New Roman"/>
          <w:bCs/>
          <w:sz w:val="26"/>
          <w:szCs w:val="26"/>
        </w:rPr>
        <w:fldChar w:fldCharType="end"/>
      </w:r>
      <w:r w:rsidRPr="00D16672">
        <w:rPr>
          <w:rFonts w:cs="Times New Roman"/>
          <w:bCs/>
          <w:sz w:val="26"/>
          <w:szCs w:val="26"/>
        </w:rPr>
        <w:t xml:space="preserve">. </w:t>
      </w:r>
    </w:p>
    <w:p w14:paraId="50BDCED9" w14:textId="77777777" w:rsidR="00C93A85" w:rsidRPr="00D16672" w:rsidRDefault="00C93A85" w:rsidP="00C93A85">
      <w:pPr>
        <w:spacing w:line="360" w:lineRule="auto"/>
        <w:rPr>
          <w:rFonts w:eastAsia="SimSun" w:cs="Times New Roman"/>
          <w:b/>
          <w:i/>
          <w:sz w:val="26"/>
          <w:szCs w:val="26"/>
          <w:lang w:eastAsia="ja-JP"/>
        </w:rPr>
      </w:pPr>
      <w:r w:rsidRPr="00D16672">
        <w:rPr>
          <w:rFonts w:eastAsia="SimSun" w:cs="Times New Roman"/>
          <w:b/>
          <w:sz w:val="26"/>
          <w:szCs w:val="26"/>
          <w:lang w:eastAsia="ja-JP"/>
        </w:rPr>
        <w:t xml:space="preserve">4.2.2. Hiệu quả của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lên tỷ lệ mắc mới tích lũy tiêu chảy trong 12 tuần can thiệp và sau 4 tuần dừng can thiệp</w:t>
      </w:r>
    </w:p>
    <w:p w14:paraId="08A3EC7C" w14:textId="33418F85" w:rsidR="00761321" w:rsidRPr="00D16672" w:rsidRDefault="00761321" w:rsidP="00761321">
      <w:pPr>
        <w:spacing w:line="360" w:lineRule="auto"/>
        <w:ind w:firstLine="709"/>
        <w:rPr>
          <w:rFonts w:cs="Times New Roman"/>
          <w:sz w:val="26"/>
          <w:szCs w:val="26"/>
        </w:rPr>
      </w:pPr>
      <w:r w:rsidRPr="00D16672">
        <w:rPr>
          <w:rFonts w:eastAsia="Calibri" w:cs="Times New Roman"/>
          <w:noProof/>
          <w:sz w:val="26"/>
          <w:szCs w:val="26"/>
        </w:rPr>
        <w:t xml:space="preserve">Đường tiêu hóa có chức năng như một hàng rào chống lại các kháng nguyên từ vi sinh vật và thức ăn. Việc tạo ra cơ chế điều hòa sinh lý miễn dịch trong ruột phụ thuộc vào việc thiết lập hệ vi sinh bản địa. Điều này đã dẫn đến giới thiệu các can thiệp trị liệu mới dựa trên tiêu thụ các vi sinh vật sống có ích hoạt động như men vi sinh. Trong số các cơ chế có thể có của probiotic là thúc đẩy hàng rào bảo vệ đường ruột, trong đó bao gồm việc bình thường hóa tính thấm ruột tăng lên và thay đổi </w:t>
      </w:r>
      <w:r w:rsidR="00891531" w:rsidRPr="00D16672">
        <w:rPr>
          <w:rFonts w:eastAsia="Calibri" w:cs="Times New Roman"/>
          <w:noProof/>
          <w:sz w:val="26"/>
          <w:szCs w:val="26"/>
        </w:rPr>
        <w:t xml:space="preserve">hệ </w:t>
      </w:r>
      <w:r w:rsidRPr="00D16672">
        <w:rPr>
          <w:rFonts w:eastAsia="Calibri" w:cs="Times New Roman"/>
          <w:noProof/>
          <w:sz w:val="26"/>
          <w:szCs w:val="26"/>
        </w:rPr>
        <w:t xml:space="preserve">vi sinh đường ruột. Một cơ chế khác có thể có của liệu pháp probiotic là cải thiện hàng rào miễn dịch của ruột, đặc biệt là thông qua các phản ứng của globulin miễn dịch A ở ruột và làm giảm các phản ứng viêm ruột, tạo ra tác dụng ổn định đường ruột. Nhiều tác dụng của probiotic thông qua cơ chế điều hòa miễn dịch, đặc biệt là thông qua việc kiểm soát cân bằng các cytokine tiền viêm và chống viêm. Những dữ liệu này cho thấy men vi sinh có thể được sử dụng như một công cụ cải tiến để giảm bớt tình trạng viêm ruột, bình thường hóa rối loạn chức năng niêm mạc ruột và điều chỉnh giảm các phản ứng quá mẫn </w:t>
      </w:r>
      <w:r w:rsidR="00FE697B" w:rsidRPr="00D16672">
        <w:rPr>
          <w:rFonts w:eastAsia="Calibri" w:cs="Times New Roman"/>
          <w:noProof/>
          <w:sz w:val="26"/>
          <w:szCs w:val="26"/>
        </w:rPr>
        <w:fldChar w:fldCharType="begin"/>
      </w:r>
      <w:r w:rsidR="002058BC" w:rsidRPr="00D16672">
        <w:rPr>
          <w:rFonts w:eastAsia="Calibri" w:cs="Times New Roman"/>
          <w:noProof/>
          <w:sz w:val="26"/>
          <w:szCs w:val="26"/>
        </w:rPr>
        <w:instrText xml:space="preserve"> ADDIN EN.CITE &lt;EndNote&gt;&lt;Cite&gt;&lt;Author&gt;Isolauri&lt;/Author&gt;&lt;Year&gt;2001&lt;/Year&gt;&lt;RecNum&gt;148&lt;/RecNum&gt;&lt;DisplayText&gt;[153]&lt;/DisplayText&gt;&lt;record&gt;&lt;rec-number&gt;148&lt;/rec-number&gt;&lt;foreign-keys&gt;&lt;key app="EN" db-id="25e9f0ws90pxssezrxjvtxrdt9wez5rxwar0" timestamp="0"&gt;148&lt;/key&gt;&lt;/foreign-keys&gt;&lt;ref-type name="Journal Article"&gt;17&lt;/ref-type&gt;&lt;contributors&gt;&lt;authors&gt;&lt;author&gt;Isolauri, Erika&lt;/author&gt;&lt;author&gt;Sütas, Yelda&lt;/author&gt;&lt;author&gt;Kankaanpää, Pasi&lt;/author&gt;&lt;author&gt;Arvilommi, Heikki&lt;/author&gt;&lt;author&gt;Salminen, Seppo&lt;/author&gt;&lt;/authors&gt;&lt;/contributors&gt;&lt;titles&gt;&lt;title&gt;Probiotics: effects on immunity&lt;/title&gt;&lt;secondary-title&gt;The American journal of clinical nutrition&lt;/secondary-title&gt;&lt;/titles&gt;&lt;pages&gt;444s-450s&lt;/pages&gt;&lt;volume&gt;73&lt;/volume&gt;&lt;number&gt;2&lt;/number&gt;&lt;dates&gt;&lt;year&gt;2001&lt;/year&gt;&lt;/dates&gt;&lt;isbn&gt;0002-9165&lt;/isbn&gt;&lt;urls&gt;&lt;/urls&gt;&lt;language&gt;e&lt;/language&gt;&lt;/record&gt;&lt;/Cite&gt;&lt;/EndNote&gt;</w:instrText>
      </w:r>
      <w:r w:rsidR="00FE697B" w:rsidRPr="00D16672">
        <w:rPr>
          <w:rFonts w:eastAsia="Calibri" w:cs="Times New Roman"/>
          <w:noProof/>
          <w:sz w:val="26"/>
          <w:szCs w:val="26"/>
        </w:rPr>
        <w:fldChar w:fldCharType="separate"/>
      </w:r>
      <w:r w:rsidR="002058BC" w:rsidRPr="00D16672">
        <w:rPr>
          <w:rFonts w:eastAsia="Calibri" w:cs="Times New Roman"/>
          <w:noProof/>
          <w:sz w:val="26"/>
          <w:szCs w:val="26"/>
        </w:rPr>
        <w:t>[</w:t>
      </w:r>
      <w:hyperlink w:anchor="_ENREF_153" w:tooltip="Isolauri, 2001 #148" w:history="1">
        <w:r w:rsidR="00896666" w:rsidRPr="00D16672">
          <w:rPr>
            <w:rFonts w:eastAsia="Calibri" w:cs="Times New Roman"/>
            <w:noProof/>
            <w:sz w:val="26"/>
            <w:szCs w:val="26"/>
          </w:rPr>
          <w:t>153</w:t>
        </w:r>
      </w:hyperlink>
      <w:r w:rsidR="002058BC" w:rsidRPr="00D16672">
        <w:rPr>
          <w:rFonts w:eastAsia="Calibri" w:cs="Times New Roman"/>
          <w:noProof/>
          <w:sz w:val="26"/>
          <w:szCs w:val="26"/>
        </w:rPr>
        <w:t>]</w:t>
      </w:r>
      <w:r w:rsidR="00FE697B" w:rsidRPr="00D16672">
        <w:rPr>
          <w:rFonts w:eastAsia="Calibri" w:cs="Times New Roman"/>
          <w:noProof/>
          <w:sz w:val="26"/>
          <w:szCs w:val="26"/>
        </w:rPr>
        <w:fldChar w:fldCharType="end"/>
      </w:r>
      <w:r w:rsidR="00891531" w:rsidRPr="00D16672">
        <w:rPr>
          <w:rFonts w:eastAsia="Calibri" w:cs="Times New Roman"/>
          <w:noProof/>
          <w:sz w:val="26"/>
          <w:szCs w:val="26"/>
        </w:rPr>
        <w:t>.</w:t>
      </w:r>
    </w:p>
    <w:p w14:paraId="6E4DE0AE" w14:textId="2B2D8CD4" w:rsidR="00C93A85" w:rsidRPr="00D16672" w:rsidRDefault="00E27A37" w:rsidP="00C93A85">
      <w:pPr>
        <w:spacing w:line="360" w:lineRule="auto"/>
        <w:ind w:firstLine="709"/>
        <w:rPr>
          <w:rFonts w:eastAsia="Times New Roman" w:cs="Times New Roman"/>
          <w:sz w:val="26"/>
          <w:szCs w:val="26"/>
        </w:rPr>
      </w:pPr>
      <w:r w:rsidRPr="00D16672">
        <w:rPr>
          <w:rFonts w:cs="Times New Roman"/>
          <w:sz w:val="26"/>
          <w:szCs w:val="26"/>
        </w:rPr>
        <w:t xml:space="preserve">Kết quả </w:t>
      </w:r>
      <w:r w:rsidR="00EF4DE6" w:rsidRPr="00D16672">
        <w:rPr>
          <w:rFonts w:cs="Times New Roman"/>
          <w:sz w:val="26"/>
          <w:szCs w:val="26"/>
        </w:rPr>
        <w:t xml:space="preserve">nghiên cứu cho thấy tỷ lệ </w:t>
      </w:r>
      <w:r w:rsidR="00007A1E" w:rsidRPr="00D16672">
        <w:rPr>
          <w:rFonts w:cs="Times New Roman"/>
          <w:sz w:val="26"/>
          <w:szCs w:val="26"/>
        </w:rPr>
        <w:t>mắc mới tích lũy tiêu chảy</w:t>
      </w:r>
      <w:r w:rsidR="00EF4DE6" w:rsidRPr="00D16672">
        <w:rPr>
          <w:rFonts w:cs="Times New Roman"/>
          <w:sz w:val="26"/>
          <w:szCs w:val="26"/>
        </w:rPr>
        <w:t xml:space="preserve"> ở nhóm can thiệp </w:t>
      </w:r>
      <w:r w:rsidR="004D72D1" w:rsidRPr="00D16672">
        <w:rPr>
          <w:rFonts w:cs="Times New Roman"/>
          <w:sz w:val="26"/>
          <w:szCs w:val="26"/>
        </w:rPr>
        <w:t xml:space="preserve">gia tăng ít hơn so với nhóm chứng </w:t>
      </w:r>
      <w:r w:rsidR="00EF4DE6" w:rsidRPr="00D16672">
        <w:rPr>
          <w:rFonts w:cs="Times New Roman"/>
          <w:sz w:val="26"/>
          <w:szCs w:val="26"/>
        </w:rPr>
        <w:t>sau 4,8,12 tuần can thiệp và sau khi dừng can thiệp 4 tuần</w:t>
      </w:r>
      <w:r w:rsidR="004D72D1" w:rsidRPr="00D16672">
        <w:rPr>
          <w:rFonts w:cs="Times New Roman"/>
          <w:sz w:val="26"/>
          <w:szCs w:val="26"/>
        </w:rPr>
        <w:t xml:space="preserve"> và tỷ lệ </w:t>
      </w:r>
      <w:r w:rsidR="00007A1E" w:rsidRPr="00D16672">
        <w:rPr>
          <w:rFonts w:cs="Times New Roman"/>
          <w:sz w:val="26"/>
          <w:szCs w:val="26"/>
        </w:rPr>
        <w:t>mắc mới tích lũy tiêu chảy</w:t>
      </w:r>
      <w:r w:rsidR="004D72D1" w:rsidRPr="00D16672">
        <w:rPr>
          <w:rFonts w:cs="Times New Roman"/>
          <w:sz w:val="26"/>
          <w:szCs w:val="26"/>
        </w:rPr>
        <w:t xml:space="preserve"> ở nhóm can thiệp thấp hơn so với nhóm chứng sau 4,8,12 tuần can thiệp</w:t>
      </w:r>
      <w:r w:rsidR="00E37A61" w:rsidRPr="00D16672">
        <w:rPr>
          <w:rFonts w:cs="Times New Roman"/>
          <w:sz w:val="26"/>
          <w:szCs w:val="26"/>
        </w:rPr>
        <w:t xml:space="preserve">, </w:t>
      </w:r>
      <w:r w:rsidR="00C93A85" w:rsidRPr="00D16672">
        <w:rPr>
          <w:rFonts w:cs="Times New Roman"/>
          <w:sz w:val="26"/>
          <w:szCs w:val="26"/>
        </w:rPr>
        <w:t>sự khác biệt không có ý nghĩa thống kê với p&gt;0,05.</w:t>
      </w:r>
      <w:r w:rsidR="00C93A85" w:rsidRPr="00D16672">
        <w:rPr>
          <w:rFonts w:eastAsia="SimSun" w:cs="Times New Roman"/>
          <w:sz w:val="26"/>
          <w:szCs w:val="26"/>
          <w:lang w:eastAsia="ja-JP"/>
        </w:rPr>
        <w:t xml:space="preserve"> Tuy nhiên, sau 4 tuần dừng can thiệp, tỷ lệ trẻ </w:t>
      </w:r>
      <w:r w:rsidR="00007A1E" w:rsidRPr="00D16672">
        <w:rPr>
          <w:rFonts w:eastAsia="SimSun" w:cs="Times New Roman"/>
          <w:sz w:val="26"/>
          <w:szCs w:val="26"/>
          <w:lang w:eastAsia="ja-JP"/>
        </w:rPr>
        <w:t>mắc mới tích lũy tiêu chảy</w:t>
      </w:r>
      <w:r w:rsidR="00214D51" w:rsidRPr="00D16672">
        <w:rPr>
          <w:rFonts w:eastAsia="SimSun" w:cs="Times New Roman"/>
          <w:sz w:val="26"/>
          <w:szCs w:val="26"/>
          <w:lang w:eastAsia="ja-JP"/>
        </w:rPr>
        <w:t xml:space="preserve"> </w:t>
      </w:r>
      <w:r w:rsidR="00C93A85" w:rsidRPr="00D16672">
        <w:rPr>
          <w:rFonts w:eastAsia="SimSun" w:cs="Times New Roman"/>
          <w:sz w:val="26"/>
          <w:szCs w:val="26"/>
          <w:lang w:eastAsia="ja-JP"/>
        </w:rPr>
        <w:t xml:space="preserve">ở nhóm can thiệp thấp hơn </w:t>
      </w:r>
      <w:r w:rsidR="00214D51" w:rsidRPr="00D16672">
        <w:rPr>
          <w:rFonts w:eastAsia="SimSun" w:cs="Times New Roman"/>
          <w:sz w:val="26"/>
          <w:szCs w:val="26"/>
          <w:lang w:eastAsia="ja-JP"/>
        </w:rPr>
        <w:t>rõ rệt so với nhóm chứng (</w:t>
      </w:r>
      <w:r w:rsidR="00C93A85" w:rsidRPr="00D16672">
        <w:rPr>
          <w:rFonts w:eastAsia="SimSun" w:cs="Times New Roman"/>
          <w:sz w:val="26"/>
          <w:szCs w:val="26"/>
          <w:lang w:eastAsia="ja-JP"/>
        </w:rPr>
        <w:t>p&lt;0,05</w:t>
      </w:r>
      <w:r w:rsidR="00214D51" w:rsidRPr="00D16672">
        <w:rPr>
          <w:rFonts w:eastAsia="SimSun" w:cs="Times New Roman"/>
          <w:sz w:val="26"/>
          <w:szCs w:val="26"/>
          <w:lang w:eastAsia="ja-JP"/>
        </w:rPr>
        <w:t>)</w:t>
      </w:r>
      <w:r w:rsidR="00C93A85" w:rsidRPr="00D16672">
        <w:rPr>
          <w:rFonts w:eastAsia="SimSun" w:cs="Times New Roman"/>
          <w:sz w:val="26"/>
          <w:szCs w:val="26"/>
          <w:lang w:eastAsia="ja-JP"/>
        </w:rPr>
        <w:t>.</w:t>
      </w:r>
      <w:r w:rsidR="005533B2" w:rsidRPr="00D16672">
        <w:rPr>
          <w:rFonts w:eastAsia="SimSun" w:cs="Times New Roman"/>
          <w:sz w:val="26"/>
          <w:szCs w:val="26"/>
          <w:lang w:eastAsia="ja-JP"/>
        </w:rPr>
        <w:t xml:space="preserve"> </w:t>
      </w:r>
      <w:r w:rsidR="002C0DA2" w:rsidRPr="00D16672">
        <w:rPr>
          <w:rFonts w:eastAsia="SimSun" w:cs="Times New Roman"/>
          <w:sz w:val="26"/>
          <w:szCs w:val="26"/>
          <w:lang w:eastAsia="ja-JP"/>
        </w:rPr>
        <w:t xml:space="preserve">Để khẳng định thêm hiệu quả của LcS lên tỷ lệ </w:t>
      </w:r>
      <w:r w:rsidR="00007A1E" w:rsidRPr="00D16672">
        <w:rPr>
          <w:rFonts w:eastAsia="SimSun" w:cs="Times New Roman"/>
          <w:sz w:val="26"/>
          <w:szCs w:val="26"/>
          <w:lang w:eastAsia="ja-JP"/>
        </w:rPr>
        <w:t>mắc mới tích lũy tiêu chảy</w:t>
      </w:r>
      <w:r w:rsidR="00E92B46" w:rsidRPr="00D16672">
        <w:rPr>
          <w:rFonts w:eastAsia="SimSun" w:cs="Times New Roman"/>
          <w:sz w:val="26"/>
          <w:szCs w:val="26"/>
          <w:lang w:eastAsia="ja-JP"/>
        </w:rPr>
        <w:t xml:space="preserve">, kết quả </w:t>
      </w:r>
      <w:r w:rsidR="005533B2" w:rsidRPr="00D16672">
        <w:rPr>
          <w:rFonts w:eastAsia="SimSun" w:cs="Times New Roman"/>
          <w:sz w:val="26"/>
          <w:szCs w:val="26"/>
          <w:lang w:eastAsia="ja-JP"/>
        </w:rPr>
        <w:t xml:space="preserve">phân tích </w:t>
      </w:r>
      <w:r w:rsidR="00C93A85" w:rsidRPr="00D16672">
        <w:rPr>
          <w:rFonts w:eastAsia="Times New Roman" w:cs="Times New Roman"/>
          <w:sz w:val="26"/>
          <w:szCs w:val="26"/>
        </w:rPr>
        <w:t xml:space="preserve">biểu đồ Kaplan–Meier về xác suất </w:t>
      </w:r>
      <w:r w:rsidR="00B65A04" w:rsidRPr="00D16672">
        <w:rPr>
          <w:rFonts w:eastAsia="Times New Roman" w:cs="Times New Roman"/>
          <w:sz w:val="26"/>
          <w:szCs w:val="26"/>
        </w:rPr>
        <w:t>mắc mới tích lũy tiêu chảy</w:t>
      </w:r>
      <w:r w:rsidR="00C93A85" w:rsidRPr="00D16672">
        <w:rPr>
          <w:rFonts w:eastAsia="Times New Roman" w:cs="Times New Roman"/>
          <w:sz w:val="26"/>
          <w:szCs w:val="26"/>
        </w:rPr>
        <w:t xml:space="preserve"> cho thấy </w:t>
      </w:r>
      <w:r w:rsidR="006E4239" w:rsidRPr="00D16672">
        <w:rPr>
          <w:rFonts w:eastAsia="Times New Roman" w:cs="Times New Roman"/>
          <w:sz w:val="26"/>
          <w:szCs w:val="26"/>
        </w:rPr>
        <w:t xml:space="preserve">xác suất </w:t>
      </w:r>
      <w:r w:rsidR="00B65A04" w:rsidRPr="00D16672">
        <w:rPr>
          <w:rFonts w:eastAsia="Times New Roman" w:cs="Times New Roman"/>
          <w:sz w:val="26"/>
          <w:szCs w:val="26"/>
        </w:rPr>
        <w:t>mắc mới tích lũy tiêu chảy</w:t>
      </w:r>
      <w:r w:rsidR="006E4239" w:rsidRPr="00D16672">
        <w:rPr>
          <w:rFonts w:eastAsia="Times New Roman" w:cs="Times New Roman"/>
          <w:sz w:val="26"/>
          <w:szCs w:val="26"/>
        </w:rPr>
        <w:t xml:space="preserve"> ở nhóm can thiệp thấp hơn so với nhóm chứng sau 12 tuần can thiệp và sau 4 tuần dừng can thiệp</w:t>
      </w:r>
      <w:r w:rsidR="00C93A85" w:rsidRPr="00D16672">
        <w:rPr>
          <w:rFonts w:eastAsia="Times New Roman" w:cs="Times New Roman"/>
          <w:sz w:val="26"/>
          <w:szCs w:val="26"/>
        </w:rPr>
        <w:t xml:space="preserve">. Thời gian trẻ không bị </w:t>
      </w:r>
      <w:r w:rsidR="00B65A04" w:rsidRPr="00D16672">
        <w:rPr>
          <w:rFonts w:eastAsia="Times New Roman" w:cs="Times New Roman"/>
          <w:sz w:val="26"/>
          <w:szCs w:val="26"/>
        </w:rPr>
        <w:t>mắc mới tích lũy tiêu chảy</w:t>
      </w:r>
      <w:r w:rsidR="00C93A85" w:rsidRPr="00D16672">
        <w:rPr>
          <w:rFonts w:eastAsia="Times New Roman" w:cs="Times New Roman"/>
          <w:sz w:val="26"/>
          <w:szCs w:val="26"/>
        </w:rPr>
        <w:t xml:space="preserve"> trung bình sau 12 tuần can thiệp ở nhóm can thiệp lớn </w:t>
      </w:r>
      <w:r w:rsidR="00C93A85" w:rsidRPr="00D16672">
        <w:rPr>
          <w:rFonts w:eastAsia="Times New Roman" w:cs="Times New Roman"/>
          <w:sz w:val="26"/>
          <w:szCs w:val="26"/>
        </w:rPr>
        <w:lastRenderedPageBreak/>
        <w:t>hơn so với nhóm chứng</w:t>
      </w:r>
      <w:r w:rsidR="006E4239" w:rsidRPr="00D16672">
        <w:rPr>
          <w:rFonts w:eastAsia="Times New Roman" w:cs="Times New Roman"/>
          <w:sz w:val="26"/>
          <w:szCs w:val="26"/>
        </w:rPr>
        <w:t xml:space="preserve">, </w:t>
      </w:r>
      <w:r w:rsidR="00C93A85" w:rsidRPr="00D16672">
        <w:rPr>
          <w:rFonts w:eastAsia="Times New Roman" w:cs="Times New Roman"/>
          <w:sz w:val="26"/>
          <w:szCs w:val="26"/>
        </w:rPr>
        <w:t>sự khác biệt không</w:t>
      </w:r>
      <w:r w:rsidR="006E4239" w:rsidRPr="00D16672">
        <w:rPr>
          <w:rFonts w:eastAsia="Times New Roman" w:cs="Times New Roman"/>
          <w:sz w:val="26"/>
          <w:szCs w:val="26"/>
        </w:rPr>
        <w:t xml:space="preserve"> </w:t>
      </w:r>
      <w:r w:rsidR="00C93A85" w:rsidRPr="00D16672">
        <w:rPr>
          <w:rFonts w:eastAsia="Times New Roman" w:cs="Times New Roman"/>
          <w:sz w:val="26"/>
          <w:szCs w:val="26"/>
        </w:rPr>
        <w:t xml:space="preserve">có ý nghĩa thống kê với kiểm định Log rank </w:t>
      </w:r>
      <w:r w:rsidR="00C93A85" w:rsidRPr="00D16672">
        <w:rPr>
          <w:rFonts w:cs="Times New Roman"/>
          <w:sz w:val="26"/>
          <w:szCs w:val="26"/>
        </w:rPr>
        <w:sym w:font="Symbol" w:char="F063"/>
      </w:r>
      <w:r w:rsidR="00C93A85" w:rsidRPr="00D16672">
        <w:rPr>
          <w:rFonts w:cs="Times New Roman"/>
          <w:sz w:val="26"/>
          <w:szCs w:val="26"/>
        </w:rPr>
        <w:t>2</w:t>
      </w:r>
      <w:r w:rsidR="00C93A85" w:rsidRPr="00D16672">
        <w:rPr>
          <w:rFonts w:eastAsia="Times New Roman" w:cs="Times New Roman"/>
          <w:sz w:val="26"/>
          <w:szCs w:val="26"/>
        </w:rPr>
        <w:t xml:space="preserve">=0,401, p=0,527. </w:t>
      </w:r>
      <w:r w:rsidR="00B42C33" w:rsidRPr="00D16672">
        <w:rPr>
          <w:rFonts w:eastAsia="Times New Roman" w:cs="Times New Roman"/>
          <w:sz w:val="26"/>
          <w:szCs w:val="26"/>
        </w:rPr>
        <w:t>S</w:t>
      </w:r>
      <w:r w:rsidR="006E4239" w:rsidRPr="00D16672">
        <w:rPr>
          <w:rFonts w:eastAsia="Times New Roman" w:cs="Times New Roman"/>
          <w:sz w:val="26"/>
          <w:szCs w:val="26"/>
        </w:rPr>
        <w:t xml:space="preserve">au khi dừng can thiệp 4 tuần, thời gian trẻ không bị </w:t>
      </w:r>
      <w:r w:rsidR="00B65A04" w:rsidRPr="00D16672">
        <w:rPr>
          <w:rFonts w:eastAsia="Times New Roman" w:cs="Times New Roman"/>
          <w:sz w:val="26"/>
          <w:szCs w:val="26"/>
        </w:rPr>
        <w:t>mắc mới tích lũy tiêu chảy</w:t>
      </w:r>
      <w:r w:rsidR="006E4239" w:rsidRPr="00D16672">
        <w:rPr>
          <w:rFonts w:eastAsia="Times New Roman" w:cs="Times New Roman"/>
          <w:sz w:val="26"/>
          <w:szCs w:val="26"/>
        </w:rPr>
        <w:t xml:space="preserve"> trung bình ở nhóm can thiệp lớn hơn so với nhóm chứng </w:t>
      </w:r>
      <w:r w:rsidR="00C93A85" w:rsidRPr="00D16672">
        <w:rPr>
          <w:rFonts w:eastAsia="Times New Roman" w:cs="Times New Roman"/>
          <w:sz w:val="26"/>
          <w:szCs w:val="26"/>
        </w:rPr>
        <w:t xml:space="preserve">với kiểm định Log rank </w:t>
      </w:r>
      <w:r w:rsidR="00C93A85" w:rsidRPr="00D16672">
        <w:rPr>
          <w:rFonts w:cs="Times New Roman"/>
          <w:sz w:val="26"/>
          <w:szCs w:val="26"/>
        </w:rPr>
        <w:sym w:font="Symbol" w:char="F063"/>
      </w:r>
      <w:r w:rsidR="00C93A85" w:rsidRPr="00D16672">
        <w:rPr>
          <w:rFonts w:cs="Times New Roman"/>
          <w:sz w:val="26"/>
          <w:szCs w:val="26"/>
        </w:rPr>
        <w:t>2</w:t>
      </w:r>
      <w:r w:rsidR="00C93A85" w:rsidRPr="00D16672">
        <w:rPr>
          <w:rFonts w:eastAsia="Times New Roman" w:cs="Times New Roman"/>
          <w:sz w:val="26"/>
          <w:szCs w:val="26"/>
        </w:rPr>
        <w:t>=3,609, p=0,057.</w:t>
      </w:r>
      <w:r w:rsidR="0070207A" w:rsidRPr="00D16672">
        <w:rPr>
          <w:rFonts w:eastAsia="Times New Roman" w:cs="Times New Roman"/>
          <w:sz w:val="26"/>
          <w:szCs w:val="26"/>
        </w:rPr>
        <w:t xml:space="preserve"> </w:t>
      </w:r>
      <w:r w:rsidR="00BC6430" w:rsidRPr="00D16672">
        <w:rPr>
          <w:rFonts w:eastAsia="Times New Roman" w:cs="Times New Roman"/>
          <w:sz w:val="26"/>
          <w:szCs w:val="26"/>
        </w:rPr>
        <w:t xml:space="preserve">Điều này có thể được giải thích </w:t>
      </w:r>
      <w:r w:rsidR="00B42C33" w:rsidRPr="00D16672">
        <w:rPr>
          <w:rFonts w:eastAsia="Times New Roman" w:cs="Times New Roman"/>
          <w:sz w:val="26"/>
          <w:szCs w:val="26"/>
        </w:rPr>
        <w:t xml:space="preserve">trẻ ở nhóm can thiệp </w:t>
      </w:r>
      <w:r w:rsidR="00BC6430" w:rsidRPr="00D16672">
        <w:rPr>
          <w:rFonts w:eastAsia="Times New Roman" w:cs="Times New Roman"/>
          <w:sz w:val="26"/>
          <w:szCs w:val="26"/>
        </w:rPr>
        <w:t>được bổ sung LcS hàng ngày trong suốt thời gian can thiệp 12 tuần</w:t>
      </w:r>
      <w:r w:rsidR="00340A97" w:rsidRPr="00D16672">
        <w:rPr>
          <w:rFonts w:eastAsia="Times New Roman" w:cs="Times New Roman"/>
          <w:sz w:val="26"/>
          <w:szCs w:val="26"/>
        </w:rPr>
        <w:t>, giúp cho cân bằng hệ vi sinh vật đường ruột, hoạt động như một hàng rào vật lý chống lại các vi sinh vật trên niêm mạc ruột, ngăn chặn sự phát triển của các vi sinh vật gây bệnh khác</w:t>
      </w:r>
      <w:r w:rsidR="00102F8F" w:rsidRPr="00D16672">
        <w:rPr>
          <w:rFonts w:eastAsia="Times New Roman" w:cs="Times New Roman"/>
          <w:sz w:val="26"/>
          <w:szCs w:val="26"/>
        </w:rPr>
        <w:t xml:space="preserve">, làm tăng cường </w:t>
      </w:r>
      <w:r w:rsidR="00D506EA" w:rsidRPr="00D16672">
        <w:rPr>
          <w:rFonts w:eastAsia="Times New Roman" w:cs="Times New Roman"/>
          <w:sz w:val="26"/>
          <w:szCs w:val="26"/>
        </w:rPr>
        <w:t xml:space="preserve">khả năng miễn dịch của </w:t>
      </w:r>
      <w:r w:rsidR="00102F8F" w:rsidRPr="00D16672">
        <w:rPr>
          <w:rFonts w:eastAsia="Times New Roman" w:cs="Times New Roman"/>
          <w:sz w:val="26"/>
          <w:szCs w:val="26"/>
        </w:rPr>
        <w:t>đường tiêu hóa</w:t>
      </w:r>
      <w:r w:rsidR="001141A9" w:rsidRPr="00D16672">
        <w:rPr>
          <w:rFonts w:eastAsia="Times New Roman" w:cs="Times New Roman"/>
          <w:sz w:val="26"/>
          <w:szCs w:val="26"/>
        </w:rPr>
        <w:t xml:space="preserve">. Hơn nữa, </w:t>
      </w:r>
      <w:r w:rsidR="00102F8F" w:rsidRPr="00D16672">
        <w:rPr>
          <w:rFonts w:eastAsia="Times New Roman" w:cs="Times New Roman"/>
          <w:sz w:val="26"/>
          <w:szCs w:val="26"/>
        </w:rPr>
        <w:t xml:space="preserve">trước và </w:t>
      </w:r>
      <w:r w:rsidR="001141A9" w:rsidRPr="00D16672">
        <w:rPr>
          <w:rFonts w:eastAsia="Times New Roman" w:cs="Times New Roman"/>
          <w:sz w:val="26"/>
          <w:szCs w:val="26"/>
        </w:rPr>
        <w:t>trong quá trình can thiệp bà mẹ cũng được tư vấn về cách chăm sóc, nuôi</w:t>
      </w:r>
      <w:r w:rsidR="001F54DD" w:rsidRPr="00D16672">
        <w:rPr>
          <w:rFonts w:eastAsia="Times New Roman" w:cs="Times New Roman"/>
          <w:sz w:val="26"/>
          <w:szCs w:val="26"/>
        </w:rPr>
        <w:t xml:space="preserve"> dưỡng trẻ hợp lý. Do đó, sau 4</w:t>
      </w:r>
      <w:r w:rsidR="001141A9" w:rsidRPr="00D16672">
        <w:rPr>
          <w:rFonts w:eastAsia="Times New Roman" w:cs="Times New Roman"/>
          <w:sz w:val="26"/>
          <w:szCs w:val="26"/>
        </w:rPr>
        <w:t xml:space="preserve"> tuần </w:t>
      </w:r>
      <w:r w:rsidR="001F54DD" w:rsidRPr="00D16672">
        <w:rPr>
          <w:rFonts w:eastAsia="Times New Roman" w:cs="Times New Roman"/>
          <w:sz w:val="26"/>
          <w:szCs w:val="26"/>
        </w:rPr>
        <w:t xml:space="preserve">dừng </w:t>
      </w:r>
      <w:r w:rsidR="001141A9" w:rsidRPr="00D16672">
        <w:rPr>
          <w:rFonts w:eastAsia="Times New Roman" w:cs="Times New Roman"/>
          <w:sz w:val="26"/>
          <w:szCs w:val="26"/>
        </w:rPr>
        <w:t xml:space="preserve">can thiệp </w:t>
      </w:r>
      <w:r w:rsidR="001F54DD" w:rsidRPr="00D16672">
        <w:rPr>
          <w:rFonts w:eastAsia="Times New Roman" w:cs="Times New Roman"/>
          <w:sz w:val="26"/>
          <w:szCs w:val="26"/>
        </w:rPr>
        <w:t xml:space="preserve">trẻ ở nhóm can thiệp khả năng dự phòng bệnh tiêu chảy tốt hơn so với nhóm chứng. </w:t>
      </w:r>
    </w:p>
    <w:p w14:paraId="7D32AC02" w14:textId="66A765BF" w:rsidR="00C93A85" w:rsidRPr="00D16672" w:rsidRDefault="008A277F" w:rsidP="00C93A85">
      <w:pPr>
        <w:spacing w:line="360" w:lineRule="auto"/>
        <w:ind w:firstLine="709"/>
        <w:rPr>
          <w:rFonts w:eastAsia="SimSun" w:cs="Times New Roman"/>
          <w:sz w:val="26"/>
          <w:szCs w:val="26"/>
          <w:lang w:eastAsia="ja-JP"/>
        </w:rPr>
      </w:pPr>
      <w:r w:rsidRPr="00D16672">
        <w:rPr>
          <w:rFonts w:eastAsia="SimSun" w:cs="Times New Roman"/>
          <w:sz w:val="26"/>
          <w:szCs w:val="26"/>
          <w:lang w:eastAsia="ja-JP"/>
        </w:rPr>
        <w:t xml:space="preserve">Kết quả </w:t>
      </w:r>
      <w:r w:rsidR="001B23B3" w:rsidRPr="00D16672">
        <w:rPr>
          <w:rFonts w:eastAsia="SimSun" w:cs="Times New Roman"/>
          <w:sz w:val="26"/>
          <w:szCs w:val="26"/>
          <w:lang w:eastAsia="ja-JP"/>
        </w:rPr>
        <w:t>này</w:t>
      </w:r>
      <w:r w:rsidRPr="00D16672">
        <w:rPr>
          <w:rFonts w:eastAsia="SimSun" w:cs="Times New Roman"/>
          <w:sz w:val="26"/>
          <w:szCs w:val="26"/>
          <w:lang w:eastAsia="ja-JP"/>
        </w:rPr>
        <w:t xml:space="preserve"> tương đồng với kết quả bảng 3, phụ lục </w:t>
      </w:r>
      <w:r w:rsidR="00851F8B" w:rsidRPr="00D16672">
        <w:rPr>
          <w:rFonts w:eastAsia="SimSun" w:cs="Times New Roman"/>
          <w:sz w:val="26"/>
          <w:szCs w:val="26"/>
          <w:lang w:eastAsia="ja-JP"/>
        </w:rPr>
        <w:t>2</w:t>
      </w:r>
      <w:r w:rsidRPr="00D16672">
        <w:rPr>
          <w:rFonts w:eastAsia="SimSun" w:cs="Times New Roman"/>
          <w:sz w:val="26"/>
          <w:szCs w:val="26"/>
          <w:lang w:eastAsia="ja-JP"/>
        </w:rPr>
        <w:t xml:space="preserve"> về hiệu quả của bổ sung LcS lên cải thiện </w:t>
      </w:r>
      <w:r w:rsidR="00596578" w:rsidRPr="00D16672">
        <w:rPr>
          <w:rFonts w:eastAsia="SimSun" w:cs="Times New Roman"/>
          <w:sz w:val="26"/>
          <w:szCs w:val="26"/>
          <w:lang w:eastAsia="ja-JP"/>
        </w:rPr>
        <w:t>tỷ lệ bệnh</w:t>
      </w:r>
      <w:r w:rsidRPr="00D16672">
        <w:rPr>
          <w:rFonts w:eastAsia="SimSun" w:cs="Times New Roman"/>
          <w:sz w:val="26"/>
          <w:szCs w:val="26"/>
          <w:lang w:eastAsia="ja-JP"/>
        </w:rPr>
        <w:t xml:space="preserve"> tiêu chảy của trẻ sau 12 tuần can thiệp và sau 4 tuần dừng can thiệ</w:t>
      </w:r>
      <w:r w:rsidR="00596578" w:rsidRPr="00D16672">
        <w:rPr>
          <w:rFonts w:eastAsia="SimSun" w:cs="Times New Roman"/>
          <w:sz w:val="26"/>
          <w:szCs w:val="26"/>
          <w:lang w:eastAsia="ja-JP"/>
        </w:rPr>
        <w:t>p và</w:t>
      </w:r>
      <w:r w:rsidRPr="00D16672">
        <w:rPr>
          <w:rFonts w:eastAsia="SimSun" w:cs="Times New Roman"/>
          <w:sz w:val="26"/>
          <w:szCs w:val="26"/>
          <w:lang w:eastAsia="ja-JP"/>
        </w:rPr>
        <w:t xml:space="preserve"> số đợt tiêu chảy trung bình/trẻ</w:t>
      </w:r>
      <w:r w:rsidR="00996496" w:rsidRPr="00D16672">
        <w:rPr>
          <w:rFonts w:eastAsia="SimSun" w:cs="Times New Roman"/>
          <w:sz w:val="26"/>
          <w:szCs w:val="26"/>
          <w:lang w:eastAsia="ja-JP"/>
        </w:rPr>
        <w:t xml:space="preserve">, số ngày trung bình/trẻ </w:t>
      </w:r>
      <w:r w:rsidRPr="00D16672">
        <w:rPr>
          <w:rFonts w:eastAsia="SimSun" w:cs="Times New Roman"/>
          <w:sz w:val="26"/>
          <w:szCs w:val="26"/>
          <w:lang w:eastAsia="ja-JP"/>
        </w:rPr>
        <w:t xml:space="preserve">ở nhóm can thiệp thấp hơn so với nhóm chứng (bảng </w:t>
      </w:r>
      <w:r w:rsidR="00996496" w:rsidRPr="00D16672">
        <w:rPr>
          <w:rFonts w:eastAsia="SimSun" w:cs="Times New Roman"/>
          <w:sz w:val="26"/>
          <w:szCs w:val="26"/>
          <w:lang w:eastAsia="ja-JP"/>
        </w:rPr>
        <w:t>3,</w:t>
      </w:r>
      <w:r w:rsidR="00CD47B0" w:rsidRPr="00D16672">
        <w:rPr>
          <w:rFonts w:eastAsia="SimSun" w:cs="Times New Roman"/>
          <w:sz w:val="26"/>
          <w:szCs w:val="26"/>
          <w:lang w:eastAsia="ja-JP"/>
        </w:rPr>
        <w:t xml:space="preserve"> </w:t>
      </w:r>
      <w:r w:rsidR="009F0338" w:rsidRPr="00D16672">
        <w:rPr>
          <w:rFonts w:eastAsia="SimSun" w:cs="Times New Roman"/>
          <w:sz w:val="26"/>
          <w:szCs w:val="26"/>
          <w:lang w:eastAsia="ja-JP"/>
        </w:rPr>
        <w:t xml:space="preserve">bảng </w:t>
      </w:r>
      <w:r w:rsidRPr="00D16672">
        <w:rPr>
          <w:rFonts w:eastAsia="SimSun" w:cs="Times New Roman"/>
          <w:sz w:val="26"/>
          <w:szCs w:val="26"/>
          <w:lang w:eastAsia="ja-JP"/>
        </w:rPr>
        <w:t>4, phụ lục 2). Tuy nhiên, sự khác biệt không có ý nghĩa thống kê với p&gt;0,05. Điều đó cho thấy, dùng sản phẩm bổ sung lợi khuẩn LcS có xu hướng làm giảm mắc mới và cải thiện tình trạng tiêu chảy ở trẻ</w:t>
      </w:r>
      <w:r w:rsidR="0036629C" w:rsidRPr="00D16672">
        <w:rPr>
          <w:rFonts w:eastAsia="SimSun" w:cs="Times New Roman"/>
          <w:sz w:val="26"/>
          <w:szCs w:val="26"/>
          <w:lang w:eastAsia="ja-JP"/>
        </w:rPr>
        <w:t>, b</w:t>
      </w:r>
      <w:r w:rsidR="0036629C" w:rsidRPr="00D16672">
        <w:rPr>
          <w:rFonts w:cs="Times New Roman"/>
          <w:sz w:val="26"/>
          <w:szCs w:val="26"/>
          <w:shd w:val="clear" w:color="auto" w:fill="FFFFFF"/>
        </w:rPr>
        <w:t>ổ sung lợi khuẩn giúp cung cấp thêm lợi khuẩn, góp phần cân bằng lại hệ vi sinh vật đường ruột, giúp cho hệ </w:t>
      </w:r>
      <w:r w:rsidR="0036629C" w:rsidRPr="00D16672">
        <w:rPr>
          <w:rFonts w:cs="Times New Roman"/>
          <w:bCs/>
          <w:sz w:val="26"/>
          <w:szCs w:val="26"/>
          <w:shd w:val="clear" w:color="auto" w:fill="FFFFFF"/>
        </w:rPr>
        <w:t>tiêu</w:t>
      </w:r>
      <w:r w:rsidR="0036629C" w:rsidRPr="00D16672">
        <w:rPr>
          <w:rFonts w:cs="Times New Roman"/>
          <w:sz w:val="26"/>
          <w:szCs w:val="26"/>
          <w:shd w:val="clear" w:color="auto" w:fill="FFFFFF"/>
        </w:rPr>
        <w:t> hóa </w:t>
      </w:r>
      <w:r w:rsidR="0036629C" w:rsidRPr="00D16672">
        <w:rPr>
          <w:rFonts w:cs="Times New Roman"/>
          <w:bCs/>
          <w:sz w:val="26"/>
          <w:szCs w:val="26"/>
          <w:shd w:val="clear" w:color="auto" w:fill="FFFFFF"/>
        </w:rPr>
        <w:t>của trẻ</w:t>
      </w:r>
      <w:r w:rsidR="0036629C" w:rsidRPr="00D16672">
        <w:rPr>
          <w:rFonts w:cs="Times New Roman"/>
          <w:sz w:val="26"/>
          <w:szCs w:val="26"/>
          <w:shd w:val="clear" w:color="auto" w:fill="FFFFFF"/>
        </w:rPr>
        <w:t> hoạt động tốt trở lại</w:t>
      </w:r>
      <w:r w:rsidR="00C27BD2" w:rsidRPr="00D16672">
        <w:rPr>
          <w:rFonts w:cs="Times New Roman"/>
          <w:sz w:val="26"/>
          <w:szCs w:val="26"/>
          <w:shd w:val="clear" w:color="auto" w:fill="FFFFFF"/>
        </w:rPr>
        <w:t>.</w:t>
      </w:r>
      <w:r w:rsidR="0036629C" w:rsidRPr="00D16672">
        <w:rPr>
          <w:rFonts w:eastAsia="SimSun" w:cs="Times New Roman"/>
          <w:sz w:val="26"/>
          <w:szCs w:val="26"/>
          <w:lang w:eastAsia="ja-JP"/>
        </w:rPr>
        <w:t xml:space="preserve"> </w:t>
      </w:r>
      <w:r w:rsidRPr="00D16672">
        <w:rPr>
          <w:rFonts w:eastAsia="SimSun" w:cs="Times New Roman"/>
          <w:sz w:val="26"/>
          <w:szCs w:val="26"/>
          <w:lang w:eastAsia="ja-JP"/>
        </w:rPr>
        <w:t xml:space="preserve">Kết quả này </w:t>
      </w:r>
      <w:r w:rsidR="00C93A85" w:rsidRPr="00D16672">
        <w:rPr>
          <w:rFonts w:eastAsia="SimSun" w:cs="Times New Roman"/>
          <w:sz w:val="26"/>
          <w:szCs w:val="26"/>
          <w:lang w:eastAsia="ja-JP"/>
        </w:rPr>
        <w:t xml:space="preserve">tương đương với kết quả nghiên cứu của một số tác giả. </w:t>
      </w:r>
    </w:p>
    <w:p w14:paraId="1BFDD0F3" w14:textId="15774428" w:rsidR="00C93A85" w:rsidRPr="00D16672" w:rsidRDefault="00C93A85" w:rsidP="00C93A85">
      <w:pPr>
        <w:spacing w:line="360" w:lineRule="auto"/>
        <w:ind w:firstLine="709"/>
        <w:rPr>
          <w:rFonts w:eastAsia="SimSun" w:cs="Times New Roman"/>
          <w:sz w:val="26"/>
          <w:szCs w:val="26"/>
          <w:lang w:eastAsia="ja-JP"/>
        </w:rPr>
      </w:pPr>
      <w:r w:rsidRPr="00D16672">
        <w:rPr>
          <w:rFonts w:eastAsia="SimSun" w:cs="Times New Roman"/>
          <w:sz w:val="26"/>
          <w:szCs w:val="26"/>
          <w:lang w:eastAsia="ja-JP"/>
        </w:rPr>
        <w:t>Sur và cộng sự đã tiến hành một thử nghiệm thực địa mù đôi, ngẫu nhiên, có đối chứng với 3758 trẻ em từ</w:t>
      </w:r>
      <w:r w:rsidR="00CB29D7" w:rsidRPr="00D16672">
        <w:rPr>
          <w:rFonts w:eastAsia="SimSun" w:cs="Times New Roman"/>
          <w:sz w:val="26"/>
          <w:szCs w:val="26"/>
          <w:lang w:eastAsia="ja-JP"/>
        </w:rPr>
        <w:t xml:space="preserve"> 1-</w:t>
      </w:r>
      <w:r w:rsidRPr="00D16672">
        <w:rPr>
          <w:rFonts w:eastAsia="SimSun" w:cs="Times New Roman"/>
          <w:sz w:val="26"/>
          <w:szCs w:val="26"/>
          <w:lang w:eastAsia="ja-JP"/>
        </w:rPr>
        <w:t xml:space="preserve">5 tuổi ở Kolkata, Ấn Độ năm 2011. Nhóm can thiệp được uống sản phẩm dinh dưỡng bổ sung chủng vi khuẩn </w:t>
      </w:r>
      <w:r w:rsidRPr="00D16672">
        <w:rPr>
          <w:rFonts w:eastAsia="SimSun" w:cs="Times New Roman"/>
          <w:i/>
          <w:sz w:val="26"/>
          <w:szCs w:val="26"/>
          <w:lang w:eastAsia="ja-JP"/>
        </w:rPr>
        <w:t>Lactobacillus casei</w:t>
      </w:r>
      <w:r w:rsidRPr="00D16672">
        <w:rPr>
          <w:rFonts w:eastAsia="SimSun" w:cs="Times New Roman"/>
          <w:sz w:val="26"/>
          <w:szCs w:val="26"/>
          <w:lang w:eastAsia="ja-JP"/>
        </w:rPr>
        <w:t xml:space="preserve"> Shirota hàng ngày trong 12 tuần. Nhóm chứng uống sản phẩm dinh dưỡng không chứa LcS. Sau khi dừng can thiệp trẻ được theo dõi thêm 12 tuần. Có 608 đối tượng bị tiêu chảy trong nhóm dùng LcS và 674 đối tượng trong nhóm chứng trong thời gian nghiên cứu là 24 tuần. Nghiên cứu cho thấy việc tiêu thụ thức </w:t>
      </w:r>
      <w:r w:rsidRPr="00D16672">
        <w:rPr>
          <w:rFonts w:eastAsia="SimSun" w:cs="Times New Roman"/>
          <w:sz w:val="26"/>
          <w:szCs w:val="26"/>
          <w:lang w:eastAsia="ja-JP"/>
        </w:rPr>
        <w:lastRenderedPageBreak/>
        <w:t xml:space="preserve">uống probiotic hàng ngày có thể đóng một vai trò trong việc ngăn ngừa tiêu chảy cấp ở trẻ nhỏ trong cộng đồng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&lt;EndNote&gt;&lt;Cite&gt;&lt;Author&gt;Sur&lt;/Author&gt;&lt;Year&gt;2011&lt;/Year&gt;&lt;RecNum&gt;87&lt;/RecNum&gt;&lt;DisplayText&gt;[100]&lt;/DisplayText&gt;&lt;record&gt;&lt;rec-number&gt;87&lt;/rec-number&gt;&lt;foreign-keys&gt;&lt;key app="EN" db-id="25e9f0ws90pxssezrxjvtxrdt9wez5rxwar0" timestamp="0"&gt;87&lt;/key&gt;&lt;/foreign-keys&gt;&lt;ref-type name="Journal Article"&gt;17&lt;/ref-type&gt;&lt;contributors&gt;&lt;authors&gt;&lt;author&gt;Sur, D&lt;/author&gt;&lt;author&gt;Manna, B&lt;/author&gt;&lt;author&gt;Niyogi, SK&lt;/author&gt;&lt;author&gt;Ramamurthy, T&lt;/author&gt;&lt;author&gt;Palit, A&lt;/author&gt;&lt;author&gt;Nomoto, K&lt;/author&gt;&lt;author&gt;Takahashi, T&lt;/author&gt;&lt;author&gt;Shima, T&lt;/author&gt;&lt;author&gt;Tsuji, H&lt;/author&gt;&lt;author&gt;Kurakawa, T&lt;/author&gt;&lt;/authors&gt;&lt;/contributors&gt;&lt;titles&gt;&lt;title&gt;Role of probiotic in preventing acute diarrhoea in children: a community-based, randomized, double-blind placebo-controlled field trial in an urban slum&lt;/title&gt;&lt;secondary-title&gt;Epidemiology &amp;amp; Infection&lt;/secondary-title&gt;&lt;/titles&gt;&lt;pages&gt;919-926&lt;/pages&gt;&lt;volume&gt;139&lt;/volume&gt;&lt;number&gt;6&lt;/number&gt;&lt;dates&gt;&lt;year&gt;2011&lt;/year&gt;&lt;/dates&gt;&lt;isbn&gt;1469-4409&lt;/isbn&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00" w:tooltip="Sur, 2011 #87" w:history="1">
        <w:r w:rsidR="00896666" w:rsidRPr="00D16672">
          <w:rPr>
            <w:rFonts w:eastAsia="SimSun" w:cs="Times New Roman"/>
            <w:noProof/>
            <w:sz w:val="26"/>
            <w:szCs w:val="26"/>
            <w:lang w:eastAsia="ja-JP"/>
          </w:rPr>
          <w:t>100</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 xml:space="preserve">. </w:t>
      </w:r>
    </w:p>
    <w:p w14:paraId="7345B671" w14:textId="2FD75B55" w:rsidR="00C93A85" w:rsidRPr="00D16672" w:rsidRDefault="00C93A85" w:rsidP="00C93A85">
      <w:pPr>
        <w:spacing w:line="360" w:lineRule="auto"/>
        <w:ind w:firstLine="709"/>
        <w:rPr>
          <w:rFonts w:eastAsia="SimSun" w:cs="Times New Roman"/>
          <w:sz w:val="26"/>
          <w:szCs w:val="26"/>
          <w:lang w:eastAsia="ja-JP"/>
        </w:rPr>
      </w:pPr>
      <w:r w:rsidRPr="00D16672">
        <w:rPr>
          <w:rFonts w:eastAsia="SimSun" w:cs="Times New Roman"/>
          <w:sz w:val="26"/>
          <w:szCs w:val="26"/>
          <w:lang w:eastAsia="ja-JP"/>
        </w:rPr>
        <w:t xml:space="preserve">Wong và cộng sự tiến hành nghiên cứu trên tổng số 164 bệnh nhân chấn thương cột sống. Người bệnh được phân bố ngẫu nhiên thành 2 nhóm. Trong vòng 24 giờ kể từ khi bắt đầu dùng kháng sinh, nhóm can thiệp được nhận sản phẩm dinh dưỡng chứa 6,5 tỷ LcS và nhóm chứng sử dụng sản phẩm không có LcS trong suốt thời gian của liệu trình điều trị kháng sinh. Khi liệu trình điều trị kháng sinh kết thúc, nhóm can thiệp được nhận thêm 7 ngày uống nghiên cứu. Các nhu động ruột được theo dõi thường quy bởi điều dưỡng tại khoa bằng cách sử dụng biểu đồ tính chất phân (Bristol stool scale). Nghiên cứu chỉ ra rằng LcS có thể làm giảm tỷ lệ mắc tiêu chảy do kháng sinh ở bệnh nhân chấn thương cột sống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&lt;EndNote&gt;&lt;Cite&gt;&lt;Author&gt;Wong&lt;/Author&gt;&lt;Year&gt;2014&lt;/Year&gt;&lt;RecNum&gt;77&lt;/RecNum&gt;&lt;DisplayText&gt;[154]&lt;/DisplayText&gt;&lt;record&gt;&lt;rec-number&gt;77&lt;/rec-number&gt;&lt;foreign-keys&gt;&lt;key app="EN" db-id="25e9f0ws90pxssezrxjvtxrdt9wez5rxwar0" timestamp="0"&gt;77&lt;/key&gt;&lt;/foreign-keys&gt;&lt;ref-type name="Journal Article"&gt;17&lt;/ref-type&gt;&lt;contributors&gt;&lt;authors&gt;&lt;author&gt;Wong, Samford&lt;/author&gt;&lt;author&gt;Jamous, Ali&lt;/author&gt;&lt;author&gt;O&amp;apos;Driscoll, Jean&lt;/author&gt;&lt;author&gt;Sekhar, Ravi&lt;/author&gt;&lt;author&gt;Weldon, Mike&lt;/author&gt;&lt;author&gt;Yau, Chi Y&lt;/author&gt;&lt;author&gt;Hirani, Shashivadan P&lt;/author&gt;&lt;author&gt;Grimble, George&lt;/author&gt;&lt;author&gt;Forbes, Alastair&lt;/author&gt;&lt;/authors&gt;&lt;/contributors&gt;&lt;titles&gt;&lt;title&gt;A Lactobacillus casei Shirota probiotic drink reduces antibiotic-associated diarrhoea in patients with spinal cord injuries: a randomised controlled trial&lt;/title&gt;&lt;secondary-title&gt;British journal of nutrition&lt;/secondary-title&gt;&lt;/titles&gt;&lt;periodical&gt;&lt;full-title&gt;British journal of nutrition&lt;/full-title&gt;&lt;/periodical&gt;&lt;pages&gt;672-678&lt;/pages&gt;&lt;volume&gt;111&lt;/volume&gt;&lt;number&gt;4&lt;/number&gt;&lt;dates&gt;&lt;year&gt;2014&lt;/year&gt;&lt;/dates&gt;&lt;isbn&gt;0007-1145&lt;/isbn&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54" w:tooltip="Wong, 2014 #77" w:history="1">
        <w:r w:rsidR="00896666" w:rsidRPr="00D16672">
          <w:rPr>
            <w:rFonts w:eastAsia="SimSun" w:cs="Times New Roman"/>
            <w:noProof/>
            <w:sz w:val="26"/>
            <w:szCs w:val="26"/>
            <w:lang w:eastAsia="ja-JP"/>
          </w:rPr>
          <w:t>154</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58153E33" w14:textId="6D335C7F" w:rsidR="00CA55D5" w:rsidRPr="00D16672" w:rsidRDefault="00CA55D5" w:rsidP="00C93A85">
      <w:pPr>
        <w:spacing w:line="360" w:lineRule="auto"/>
        <w:ind w:firstLine="709"/>
        <w:rPr>
          <w:rFonts w:eastAsia="SimSun" w:cs="Times New Roman"/>
          <w:sz w:val="26"/>
          <w:szCs w:val="26"/>
          <w:lang w:eastAsia="ja-JP"/>
        </w:rPr>
      </w:pPr>
      <w:r w:rsidRPr="00D16672">
        <w:rPr>
          <w:rFonts w:eastAsia="SimSun" w:cs="Times New Roman"/>
          <w:sz w:val="26"/>
          <w:szCs w:val="26"/>
          <w:lang w:eastAsia="ja-JP"/>
        </w:rPr>
        <w:t xml:space="preserve">Kết quả nghiên cứu tương đồng với một số nghiên cứu về </w:t>
      </w:r>
      <w:r w:rsidR="000C6891" w:rsidRPr="00D16672">
        <w:rPr>
          <w:rFonts w:eastAsia="SimSun" w:cs="Times New Roman"/>
          <w:sz w:val="26"/>
          <w:szCs w:val="26"/>
          <w:lang w:eastAsia="ja-JP"/>
        </w:rPr>
        <w:t>h</w:t>
      </w:r>
      <w:r w:rsidRPr="00D16672">
        <w:rPr>
          <w:rFonts w:eastAsia="SimSun" w:cs="Times New Roman"/>
          <w:sz w:val="26"/>
          <w:szCs w:val="26"/>
          <w:lang w:eastAsia="ja-JP"/>
        </w:rPr>
        <w:t xml:space="preserve">iệu quả </w:t>
      </w:r>
      <w:r w:rsidR="000C6891" w:rsidRPr="00D16672">
        <w:rPr>
          <w:rFonts w:eastAsia="SimSun" w:cs="Times New Roman"/>
          <w:sz w:val="26"/>
          <w:szCs w:val="26"/>
          <w:lang w:eastAsia="ja-JP"/>
        </w:rPr>
        <w:t xml:space="preserve">cải thiện </w:t>
      </w:r>
      <w:r w:rsidRPr="00D16672">
        <w:rPr>
          <w:rFonts w:eastAsia="SimSun" w:cs="Times New Roman"/>
          <w:sz w:val="26"/>
          <w:szCs w:val="26"/>
          <w:lang w:eastAsia="ja-JP"/>
        </w:rPr>
        <w:t xml:space="preserve">lên tình trạng tiêu chảy đối với các probiotic khác: </w:t>
      </w:r>
    </w:p>
    <w:p w14:paraId="547507C8" w14:textId="647F8C35" w:rsidR="00C93A85" w:rsidRPr="00D16672" w:rsidRDefault="00C93A85" w:rsidP="00C93A85">
      <w:pPr>
        <w:spacing w:line="360" w:lineRule="auto"/>
        <w:ind w:firstLine="709"/>
        <w:rPr>
          <w:rFonts w:eastAsia="SimSun" w:cs="Times New Roman"/>
          <w:sz w:val="26"/>
          <w:szCs w:val="26"/>
          <w:lang w:eastAsia="ja-JP"/>
        </w:rPr>
      </w:pPr>
      <w:r w:rsidRPr="00D16672">
        <w:rPr>
          <w:rFonts w:cs="Times New Roman"/>
          <w:sz w:val="26"/>
          <w:szCs w:val="26"/>
        </w:rPr>
        <w:t xml:space="preserve">Hung-Hsiang Lai và cộng sự đã tiến hành nghiên cứu tiến cứu, ngẫu nhiên, có đối chứng trên trẻ em từ 6 tháng đến 6 tuổi, nhập viện bệnh viện Nhi Chang Gung ở miền Bắc Đài Loan với bệnh tiêu chảy nhiễm trùng. Trẻ được chia ngẫu nhiên thành 2 nhóm nghiên cứu, 1 nhóm nhận </w:t>
      </w:r>
      <w:r w:rsidRPr="00D16672">
        <w:rPr>
          <w:rFonts w:cs="Times New Roman"/>
          <w:i/>
          <w:sz w:val="26"/>
          <w:szCs w:val="26"/>
        </w:rPr>
        <w:t>Lactobacillus casei</w:t>
      </w:r>
      <w:r w:rsidRPr="00D16672">
        <w:rPr>
          <w:rFonts w:cs="Times New Roman"/>
          <w:sz w:val="26"/>
          <w:szCs w:val="26"/>
        </w:rPr>
        <w:t xml:space="preserve"> rhamnosus </w:t>
      </w:r>
      <w:r w:rsidRPr="00D16672">
        <w:rPr>
          <w:rFonts w:eastAsia="SimSun" w:cs="Times New Roman"/>
          <w:sz w:val="26"/>
          <w:szCs w:val="26"/>
          <w:lang w:eastAsia="ja-JP"/>
        </w:rPr>
        <w:t xml:space="preserve">(n = 42) và 1 nhóm không có men vi sinh (n = 39), trẻ được uống hai lần mỗi ngày trong bảy ngày. Sau 7 ngày điều trị tỷ lệ trẻ bị tiêu chảy ở nhóm can thiệp giảm xuống 19,0% và nhóm chứng giảm 41,0%. Nghiên cứu đã chứng minh trong đợt tiêu chảy cấp điều trị phối hợp với </w:t>
      </w:r>
      <w:r w:rsidRPr="00D16672">
        <w:rPr>
          <w:rFonts w:cs="Times New Roman"/>
          <w:i/>
          <w:sz w:val="26"/>
          <w:szCs w:val="26"/>
        </w:rPr>
        <w:t>Lactobacillus casei</w:t>
      </w:r>
      <w:r w:rsidRPr="00D16672">
        <w:rPr>
          <w:rFonts w:cs="Times New Roman"/>
          <w:sz w:val="26"/>
          <w:szCs w:val="26"/>
        </w:rPr>
        <w:t xml:space="preserve"> rhamnosus </w:t>
      </w:r>
      <w:r w:rsidRPr="00D16672">
        <w:rPr>
          <w:rFonts w:eastAsia="SimSun" w:cs="Times New Roman"/>
          <w:sz w:val="26"/>
          <w:szCs w:val="26"/>
          <w:lang w:eastAsia="ja-JP"/>
        </w:rPr>
        <w:t xml:space="preserve">là một chất bổ sung hữu ích để phối hợp điều trị trong giai đoạn tiêu chảy cấp ở trẻ để giảm mức độ nghiêm trọng trên lâm sàng và phản ứng viêm ruột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&lt;EndNote&gt;&lt;Cite&gt;&lt;Author&gt;Lai&lt;/Author&gt;&lt;Year&gt;2019&lt;/Year&gt;&lt;RecNum&gt;71&lt;/RecNum&gt;&lt;DisplayText&gt;[27]&lt;/DisplayText&gt;&lt;record&gt;&lt;rec-number&gt;71&lt;/rec-number&gt;&lt;foreign-keys&gt;&lt;key app="EN" db-id="25e9f0ws90pxssezrxjvtxrdt9wez5rxwar0" timestamp="0"&gt;71&lt;/key&gt;&lt;/foreign-keys&gt;&lt;ref-type name="Journal Article"&gt;17&lt;/ref-type&gt;&lt;contributors&gt;&lt;authors&gt;&lt;author&gt;Lai, Hung-Hsiang&lt;/author&gt;&lt;author&gt;Chiu, Cheng-Hsun&lt;/author&gt;&lt;author&gt;Kong, Man-Shan&lt;/author&gt;&lt;author&gt;Chang, Chee-Jen&lt;/author&gt;&lt;author&gt;Chen, Chien-Chang&lt;/author&gt;&lt;/authors&gt;&lt;/contributors&gt;&lt;titles&gt;&lt;title&gt;Probiotic Lactobacillus casei: effective for managing childhood diarrhea by altering gut microbiota and attenuating fecal inflammatory markers&lt;/title&gt;&lt;secondary-title&gt;Nutrients&lt;/secondary-title&gt;&lt;/titles&gt;&lt;periodical&gt;&lt;full-title&gt;Nutrients&lt;/full-title&gt;&lt;/periodical&gt;&lt;pages&gt;1150&lt;/pages&gt;&lt;volume&gt;11&lt;/volume&gt;&lt;number&gt;5&lt;/number&gt;&lt;dates&gt;&lt;year&gt;2019&lt;/year&gt;&lt;/dates&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27" w:tooltip="Lai, 2019 #71" w:history="1">
        <w:r w:rsidR="00896666" w:rsidRPr="00D16672">
          <w:rPr>
            <w:rFonts w:eastAsia="SimSun" w:cs="Times New Roman"/>
            <w:noProof/>
            <w:sz w:val="26"/>
            <w:szCs w:val="26"/>
            <w:lang w:eastAsia="ja-JP"/>
          </w:rPr>
          <w:t>27</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28B871E1" w14:textId="08E41970" w:rsidR="00C93A85" w:rsidRPr="00D16672" w:rsidRDefault="00395E18" w:rsidP="00C93A85">
      <w:pPr>
        <w:spacing w:line="360" w:lineRule="auto"/>
        <w:ind w:firstLine="709"/>
        <w:rPr>
          <w:rFonts w:eastAsia="SimSun" w:cs="Times New Roman"/>
          <w:sz w:val="26"/>
          <w:szCs w:val="26"/>
          <w:lang w:eastAsia="ja-JP"/>
        </w:rPr>
      </w:pPr>
      <w:hyperlink r:id="rId43" w:history="1">
        <w:r w:rsidR="00C93A85" w:rsidRPr="00D16672">
          <w:rPr>
            <w:rFonts w:eastAsia="SimSun" w:cs="Times New Roman"/>
            <w:sz w:val="26"/>
            <w:szCs w:val="26"/>
            <w:lang w:eastAsia="ja-JP"/>
          </w:rPr>
          <w:t>Mohammad Reza Sh</w:t>
        </w:r>
      </w:hyperlink>
      <w:r w:rsidR="00C93A85" w:rsidRPr="00D16672">
        <w:rPr>
          <w:rFonts w:eastAsia="SimSun" w:cs="Times New Roman"/>
          <w:sz w:val="26"/>
          <w:szCs w:val="26"/>
          <w:lang w:eastAsia="ja-JP"/>
        </w:rPr>
        <w:t xml:space="preserve">arif và </w:t>
      </w:r>
      <w:r w:rsidR="00C93A85" w:rsidRPr="00D16672">
        <w:rPr>
          <w:rFonts w:cs="Times New Roman"/>
          <w:sz w:val="26"/>
          <w:szCs w:val="26"/>
        </w:rPr>
        <w:t xml:space="preserve">cộng sự </w:t>
      </w:r>
      <w:r w:rsidR="00C93A85" w:rsidRPr="00D16672">
        <w:rPr>
          <w:rFonts w:eastAsia="SimSun" w:cs="Times New Roman"/>
          <w:sz w:val="26"/>
          <w:szCs w:val="26"/>
          <w:lang w:eastAsia="ja-JP"/>
        </w:rPr>
        <w:t xml:space="preserve">đã tiến hành nghiên cứu trên trẻ từ 6 tháng đến 6 tuổi bị tiêu chảy cấp tính có nước được đưa vào phòng khám nhi khoa ở Kashan vào năm 2012. Hai trăm bệnh nhân được phân thành hai nhóm: Tổng cộng 100 bệnh nhân được điều trị bằng </w:t>
      </w:r>
      <w:r w:rsidR="00C93A85" w:rsidRPr="00D16672">
        <w:rPr>
          <w:rFonts w:eastAsia="SimSun" w:cs="Times New Roman"/>
          <w:i/>
          <w:sz w:val="26"/>
          <w:szCs w:val="26"/>
          <w:lang w:eastAsia="ja-JP"/>
        </w:rPr>
        <w:t>S. boulardii</w:t>
      </w:r>
      <w:r w:rsidR="00C93A85" w:rsidRPr="00D16672">
        <w:rPr>
          <w:rFonts w:eastAsia="SimSun" w:cs="Times New Roman"/>
          <w:sz w:val="26"/>
          <w:szCs w:val="26"/>
          <w:lang w:eastAsia="ja-JP"/>
        </w:rPr>
        <w:t xml:space="preserve"> ngoài ORS (nhóm can thiệp) và 100 bệnh nhân được dùng giả dược ngoài Oresol (nhóm chứng). Thời gian tiêu chảy và tần suất đi đại tiện được ghi lại bằng cách hỏi các bà mẹ của trẻ </w:t>
      </w:r>
      <w:r w:rsidR="00C93A85" w:rsidRPr="00D16672">
        <w:rPr>
          <w:rFonts w:eastAsia="SimSun" w:cs="Times New Roman"/>
          <w:sz w:val="26"/>
          <w:szCs w:val="26"/>
          <w:lang w:eastAsia="ja-JP"/>
        </w:rPr>
        <w:lastRenderedPageBreak/>
        <w:t xml:space="preserve">mỗi ngày. Kết quả cho thấy tần suất đại tiện sau ngày điều trị thứ hai của nhóm can thiệp thấp hơn đáng kể so với nhóm chứng (p=0,001) và số ngày tiêu chảy trung bình ở nhóm can thiệp thấp hơn đáng kể so với nhóm chứng (p=0,001). Kết quả của nghiên cứu này khẳng định rằng </w:t>
      </w:r>
      <w:r w:rsidR="00C93A85" w:rsidRPr="00D16672">
        <w:rPr>
          <w:rFonts w:eastAsia="SimSun" w:cs="Times New Roman"/>
          <w:i/>
          <w:sz w:val="26"/>
          <w:szCs w:val="26"/>
          <w:lang w:eastAsia="ja-JP"/>
        </w:rPr>
        <w:t>S. boulardii</w:t>
      </w:r>
      <w:r w:rsidR="00C93A85" w:rsidRPr="00D16672">
        <w:rPr>
          <w:rFonts w:eastAsia="SimSun" w:cs="Times New Roman"/>
          <w:sz w:val="26"/>
          <w:szCs w:val="26"/>
          <w:lang w:eastAsia="ja-JP"/>
        </w:rPr>
        <w:t xml:space="preserve"> làm giảm tần suất đi đại tiện và thời gian bị bệnh ở trẻ em </w:t>
      </w:r>
      <w:r w:rsidR="00C93A85"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&lt;EndNote&gt;&lt;Cite&gt;&lt;Author&gt;Sharif&lt;/Author&gt;&lt;Year&gt;2016&lt;/Year&gt;&lt;RecNum&gt;222&lt;/RecNum&gt;&lt;DisplayText&gt;[155]&lt;/DisplayText&gt;&lt;record&gt;&lt;rec-number&gt;222&lt;/rec-number&gt;&lt;foreign-keys&gt;&lt;key app="EN" db-id="25e9f0ws90pxssezrxjvtxrdt9wez5rxwar0" timestamp="0"&gt;222&lt;/key&gt;&lt;/foreign-keys&gt;&lt;ref-type name="Journal Article"&gt;17&lt;/ref-type&gt;&lt;contributors&gt;&lt;authors&gt;&lt;author&gt;Sharif, Mohammad Reza&lt;/author&gt;&lt;author&gt;Kashani, Hamed Haddad&lt;/author&gt;&lt;author&gt;Ardakani, Abbas Taghavi&lt;/author&gt;&lt;author&gt;Kheirkhah, Davood&lt;/author&gt;&lt;author&gt;Tabatabaei, Fatemeh&lt;/author&gt;&lt;author&gt;Sharif, Alireza&lt;/author&gt;&lt;/authors&gt;&lt;/contributors&gt;&lt;titles&gt;&lt;title&gt;The effect of a yeast probiotic on acute diarrhea in children&lt;/title&gt;&lt;secondary-title&gt;Probiotics and antimicrobial proteins&lt;/secondary-title&gt;&lt;/titles&gt;&lt;pages&gt;211-214&lt;/pages&gt;&lt;volume&gt;8&lt;/volume&gt;&lt;number&gt;4&lt;/number&gt;&lt;dates&gt;&lt;year&gt;2016&lt;/year&gt;&lt;/dates&gt;&lt;isbn&gt;1867-1306&lt;/isbn&gt;&lt;urls&gt;&lt;/urls&gt;&lt;/record&gt;&lt;/Cite&gt;&lt;/EndNote&gt;</w:instrText>
      </w:r>
      <w:r w:rsidR="00C93A85"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55" w:tooltip="Sharif, 2016 #222" w:history="1">
        <w:r w:rsidR="00896666" w:rsidRPr="00D16672">
          <w:rPr>
            <w:rFonts w:eastAsia="SimSun" w:cs="Times New Roman"/>
            <w:noProof/>
            <w:sz w:val="26"/>
            <w:szCs w:val="26"/>
            <w:lang w:eastAsia="ja-JP"/>
          </w:rPr>
          <w:t>155</w:t>
        </w:r>
      </w:hyperlink>
      <w:r w:rsidR="002058BC" w:rsidRPr="00D16672">
        <w:rPr>
          <w:rFonts w:eastAsia="SimSun" w:cs="Times New Roman"/>
          <w:noProof/>
          <w:sz w:val="26"/>
          <w:szCs w:val="26"/>
          <w:lang w:eastAsia="ja-JP"/>
        </w:rPr>
        <w:t>]</w:t>
      </w:r>
      <w:r w:rsidR="00C93A85" w:rsidRPr="00D16672">
        <w:rPr>
          <w:rFonts w:eastAsia="SimSun" w:cs="Times New Roman"/>
          <w:sz w:val="26"/>
          <w:szCs w:val="26"/>
          <w:lang w:eastAsia="ja-JP"/>
        </w:rPr>
        <w:fldChar w:fldCharType="end"/>
      </w:r>
      <w:r w:rsidR="00C93A85" w:rsidRPr="00D16672">
        <w:rPr>
          <w:rFonts w:eastAsia="SimSun" w:cs="Times New Roman"/>
          <w:sz w:val="26"/>
          <w:szCs w:val="26"/>
          <w:lang w:eastAsia="ja-JP"/>
        </w:rPr>
        <w:t>.</w:t>
      </w:r>
    </w:p>
    <w:p w14:paraId="46F57FA2" w14:textId="7E72DE13" w:rsidR="00C93A85" w:rsidRPr="00D16672" w:rsidRDefault="00C93A85" w:rsidP="00C93A85">
      <w:pPr>
        <w:spacing w:line="360" w:lineRule="auto"/>
        <w:ind w:firstLine="709"/>
        <w:rPr>
          <w:rFonts w:cs="Times New Roman"/>
          <w:sz w:val="26"/>
          <w:szCs w:val="26"/>
        </w:rPr>
      </w:pPr>
      <w:r w:rsidRPr="00D16672">
        <w:rPr>
          <w:rFonts w:cs="Times New Roman"/>
          <w:sz w:val="26"/>
          <w:szCs w:val="26"/>
        </w:rPr>
        <w:t xml:space="preserve">Nghiên cứu của Dương Thị Tình sau 5 tháng can thiệp cho thấy giảm số lần mắc bệnh tiêu chảy cấp trung bình/trẻ và số ngày mắc bệnh tiêu chảy cấp trung bình/lần bệnh ở nhóm trẻ uống sữa có synbiotic có ý nghĩa thống kê so với nhóm trẻ uống sữa bột nguyên kem </w:t>
      </w:r>
      <w:r w:rsidRPr="00D16672">
        <w:rPr>
          <w:rFonts w:cs="Times New Roman"/>
          <w:sz w:val="26"/>
          <w:szCs w:val="26"/>
        </w:rPr>
        <w:fldChar w:fldCharType="begin"/>
      </w:r>
      <w:r w:rsidR="002058BC" w:rsidRPr="00D16672">
        <w:rPr>
          <w:rFonts w:cs="Times New Roman"/>
          <w:sz w:val="26"/>
          <w:szCs w:val="26"/>
        </w:rPr>
        <w:instrText xml:space="preserve"> ADDIN EN.CITE &lt;EndNote&gt;&lt;Cite&gt;&lt;Author&gt;Tình&lt;/Author&gt;&lt;Year&gt;2009&lt;/Year&gt;&lt;RecNum&gt;139&lt;/RecNum&gt;&lt;DisplayText&gt;[124]&lt;/DisplayText&gt;&lt;record&gt;&lt;rec-number&gt;139&lt;/rec-number&gt;&lt;foreign-keys&gt;&lt;key app="EN" db-id="25e9f0ws90pxssezrxjvtxrdt9wez5rxwar0" timestamp="0"&gt;139&lt;/key&gt;&lt;/foreign-keys&gt;&lt;ref-type name="Thesis"&gt;32&lt;/ref-type&gt;&lt;contributors&gt;&lt;authors&gt;&lt;author&gt;&lt;style face="normal" font="default" size="100%"&gt;D&lt;/style&gt;&lt;style face="normal" font="default" charset="163" size="100%"&gt;ương Th&lt;/style&gt;&lt;style face="normal" font="default" size="100%"&gt;ị Tình  &lt;/style&gt;&lt;/author&gt;&lt;/authors&gt;&lt;/contributors&gt;&lt;titles&gt;&lt;title&gt;&lt;style face="normal" font="default" size="100%"&gt; Hiệu quả bổ sung sữa có prebiotic và probiotic &lt;/style&gt;&lt;style face="normal" font="default" charset="238" size="100%"&gt;đ&lt;/style&gt;&lt;style face="normal" font="default" size="100%"&gt;ến tình trạng dinh d&lt;/style&gt;&lt;style face="normal" font="default" charset="163" size="100%"&gt;ư&lt;/style&gt;&lt;style face="normal" font="default" size="100%"&gt;ỡng, tiêu hóa, miễn dịch của trẻ 18 – 36 tháng tuổi tại huyện Gia Bình, tỉnh Bắc Ninh&lt;/style&gt;&lt;/title&gt;&lt;secondary-title&gt;&lt;style face="normal" font="default" size="100%"&gt;Luận V&lt;/style&gt;&lt;style face="normal" font="default" charset="238" size="100%"&gt;ăn Th&lt;/style&gt;&lt;style face="normal" font="default" size="100%"&gt;ạc Sỹ, Tr&lt;/style&gt;&lt;style face="normal" font="default" charset="163" size="100%"&gt;ư&lt;/style&gt;&lt;style face="normal" font="default" size="100%"&gt;ờng &lt;/style&gt;&lt;style face="normal" font="default" charset="238" size="100%"&gt;Đ&lt;/style&gt;&lt;style face="normal" font="default" size="100%"&gt;ại học Y Hà Nội&lt;/style&gt;&lt;/secondary-title&gt;&lt;/titles&gt;&lt;dates&gt;&lt;year&gt;2009&lt;/year&gt;&lt;/dates&gt;&lt;urls&gt;&lt;/urls&gt;&lt;language&gt;v&lt;/language&gt;&lt;/record&gt;&lt;/Cite&gt;&lt;/EndNote&gt;</w:instrText>
      </w:r>
      <w:r w:rsidRPr="00D16672">
        <w:rPr>
          <w:rFonts w:cs="Times New Roman"/>
          <w:sz w:val="26"/>
          <w:szCs w:val="26"/>
        </w:rPr>
        <w:fldChar w:fldCharType="separate"/>
      </w:r>
      <w:r w:rsidR="002058BC" w:rsidRPr="00D16672">
        <w:rPr>
          <w:rFonts w:cs="Times New Roman"/>
          <w:noProof/>
          <w:sz w:val="26"/>
          <w:szCs w:val="26"/>
        </w:rPr>
        <w:t>[</w:t>
      </w:r>
      <w:hyperlink w:anchor="_ENREF_124" w:tooltip="Tình, 2009 #139" w:history="1">
        <w:r w:rsidR="00896666" w:rsidRPr="00D16672">
          <w:rPr>
            <w:rFonts w:cs="Times New Roman"/>
            <w:noProof/>
            <w:sz w:val="26"/>
            <w:szCs w:val="26"/>
          </w:rPr>
          <w:t>124</w:t>
        </w:r>
      </w:hyperlink>
      <w:r w:rsidR="002058BC" w:rsidRPr="00D16672">
        <w:rPr>
          <w:rFonts w:cs="Times New Roman"/>
          <w:noProof/>
          <w:sz w:val="26"/>
          <w:szCs w:val="26"/>
        </w:rPr>
        <w:t>]</w:t>
      </w:r>
      <w:r w:rsidRPr="00D16672">
        <w:rPr>
          <w:rFonts w:cs="Times New Roman"/>
          <w:sz w:val="26"/>
          <w:szCs w:val="26"/>
        </w:rPr>
        <w:fldChar w:fldCharType="end"/>
      </w:r>
      <w:r w:rsidRPr="00D16672">
        <w:rPr>
          <w:rFonts w:cs="Times New Roman"/>
          <w:sz w:val="26"/>
          <w:szCs w:val="26"/>
        </w:rPr>
        <w:t>.</w:t>
      </w:r>
    </w:p>
    <w:p w14:paraId="08FD86AD" w14:textId="611FAEDA" w:rsidR="00CA55D5" w:rsidRPr="00D16672" w:rsidRDefault="00DB4673" w:rsidP="00DB4673">
      <w:pPr>
        <w:spacing w:line="360" w:lineRule="auto"/>
        <w:ind w:firstLine="709"/>
        <w:rPr>
          <w:rFonts w:cs="Times New Roman"/>
          <w:sz w:val="26"/>
          <w:szCs w:val="26"/>
        </w:rPr>
      </w:pPr>
      <w:r w:rsidRPr="00D16672">
        <w:rPr>
          <w:rFonts w:eastAsia="Times New Roman" w:cs="Times New Roman"/>
          <w:sz w:val="26"/>
          <w:szCs w:val="26"/>
          <w:lang w:eastAsia="nl-NL"/>
        </w:rPr>
        <w:t xml:space="preserve">Szymanski và cs tiến hành một thử nghiệm ngẫu nhiên, mù đôi, có đối chứng với giả dược, 87 trẻ em (độ tuổi: 2 tháng đến 6 tuổi) bị tiêu chảy nhiễm trùng, nhóm can thiệp được dùng </w:t>
      </w:r>
      <w:r w:rsidRPr="00D16672">
        <w:rPr>
          <w:rFonts w:eastAsia="Times New Roman" w:cs="Times New Roman"/>
          <w:i/>
          <w:sz w:val="26"/>
          <w:szCs w:val="26"/>
          <w:lang w:eastAsia="nl-NL"/>
        </w:rPr>
        <w:t>L. rhamnosus</w:t>
      </w:r>
      <w:r w:rsidRPr="00D16672">
        <w:rPr>
          <w:rFonts w:eastAsia="Times New Roman" w:cs="Times New Roman"/>
          <w:sz w:val="26"/>
          <w:szCs w:val="26"/>
          <w:lang w:eastAsia="nl-NL"/>
        </w:rPr>
        <w:t xml:space="preserve"> với liều 1,2·10</w:t>
      </w:r>
      <w:r w:rsidRPr="00D16672">
        <w:rPr>
          <w:rFonts w:eastAsia="Times New Roman" w:cs="Times New Roman"/>
          <w:sz w:val="26"/>
          <w:szCs w:val="26"/>
          <w:vertAlign w:val="superscript"/>
          <w:lang w:eastAsia="nl-NL"/>
        </w:rPr>
        <w:t>10</w:t>
      </w:r>
      <w:r w:rsidRPr="00D16672">
        <w:rPr>
          <w:rFonts w:eastAsia="Times New Roman" w:cs="Times New Roman"/>
          <w:sz w:val="26"/>
          <w:szCs w:val="26"/>
          <w:lang w:eastAsia="nl-NL"/>
        </w:rPr>
        <w:t xml:space="preserve"> CFU, hai lần mỗi ngày, trong 5 ngày. Kết quả thu được cho thấy thời gian tiêu chảy trung bình ở nhóm được điều trị: 76 ± 35 giờ; nhóm dùng giả dược: 115 ± 67 giờ (p = 0,03). Thời gian bù nước qua đường tiêm: 15± 14 giờ so với 38 ±33 giờ (p=0,006). Như vậy chủng </w:t>
      </w:r>
      <w:r w:rsidRPr="00D16672">
        <w:rPr>
          <w:rFonts w:eastAsia="Times New Roman" w:cs="Times New Roman"/>
          <w:i/>
          <w:sz w:val="26"/>
          <w:szCs w:val="26"/>
          <w:lang w:eastAsia="nl-NL"/>
        </w:rPr>
        <w:t>L. rhamnosus</w:t>
      </w:r>
      <w:r w:rsidRPr="00D16672">
        <w:rPr>
          <w:rFonts w:eastAsia="Times New Roman" w:cs="Times New Roman"/>
          <w:sz w:val="26"/>
          <w:szCs w:val="26"/>
          <w:lang w:eastAsia="nl-NL"/>
        </w:rPr>
        <w:t xml:space="preserve"> rút ngắn thời gian tiêu chảy do vi rút rota ở trẻ em và rút ngắn được thời gian bù nước qua đường tĩnh mạch </w:t>
      </w:r>
      <w:r w:rsidRPr="00D16672">
        <w:rPr>
          <w:rFonts w:eastAsia="Times New Roman" w:cs="Times New Roman"/>
          <w:sz w:val="26"/>
          <w:szCs w:val="26"/>
          <w:lang w:eastAsia="nl-NL"/>
        </w:rPr>
        <w:fldChar w:fldCharType="begin"/>
      </w:r>
      <w:r w:rsidR="002058BC" w:rsidRPr="00D16672">
        <w:rPr>
          <w:rFonts w:eastAsia="Times New Roman" w:cs="Times New Roman"/>
          <w:sz w:val="26"/>
          <w:szCs w:val="26"/>
          <w:lang w:eastAsia="nl-NL"/>
        </w:rPr>
        <w:instrText xml:space="preserve"> ADDIN EN.CITE &lt;EndNote&gt;&lt;Cite&gt;&lt;Author&gt;Szymański&lt;/Author&gt;&lt;Year&gt;2006&lt;/Year&gt;&lt;RecNum&gt;171&lt;/RecNum&gt;&lt;DisplayText&gt;[156]&lt;/DisplayText&gt;&lt;record&gt;&lt;rec-number&gt;171&lt;/rec-number&gt;&lt;foreign-keys&gt;&lt;key app="EN" db-id="25e9f0ws90pxssezrxjvtxrdt9wez5rxwar0" timestamp="0"&gt;171&lt;/key&gt;&lt;/foreign-keys&gt;&lt;ref-type name="Journal Article"&gt;17&lt;/ref-type&gt;&lt;contributors&gt;&lt;authors&gt;&lt;author&gt;Szymański, H&lt;/author&gt;&lt;author&gt;Pejcz, J&lt;/author&gt;&lt;author&gt;Jawień, M&lt;/author&gt;&lt;author&gt;Chmielarczyk, A&lt;/author&gt;&lt;author&gt;Strus, M&lt;/author&gt;&lt;author&gt;Heczko, PB&lt;/author&gt;&lt;/authors&gt;&lt;/contributors&gt;&lt;titles&gt;&lt;title&gt;Treatment of acute infectious diarrhoea in infants and children with a mixture of three Lactobacillus rhamnosus strains–a randomized, double‐blind, placebo‐controlled trial&lt;/title&gt;&lt;secondary-title&gt;Alimentary pharmacology &amp;amp; therapeutics&lt;/secondary-title&gt;&lt;/titles&gt;&lt;pages&gt;247-253&lt;/pages&gt;&lt;volume&gt;23&lt;/volume&gt;&lt;number&gt;2&lt;/number&gt;&lt;dates&gt;&lt;year&gt;2006&lt;/year&gt;&lt;/dates&gt;&lt;isbn&gt;0269-2813&lt;/isbn&gt;&lt;urls&gt;&lt;/urls&gt;&lt;language&gt;e&lt;/language&gt;&lt;/record&gt;&lt;/Cite&gt;&lt;/EndNote&gt;</w:instrText>
      </w:r>
      <w:r w:rsidRPr="00D16672">
        <w:rPr>
          <w:rFonts w:eastAsia="Times New Roman" w:cs="Times New Roman"/>
          <w:sz w:val="26"/>
          <w:szCs w:val="26"/>
          <w:lang w:eastAsia="nl-NL"/>
        </w:rPr>
        <w:fldChar w:fldCharType="separate"/>
      </w:r>
      <w:r w:rsidR="002058BC" w:rsidRPr="00D16672">
        <w:rPr>
          <w:rFonts w:eastAsia="Times New Roman" w:cs="Times New Roman"/>
          <w:noProof/>
          <w:sz w:val="26"/>
          <w:szCs w:val="26"/>
          <w:lang w:eastAsia="nl-NL"/>
        </w:rPr>
        <w:t>[</w:t>
      </w:r>
      <w:hyperlink w:anchor="_ENREF_156" w:tooltip="Szymański, 2006 #171" w:history="1">
        <w:r w:rsidR="00896666" w:rsidRPr="00D16672">
          <w:rPr>
            <w:rFonts w:eastAsia="Times New Roman" w:cs="Times New Roman"/>
            <w:noProof/>
            <w:sz w:val="26"/>
            <w:szCs w:val="26"/>
            <w:lang w:eastAsia="nl-NL"/>
          </w:rPr>
          <w:t>156</w:t>
        </w:r>
      </w:hyperlink>
      <w:r w:rsidR="002058BC" w:rsidRPr="00D16672">
        <w:rPr>
          <w:rFonts w:eastAsia="Times New Roman" w:cs="Times New Roman"/>
          <w:noProof/>
          <w:sz w:val="26"/>
          <w:szCs w:val="26"/>
          <w:lang w:eastAsia="nl-NL"/>
        </w:rPr>
        <w:t>]</w:t>
      </w:r>
      <w:r w:rsidRPr="00D16672">
        <w:rPr>
          <w:rFonts w:eastAsia="Times New Roman" w:cs="Times New Roman"/>
          <w:sz w:val="26"/>
          <w:szCs w:val="26"/>
          <w:lang w:eastAsia="nl-NL"/>
        </w:rPr>
        <w:fldChar w:fldCharType="end"/>
      </w:r>
      <w:r w:rsidRPr="00D16672">
        <w:rPr>
          <w:rFonts w:eastAsia="Times New Roman" w:cs="Times New Roman"/>
          <w:sz w:val="26"/>
          <w:szCs w:val="26"/>
          <w:lang w:eastAsia="nl-NL"/>
        </w:rPr>
        <w:t>.</w:t>
      </w:r>
    </w:p>
    <w:p w14:paraId="532E3AD9" w14:textId="47AE33D9" w:rsidR="00C93A85" w:rsidRPr="00D16672" w:rsidRDefault="007B41D3" w:rsidP="007B41D3">
      <w:pPr>
        <w:spacing w:line="360" w:lineRule="auto"/>
        <w:ind w:firstLine="709"/>
        <w:rPr>
          <w:sz w:val="26"/>
          <w:szCs w:val="26"/>
        </w:rPr>
      </w:pPr>
      <w:r w:rsidRPr="00D16672">
        <w:rPr>
          <w:sz w:val="26"/>
          <w:szCs w:val="26"/>
        </w:rPr>
        <w:t xml:space="preserve">Nghiên cứu của </w:t>
      </w:r>
      <w:r w:rsidR="00C93A85" w:rsidRPr="00D16672">
        <w:rPr>
          <w:sz w:val="26"/>
          <w:szCs w:val="26"/>
        </w:rPr>
        <w:t xml:space="preserve">Trần Thị Hồng Châu và </w:t>
      </w:r>
      <w:r w:rsidR="00C93A85" w:rsidRPr="00D16672">
        <w:rPr>
          <w:rFonts w:cs="Times New Roman"/>
          <w:sz w:val="26"/>
          <w:szCs w:val="26"/>
        </w:rPr>
        <w:t>cộng sự</w:t>
      </w:r>
      <w:r w:rsidRPr="00D16672">
        <w:rPr>
          <w:sz w:val="26"/>
          <w:szCs w:val="26"/>
        </w:rPr>
        <w:t xml:space="preserve"> </w:t>
      </w:r>
      <w:r w:rsidR="00C93A85" w:rsidRPr="00D16672">
        <w:rPr>
          <w:sz w:val="26"/>
          <w:szCs w:val="26"/>
        </w:rPr>
        <w:t>tiến hành một thử nghiệm ngẫu nhiên mù đôi, có đối chứng với giả dược trên 150 trẻ em nhập viện vì tiêu chảy cấp, được chia ngẫu nhiên thành 2 nhóm. Nhóm can thiệp được nhận hai liều uống hàng ngày 2×10</w:t>
      </w:r>
      <w:r w:rsidR="00C93A85" w:rsidRPr="00D16672">
        <w:rPr>
          <w:sz w:val="26"/>
          <w:szCs w:val="26"/>
          <w:vertAlign w:val="superscript"/>
        </w:rPr>
        <w:t>8</w:t>
      </w:r>
      <w:r w:rsidR="00C93A85" w:rsidRPr="00D16672">
        <w:rPr>
          <w:sz w:val="26"/>
          <w:szCs w:val="26"/>
        </w:rPr>
        <w:t xml:space="preserve"> CFU của một chế phẩm sinh học có chứa </w:t>
      </w:r>
      <w:r w:rsidR="00C93A85" w:rsidRPr="00D16672">
        <w:rPr>
          <w:i/>
          <w:sz w:val="26"/>
          <w:szCs w:val="26"/>
        </w:rPr>
        <w:t>Lactobacillus acidophilus</w:t>
      </w:r>
      <w:r w:rsidR="00C93A85" w:rsidRPr="00D16672">
        <w:rPr>
          <w:sz w:val="26"/>
          <w:szCs w:val="26"/>
        </w:rPr>
        <w:t xml:space="preserve"> trong 5 ngày. Kết quả cho thấy không có bằng chứng cho thấy việc điều trị bằng probiotic có hiệu quả trong điều trị tiêu chảy cấp </w:t>
      </w:r>
      <w:r w:rsidR="00C93A85" w:rsidRPr="00D16672">
        <w:rPr>
          <w:sz w:val="26"/>
          <w:szCs w:val="26"/>
        </w:rPr>
        <w:fldChar w:fldCharType="begin"/>
      </w:r>
      <w:r w:rsidR="002058BC" w:rsidRPr="00D16672">
        <w:rPr>
          <w:sz w:val="26"/>
          <w:szCs w:val="26"/>
        </w:rPr>
        <w:instrText xml:space="preserve"> ADDIN EN.CITE &lt;EndNote&gt;&lt;Cite&gt;&lt;Author&gt;Chau&lt;/Author&gt;&lt;Year&gt;2018&lt;/Year&gt;&lt;RecNum&gt;374&lt;/RecNum&gt;&lt;DisplayText&gt;[157]&lt;/DisplayText&gt;&lt;record&gt;&lt;rec-number&gt;374&lt;/rec-number&gt;&lt;foreign-keys&gt;&lt;key app="EN" db-id="25e9f0ws90pxssezrxjvtxrdt9wez5rxwar0" timestamp="1641581722"&gt;374&lt;/key&gt;&lt;/foreign-keys&gt;&lt;ref-type name="Journal Article"&gt;17&lt;/ref-type&gt;&lt;contributors&gt;&lt;authors&gt;&lt;author&gt;Chau, Tran Thi Hong&lt;/author&gt;&lt;author&gt;Chau, Nguyen Ngoc Minh&lt;/author&gt;&lt;author&gt;Le, Nhat Thanh Hoang&lt;/author&gt;&lt;author&gt;The, Hao Chung&lt;/author&gt;&lt;author&gt;Vinh, Phat Voong&lt;/author&gt;&lt;author&gt;To, Nguyen Thi Nguyen&lt;/author&gt;&lt;author&gt;Ngoc, Nguyen Minh&lt;/author&gt;&lt;author&gt;Tuan, Ha Manh&lt;/author&gt;&lt;author&gt;Ngoc, Tang Le Chau&lt;/author&gt;&lt;author&gt;Kolader, Marion-Eliette&lt;/author&gt;&lt;/authors&gt;&lt;/contributors&gt;&lt;titles&gt;&lt;title&gt;A double blind, randomized, placebo-controlled trial of Lactobacillus acidophilus for the treatment of acute watery diarrhea in Vietnamese children&lt;/title&gt;&lt;secondary-title&gt;The Pediatric infectious disease journal&lt;/secondary-title&gt;&lt;/titles&gt;&lt;periodical&gt;&lt;full-title&gt;The Pediatric infectious disease journal&lt;/full-title&gt;&lt;/periodical&gt;&lt;pages&gt;35&lt;/pages&gt;&lt;volume&gt;37&lt;/volume&gt;&lt;number&gt;1&lt;/number&gt;&lt;dates&gt;&lt;year&gt;2018&lt;/year&gt;&lt;/dates&gt;&lt;urls&gt;&lt;/urls&gt;&lt;/record&gt;&lt;/Cite&gt;&lt;/EndNote&gt;</w:instrText>
      </w:r>
      <w:r w:rsidR="00C93A85" w:rsidRPr="00D16672">
        <w:rPr>
          <w:sz w:val="26"/>
          <w:szCs w:val="26"/>
        </w:rPr>
        <w:fldChar w:fldCharType="separate"/>
      </w:r>
      <w:r w:rsidR="002058BC" w:rsidRPr="00D16672">
        <w:rPr>
          <w:noProof/>
          <w:sz w:val="26"/>
          <w:szCs w:val="26"/>
        </w:rPr>
        <w:t>[</w:t>
      </w:r>
      <w:hyperlink w:anchor="_ENREF_157" w:tooltip="Chau, 2018 #374" w:history="1">
        <w:r w:rsidR="00896666" w:rsidRPr="00D16672">
          <w:rPr>
            <w:noProof/>
            <w:sz w:val="26"/>
            <w:szCs w:val="26"/>
          </w:rPr>
          <w:t>157</w:t>
        </w:r>
      </w:hyperlink>
      <w:r w:rsidR="002058BC" w:rsidRPr="00D16672">
        <w:rPr>
          <w:noProof/>
          <w:sz w:val="26"/>
          <w:szCs w:val="26"/>
        </w:rPr>
        <w:t>]</w:t>
      </w:r>
      <w:r w:rsidR="00C93A85" w:rsidRPr="00D16672">
        <w:rPr>
          <w:sz w:val="26"/>
          <w:szCs w:val="26"/>
        </w:rPr>
        <w:fldChar w:fldCharType="end"/>
      </w:r>
      <w:r w:rsidR="00D15D01" w:rsidRPr="00D16672">
        <w:rPr>
          <w:sz w:val="26"/>
          <w:szCs w:val="26"/>
        </w:rPr>
        <w:t xml:space="preserve">. Qua đó cho thấy </w:t>
      </w:r>
      <w:r w:rsidRPr="00D16672">
        <w:rPr>
          <w:rFonts w:eastAsia="SimSun" w:cs="Times New Roman"/>
          <w:sz w:val="26"/>
          <w:szCs w:val="26"/>
          <w:lang w:eastAsia="ja-JP"/>
        </w:rPr>
        <w:t>tùy thuộc vào chủng lợi khuẩn mà chúng có vai trò khác nhau đối với tiêu chảy.</w:t>
      </w:r>
    </w:p>
    <w:p w14:paraId="2F947E3C" w14:textId="79BBC8B5" w:rsidR="00C93A85" w:rsidRPr="00D16672" w:rsidRDefault="00C93A85" w:rsidP="00C93A85">
      <w:pPr>
        <w:spacing w:line="360" w:lineRule="auto"/>
        <w:rPr>
          <w:rFonts w:eastAsia="SimSun" w:cs="Times New Roman"/>
          <w:b/>
          <w:i/>
          <w:sz w:val="26"/>
          <w:szCs w:val="26"/>
          <w:lang w:eastAsia="ja-JP"/>
        </w:rPr>
      </w:pPr>
      <w:r w:rsidRPr="00D16672">
        <w:rPr>
          <w:rFonts w:eastAsia="SimSun" w:cs="Times New Roman"/>
          <w:b/>
          <w:sz w:val="26"/>
          <w:szCs w:val="26"/>
          <w:lang w:eastAsia="ja-JP"/>
        </w:rPr>
        <w:t xml:space="preserve">4.2.3. Hiệu quả của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lên tỷ lệ mắc mới tích lũy nhiễm khuẩn hô hấp cấp trong 12 tuần can thiệp và sau 4 tuần dừng can thiệ</w:t>
      </w:r>
      <w:r w:rsidR="00511F67" w:rsidRPr="00D16672">
        <w:rPr>
          <w:rFonts w:eastAsia="SimSun" w:cs="Times New Roman"/>
          <w:b/>
          <w:sz w:val="26"/>
          <w:szCs w:val="26"/>
          <w:lang w:eastAsia="ja-JP"/>
        </w:rPr>
        <w:t>p</w:t>
      </w:r>
    </w:p>
    <w:p w14:paraId="2616D7B2" w14:textId="0BD79AD9" w:rsidR="00AD74A2" w:rsidRPr="00D16672" w:rsidRDefault="00243BBB" w:rsidP="00C93A85">
      <w:pPr>
        <w:autoSpaceDE w:val="0"/>
        <w:autoSpaceDN w:val="0"/>
        <w:adjustRightInd w:val="0"/>
        <w:spacing w:line="360" w:lineRule="auto"/>
        <w:ind w:firstLine="709"/>
        <w:rPr>
          <w:rFonts w:eastAsia="SimSun" w:cs="Times New Roman"/>
          <w:sz w:val="26"/>
          <w:szCs w:val="26"/>
          <w:lang w:eastAsia="ja-JP"/>
        </w:rPr>
      </w:pPr>
      <w:r w:rsidRPr="00D16672">
        <w:rPr>
          <w:rFonts w:cs="Times New Roman"/>
          <w:sz w:val="26"/>
          <w:szCs w:val="26"/>
        </w:rPr>
        <w:t>Kết quả nghiên cứu cho thấy</w:t>
      </w:r>
      <w:r w:rsidR="00C93A85" w:rsidRPr="00D16672">
        <w:rPr>
          <w:rFonts w:cs="Times New Roman"/>
          <w:sz w:val="26"/>
          <w:szCs w:val="26"/>
        </w:rPr>
        <w:t xml:space="preserve"> tỷ lệ </w:t>
      </w:r>
      <w:r w:rsidR="00007A1E" w:rsidRPr="00D16672">
        <w:rPr>
          <w:rFonts w:cs="Times New Roman"/>
          <w:sz w:val="26"/>
          <w:szCs w:val="26"/>
        </w:rPr>
        <w:t>mắc mới tích lũy NKHHC</w:t>
      </w:r>
      <w:r w:rsidR="00735B09" w:rsidRPr="00D16672">
        <w:rPr>
          <w:rFonts w:cs="Times New Roman"/>
          <w:sz w:val="26"/>
          <w:szCs w:val="26"/>
        </w:rPr>
        <w:t xml:space="preserve"> ở nhóm can thiệp thấp hơn so với nhóm chứng sau 4,8,12 </w:t>
      </w:r>
      <w:r w:rsidR="00C93A85" w:rsidRPr="00D16672">
        <w:rPr>
          <w:rFonts w:cs="Times New Roman"/>
          <w:sz w:val="26"/>
          <w:szCs w:val="26"/>
        </w:rPr>
        <w:t>tuần can thiệp</w:t>
      </w:r>
      <w:r w:rsidR="00B5103C" w:rsidRPr="00D16672">
        <w:rPr>
          <w:rFonts w:cs="Times New Roman"/>
          <w:sz w:val="26"/>
          <w:szCs w:val="26"/>
        </w:rPr>
        <w:t xml:space="preserve">, sự khác biệt không </w:t>
      </w:r>
      <w:r w:rsidR="00B5103C" w:rsidRPr="00D16672">
        <w:rPr>
          <w:rFonts w:cs="Times New Roman"/>
          <w:sz w:val="26"/>
          <w:szCs w:val="26"/>
        </w:rPr>
        <w:lastRenderedPageBreak/>
        <w:t>có ý nghĩa thống kê với p&gt;0,05. Tuy nhiên</w:t>
      </w:r>
      <w:r w:rsidR="00C93A85" w:rsidRPr="00D16672">
        <w:rPr>
          <w:rFonts w:cs="Times New Roman"/>
          <w:sz w:val="26"/>
          <w:szCs w:val="26"/>
        </w:rPr>
        <w:t xml:space="preserve"> sau 4 tuần dừng can thiệp </w:t>
      </w:r>
      <w:r w:rsidR="00B5103C" w:rsidRPr="00D16672">
        <w:rPr>
          <w:rFonts w:cs="Times New Roman"/>
          <w:sz w:val="26"/>
          <w:szCs w:val="26"/>
        </w:rPr>
        <w:t xml:space="preserve">tỷ lệ </w:t>
      </w:r>
      <w:r w:rsidR="00007A1E" w:rsidRPr="00D16672">
        <w:rPr>
          <w:rFonts w:cs="Times New Roman"/>
          <w:sz w:val="26"/>
          <w:szCs w:val="26"/>
        </w:rPr>
        <w:t>mắc mới tích lũy NKHHC</w:t>
      </w:r>
      <w:r w:rsidR="00B5103C" w:rsidRPr="00D16672">
        <w:rPr>
          <w:rFonts w:cs="Times New Roman"/>
          <w:sz w:val="26"/>
          <w:szCs w:val="26"/>
        </w:rPr>
        <w:t xml:space="preserve"> ở nhóm can thiệp thấp hơn đáng kể so với nhóm chứng (p&lt;0,05).</w:t>
      </w:r>
      <w:r w:rsidR="00CB2283" w:rsidRPr="00D16672">
        <w:rPr>
          <w:rFonts w:eastAsia="SimSun" w:cs="Times New Roman"/>
          <w:sz w:val="26"/>
          <w:szCs w:val="26"/>
          <w:lang w:eastAsia="ja-JP"/>
        </w:rPr>
        <w:t xml:space="preserve"> Kết quả nghiên cứu tương đồng với kết quả nghiên cứu ở bảng 5, phụ lục 2 về cải thiện tình trạng NKHHC sau 12 tuần can thiệp và sau 4 tuần dừng can thiệ</w:t>
      </w:r>
      <w:r w:rsidR="00B5103C" w:rsidRPr="00D16672">
        <w:rPr>
          <w:rFonts w:eastAsia="SimSun" w:cs="Times New Roman"/>
          <w:sz w:val="26"/>
          <w:szCs w:val="26"/>
          <w:lang w:eastAsia="ja-JP"/>
        </w:rPr>
        <w:t>p và s</w:t>
      </w:r>
      <w:r w:rsidR="00CB2283" w:rsidRPr="00D16672">
        <w:rPr>
          <w:rFonts w:eastAsia="SimSun" w:cs="Times New Roman"/>
          <w:sz w:val="26"/>
          <w:szCs w:val="26"/>
          <w:lang w:eastAsia="ja-JP"/>
        </w:rPr>
        <w:t>ố ngày trung bình mắc NKHHC/đợt và số đợt trung bình mắc NKHHC/trẻ ở nhóm can thiệp thấp hơn so với nhóm chứng. Tuy nhiên sự khác biệt không có ý nghĩa thống kê (p&gt;0,05) (bảng 6, phụ lục 2).</w:t>
      </w:r>
      <w:r w:rsidR="00344057" w:rsidRPr="00D16672">
        <w:rPr>
          <w:rFonts w:eastAsia="SimSun" w:cs="Times New Roman"/>
          <w:sz w:val="26"/>
          <w:szCs w:val="26"/>
          <w:lang w:eastAsia="ja-JP"/>
        </w:rPr>
        <w:t xml:space="preserve"> </w:t>
      </w:r>
    </w:p>
    <w:p w14:paraId="0149859F" w14:textId="09898EA5" w:rsidR="00616FD5" w:rsidRPr="00D16672" w:rsidRDefault="00AD74A2" w:rsidP="00616FD5">
      <w:pPr>
        <w:autoSpaceDE w:val="0"/>
        <w:autoSpaceDN w:val="0"/>
        <w:adjustRightInd w:val="0"/>
        <w:spacing w:line="360" w:lineRule="auto"/>
        <w:ind w:firstLine="709"/>
        <w:rPr>
          <w:rFonts w:eastAsia="SimSun" w:cs="Times New Roman"/>
          <w:sz w:val="26"/>
          <w:szCs w:val="26"/>
          <w:lang w:eastAsia="ja-JP"/>
        </w:rPr>
      </w:pPr>
      <w:r w:rsidRPr="00D16672">
        <w:rPr>
          <w:rFonts w:eastAsia="SimSun" w:cs="Times New Roman"/>
          <w:sz w:val="26"/>
          <w:szCs w:val="26"/>
          <w:lang w:eastAsia="ja-JP"/>
        </w:rPr>
        <w:t>Kết quả p</w:t>
      </w:r>
      <w:r w:rsidRPr="00D16672">
        <w:rPr>
          <w:rFonts w:cs="Times New Roman"/>
          <w:sz w:val="26"/>
          <w:szCs w:val="26"/>
        </w:rPr>
        <w:t xml:space="preserve">hân tích </w:t>
      </w:r>
      <w:r w:rsidRPr="00D16672">
        <w:rPr>
          <w:rFonts w:eastAsia="Times New Roman" w:cs="Times New Roman"/>
          <w:sz w:val="26"/>
          <w:szCs w:val="26"/>
        </w:rPr>
        <w:t xml:space="preserve">biểu đồ Kaplan–Meier cho thấy xác suất </w:t>
      </w:r>
      <w:r w:rsidR="00B65A04" w:rsidRPr="00D16672">
        <w:rPr>
          <w:rFonts w:eastAsia="Times New Roman" w:cs="Times New Roman"/>
          <w:sz w:val="26"/>
          <w:szCs w:val="26"/>
        </w:rPr>
        <w:t>mắc mới tích lũy NKHHC</w:t>
      </w:r>
      <w:r w:rsidRPr="00D16672">
        <w:rPr>
          <w:rFonts w:eastAsia="Times New Roman" w:cs="Times New Roman"/>
          <w:sz w:val="26"/>
          <w:szCs w:val="26"/>
        </w:rPr>
        <w:t xml:space="preserve"> ở nhóm can thiệp thấp hơn so với nhóm chứng sau 12 tuần can thiệp và sau 4 tuần dừng can thiệp. Thời gian trẻ không bị </w:t>
      </w:r>
      <w:r w:rsidR="00B65A04" w:rsidRPr="00D16672">
        <w:rPr>
          <w:rFonts w:eastAsia="Times New Roman" w:cs="Times New Roman"/>
          <w:sz w:val="26"/>
          <w:szCs w:val="26"/>
        </w:rPr>
        <w:t>mắc mới tích lũy NKHHC</w:t>
      </w:r>
      <w:r w:rsidRPr="00D16672">
        <w:rPr>
          <w:rFonts w:eastAsia="Times New Roman" w:cs="Times New Roman"/>
          <w:sz w:val="26"/>
          <w:szCs w:val="26"/>
        </w:rPr>
        <w:t xml:space="preserve"> trung bình sau 12 tuần can thiệp ở nhóm can thiệp lớn hơn so với nhóm chứng, sự khác biệt 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 xml:space="preserve">=1,567, p=0,211. Tuy nhiên, sau khi dừng can thiệp 4 tuần, thời gian trẻ không bị </w:t>
      </w:r>
      <w:r w:rsidR="00B65A04" w:rsidRPr="00D16672">
        <w:rPr>
          <w:rFonts w:eastAsia="Times New Roman" w:cs="Times New Roman"/>
          <w:sz w:val="26"/>
          <w:szCs w:val="26"/>
        </w:rPr>
        <w:t>mắc mới tích lũy NKHHC</w:t>
      </w:r>
      <w:r w:rsidRPr="00D16672">
        <w:rPr>
          <w:rFonts w:eastAsia="Times New Roman" w:cs="Times New Roman"/>
          <w:sz w:val="26"/>
          <w:szCs w:val="26"/>
        </w:rPr>
        <w:t xml:space="preserve"> trung bình ở nhóm can thiệp lớn hơn so với nhóm chứng, sự khác biệt có ý nghĩa thống kê với kiểm định Log rank </w:t>
      </w:r>
      <w:r w:rsidRPr="00D16672">
        <w:rPr>
          <w:rFonts w:cs="Times New Roman"/>
          <w:sz w:val="26"/>
          <w:szCs w:val="26"/>
        </w:rPr>
        <w:sym w:font="Symbol" w:char="F063"/>
      </w:r>
      <w:r w:rsidRPr="00D16672">
        <w:rPr>
          <w:rFonts w:cs="Times New Roman"/>
          <w:sz w:val="26"/>
          <w:szCs w:val="26"/>
        </w:rPr>
        <w:t>2</w:t>
      </w:r>
      <w:r w:rsidRPr="00D16672">
        <w:rPr>
          <w:rFonts w:eastAsia="Times New Roman" w:cs="Times New Roman"/>
          <w:sz w:val="26"/>
          <w:szCs w:val="26"/>
        </w:rPr>
        <w:t>=9,109, p=0,003.</w:t>
      </w:r>
      <w:r w:rsidR="00D97F6D" w:rsidRPr="00D16672">
        <w:rPr>
          <w:rFonts w:eastAsia="Times New Roman" w:cs="Times New Roman"/>
          <w:sz w:val="26"/>
          <w:szCs w:val="26"/>
        </w:rPr>
        <w:t xml:space="preserve"> </w:t>
      </w:r>
      <w:r w:rsidR="00616FD5" w:rsidRPr="00D16672">
        <w:rPr>
          <w:rFonts w:eastAsia="SimSun" w:cs="Times New Roman"/>
          <w:sz w:val="26"/>
          <w:szCs w:val="26"/>
          <w:lang w:eastAsia="ja-JP"/>
        </w:rPr>
        <w:t xml:space="preserve">Qua đó, cho thấy, dùng sản phẩm bổ sung lợi khuẩn LcS có xu hướng làm giảm </w:t>
      </w:r>
      <w:r w:rsidR="001A3999" w:rsidRPr="00D16672">
        <w:rPr>
          <w:rFonts w:eastAsia="SimSun" w:cs="Times New Roman"/>
          <w:sz w:val="26"/>
          <w:szCs w:val="26"/>
          <w:lang w:eastAsia="ja-JP"/>
        </w:rPr>
        <w:t xml:space="preserve">tỷ lệ </w:t>
      </w:r>
      <w:r w:rsidR="00616FD5" w:rsidRPr="00D16672">
        <w:rPr>
          <w:rFonts w:eastAsia="SimSun" w:cs="Times New Roman"/>
          <w:sz w:val="26"/>
          <w:szCs w:val="26"/>
          <w:lang w:eastAsia="ja-JP"/>
        </w:rPr>
        <w:t xml:space="preserve">mắc mới </w:t>
      </w:r>
      <w:r w:rsidR="001A3999" w:rsidRPr="00D16672">
        <w:rPr>
          <w:rFonts w:eastAsia="SimSun" w:cs="Times New Roman"/>
          <w:sz w:val="26"/>
          <w:szCs w:val="26"/>
          <w:lang w:eastAsia="ja-JP"/>
        </w:rPr>
        <w:t xml:space="preserve">NKHHC </w:t>
      </w:r>
      <w:r w:rsidR="00616FD5" w:rsidRPr="00D16672">
        <w:rPr>
          <w:rFonts w:eastAsia="SimSun" w:cs="Times New Roman"/>
          <w:sz w:val="26"/>
          <w:szCs w:val="26"/>
          <w:lang w:eastAsia="ja-JP"/>
        </w:rPr>
        <w:t xml:space="preserve">ở trẻ. </w:t>
      </w:r>
    </w:p>
    <w:p w14:paraId="6EBB90BF" w14:textId="233CA98E" w:rsidR="00C93A85" w:rsidRPr="00D16672" w:rsidRDefault="00C93A85" w:rsidP="0085294C">
      <w:pPr>
        <w:spacing w:line="360" w:lineRule="auto"/>
        <w:ind w:firstLine="709"/>
        <w:rPr>
          <w:rFonts w:eastAsia="SimSun" w:cs="Times New Roman"/>
          <w:sz w:val="26"/>
          <w:szCs w:val="26"/>
          <w:lang w:eastAsia="ja-JP"/>
        </w:rPr>
      </w:pPr>
      <w:r w:rsidRPr="00D16672">
        <w:rPr>
          <w:rFonts w:eastAsia="SimSun" w:cs="Times New Roman"/>
          <w:sz w:val="26"/>
          <w:szCs w:val="26"/>
          <w:lang w:eastAsia="ja-JP"/>
        </w:rPr>
        <w:t>Điều này có thể được giải thích, ở nhóm can thiệp trẻ được sử dụng sản phẩm bổ sung lợi khuẩn LcS hàng ngày trong 12 tuần</w:t>
      </w:r>
      <w:r w:rsidR="0085294C" w:rsidRPr="00D16672">
        <w:rPr>
          <w:rFonts w:eastAsia="SimSun" w:cs="Times New Roman"/>
          <w:sz w:val="26"/>
          <w:szCs w:val="26"/>
          <w:lang w:eastAsia="ja-JP"/>
        </w:rPr>
        <w:t xml:space="preserve"> </w:t>
      </w:r>
      <w:r w:rsidR="0085294C" w:rsidRPr="00D16672">
        <w:rPr>
          <w:rFonts w:ascii="Myriad Pro" w:hAnsi="Myriad Pro"/>
          <w:sz w:val="26"/>
          <w:szCs w:val="26"/>
          <w:shd w:val="clear" w:color="auto" w:fill="F7F7F7"/>
        </w:rPr>
        <w:t xml:space="preserve">sẽ giúp cân bằng hệ vi sinh đường tiêu hóa, cải thiện sức đề kháng, tăng cường miễn dịch phòng ngừa nhiễm khuẩn. </w:t>
      </w:r>
      <w:r w:rsidR="00E9055F" w:rsidRPr="00D16672">
        <w:rPr>
          <w:rFonts w:eastAsia="SimSun" w:cs="Times New Roman"/>
          <w:sz w:val="26"/>
          <w:szCs w:val="26"/>
          <w:lang w:eastAsia="ja-JP"/>
        </w:rPr>
        <w:t xml:space="preserve">Có nhiều nghiên cứu đã chứng minh vai trò của probiotic trong việc cải </w:t>
      </w:r>
      <w:r w:rsidR="000C6EC2">
        <w:rPr>
          <w:rFonts w:eastAsia="SimSun" w:cs="Times New Roman"/>
          <w:sz w:val="26"/>
          <w:szCs w:val="26"/>
          <w:lang w:eastAsia="ja-JP"/>
        </w:rPr>
        <w:t>t</w:t>
      </w:r>
      <w:r w:rsidR="00E9055F" w:rsidRPr="00D16672">
        <w:rPr>
          <w:rFonts w:eastAsia="SimSun" w:cs="Times New Roman"/>
          <w:sz w:val="26"/>
          <w:szCs w:val="26"/>
          <w:lang w:eastAsia="ja-JP"/>
        </w:rPr>
        <w:t xml:space="preserve">hiện chức năng miễn dịch bằng cách tăng số lượng IgA và các tế bào diệt tự nhiên </w:t>
      </w:r>
      <w:r w:rsidR="008E56EA"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&lt;EndNote&gt;&lt;Cite&gt;&lt;Author&gt;Reid&lt;/Author&gt;&lt;Year&gt;2003&lt;/Year&gt;&lt;RecNum&gt;23&lt;/RecNum&gt;&lt;DisplayText&gt;[80]&lt;/DisplayText&gt;&lt;record&gt;&lt;rec-number&gt;23&lt;/rec-number&gt;&lt;foreign-keys&gt;&lt;key app="EN" db-id="25e9f0ws90pxssezrxjvtxrdt9wez5rxwar0" timestamp="0"&gt;23&lt;/key&gt;&lt;/foreign-keys&gt;&lt;ref-type name="Journal Article"&gt;17&lt;/ref-type&gt;&lt;contributors&gt;&lt;authors&gt;&lt;author&gt;Reid, Gregor&lt;/author&gt;&lt;author&gt;Jass, Jana&lt;/author&gt;&lt;author&gt;Sebulsky, M Tom&lt;/author&gt;&lt;author&gt;McCormick, John K&lt;/author&gt;&lt;/authors&gt;&lt;/contributors&gt;&lt;titles&gt;&lt;title&gt;Potential uses of probiotics in clinical practice&lt;/title&gt;&lt;secondary-title&gt;Clinical microbiology reviews&lt;/secondary-title&gt;&lt;/titles&gt;&lt;pages&gt;658-672&lt;/pages&gt;&lt;volume&gt;16&lt;/volume&gt;&lt;number&gt;4&lt;/number&gt;&lt;dates&gt;&lt;year&gt;2003&lt;/year&gt;&lt;/dates&gt;&lt;isbn&gt;0893-8512&lt;/isbn&gt;&lt;urls&gt;&lt;/urls&gt;&lt;language&gt;e&lt;/language&gt;&lt;/record&gt;&lt;/Cite&gt;&lt;/EndNote&gt;</w:instrText>
      </w:r>
      <w:r w:rsidR="008E56EA"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80" w:tooltip="Reid, 2003 #23" w:history="1">
        <w:r w:rsidR="00896666" w:rsidRPr="00D16672">
          <w:rPr>
            <w:rFonts w:eastAsia="SimSun" w:cs="Times New Roman"/>
            <w:noProof/>
            <w:sz w:val="26"/>
            <w:szCs w:val="26"/>
            <w:lang w:eastAsia="ja-JP"/>
          </w:rPr>
          <w:t>80</w:t>
        </w:r>
      </w:hyperlink>
      <w:r w:rsidR="002058BC" w:rsidRPr="00D16672">
        <w:rPr>
          <w:rFonts w:eastAsia="SimSun" w:cs="Times New Roman"/>
          <w:noProof/>
          <w:sz w:val="26"/>
          <w:szCs w:val="26"/>
          <w:lang w:eastAsia="ja-JP"/>
        </w:rPr>
        <w:t>]</w:t>
      </w:r>
      <w:r w:rsidR="008E56EA" w:rsidRPr="00D16672">
        <w:rPr>
          <w:rFonts w:eastAsia="SimSun" w:cs="Times New Roman"/>
          <w:sz w:val="26"/>
          <w:szCs w:val="26"/>
          <w:lang w:eastAsia="ja-JP"/>
        </w:rPr>
        <w:fldChar w:fldCharType="end"/>
      </w:r>
      <w:r w:rsidR="008E56EA" w:rsidRPr="00D16672">
        <w:rPr>
          <w:rFonts w:eastAsia="SimSun" w:cs="Times New Roman"/>
          <w:sz w:val="26"/>
          <w:szCs w:val="26"/>
          <w:lang w:eastAsia="ja-JP"/>
        </w:rPr>
        <w:t xml:space="preserve">. </w:t>
      </w:r>
      <w:r w:rsidR="00E43A83" w:rsidRPr="00D16672">
        <w:rPr>
          <w:rFonts w:eastAsia="SimSun" w:cs="Times New Roman"/>
          <w:sz w:val="26"/>
          <w:szCs w:val="26"/>
          <w:lang w:eastAsia="ja-JP"/>
        </w:rPr>
        <w:t xml:space="preserve">Dong và cs tiến hành </w:t>
      </w:r>
      <w:r w:rsidR="00E43A83" w:rsidRPr="00D16672">
        <w:rPr>
          <w:rFonts w:eastAsia="MS Mincho" w:cs="Times New Roman"/>
          <w:sz w:val="26"/>
          <w:szCs w:val="26"/>
        </w:rPr>
        <w:t xml:space="preserve">nghiên cứu về hiệu quả của chủng </w:t>
      </w:r>
      <w:r w:rsidR="00E43A83" w:rsidRPr="00D16672">
        <w:rPr>
          <w:rFonts w:eastAsia="MS Mincho" w:cs="Times New Roman"/>
          <w:i/>
          <w:sz w:val="26"/>
          <w:szCs w:val="26"/>
        </w:rPr>
        <w:t>Lactobacillus casei</w:t>
      </w:r>
      <w:r w:rsidR="00E43A83" w:rsidRPr="00D16672">
        <w:rPr>
          <w:rFonts w:eastAsia="MS Mincho" w:cs="Times New Roman"/>
          <w:sz w:val="26"/>
          <w:szCs w:val="26"/>
        </w:rPr>
        <w:t xml:space="preserve"> Shirota (LcS) đối với chức năng miễn dịch và vai trò của bạch cầu đơn nhân trong miễn dịch do LcS. Kết quả cho thấy LcS thúc đẩy hoạt động của tế bào tiêu diệt tự nhiên (NK) và ưu tiên gây ra sự biểu hiện của CD69 và CD25 trên các CD8 + và CD56 + khi không có bất kỳ kích thích nào khác. LcS cũng gây ra sự sản xuất interleukin (IL) -1b, IL-6, yếu tố hoại tử khối u (TNF) -a, IL-12 và IL-10 khi không có lipopolysaccharide (LPS). Với sự hiện diện của LPS, LcS tăng cường sản xuất IL-1b nhưng ức chế sản xuất IL-10 và IL-6 do LPS gây </w:t>
      </w:r>
      <w:r w:rsidR="00E43A83" w:rsidRPr="00D16672">
        <w:rPr>
          <w:rFonts w:eastAsia="MS Mincho" w:cs="Times New Roman"/>
          <w:sz w:val="26"/>
          <w:szCs w:val="26"/>
        </w:rPr>
        <w:lastRenderedPageBreak/>
        <w:t xml:space="preserve">ra, và không có ảnh hưởng thêm đến sản xuất TNF-a và IL-12. Sự suy giảm bạch cầu đơn nhân làm giảm đáng kể tác động của LcS đối với sự hoạt hóa tế bào lympho, sản xuất cytokine và hoạt động của tế bào tiêu diệt tự nhiên. LcS có thể thúc đẩy sự phá hủy các tế bào bị nhiễm bệnh trong cơ thể. LcS cũng gây ra cả sản xuất cytokine tiền viêm và chống viêm khi không có LPS </w:t>
      </w:r>
      <w:r w:rsidR="00E43A83" w:rsidRPr="00D16672">
        <w:rPr>
          <w:rFonts w:eastAsia="MS Mincho" w:cs="Times New Roman"/>
          <w:sz w:val="26"/>
          <w:szCs w:val="26"/>
        </w:rPr>
        <w:fldChar w:fldCharType="begin"/>
      </w:r>
      <w:r w:rsidR="002058BC" w:rsidRPr="00D16672">
        <w:rPr>
          <w:rFonts w:eastAsia="MS Mincho" w:cs="Times New Roman"/>
          <w:sz w:val="26"/>
          <w:szCs w:val="26"/>
        </w:rPr>
        <w:instrText xml:space="preserve"> ADDIN EN.CITE &lt;EndNote&gt;&lt;Cite&gt;&lt;Author&gt;Dong&lt;/Author&gt;&lt;Year&gt;2010&lt;/Year&gt;&lt;RecNum&gt;8&lt;/RecNum&gt;&lt;DisplayText&gt;[158]&lt;/DisplayText&gt;&lt;record&gt;&lt;rec-number&gt;8&lt;/rec-number&gt;&lt;foreign-keys&gt;&lt;key app="EN" db-id="25e9f0ws90pxssezrxjvtxrdt9wez5rxwar0" timestamp="0"&gt;8&lt;/key&gt;&lt;/foreign-keys&gt;&lt;ref-type name="Journal Article"&gt;17&lt;/ref-type&gt;&lt;contributors&gt;&lt;authors&gt;&lt;author&gt;Dong, H&lt;/author&gt;&lt;author&gt;Rowland, I&lt;/author&gt;&lt;author&gt;Tuohy, KM&lt;/author&gt;&lt;author&gt;Thomas, LV&lt;/author&gt;&lt;author&gt;Yaqoob, P&lt;/author&gt;&lt;/authors&gt;&lt;/contributors&gt;&lt;titles&gt;&lt;title&gt;Selective effects of Lactobacillus casei Shirota on T cell activation, natural killer cell activity and cytokine production&lt;/title&gt;&lt;secondary-title&gt;Clinical &amp;amp; Experimental Immunology&lt;/secondary-title&gt;&lt;/titles&gt;&lt;pages&gt;378-388&lt;/pages&gt;&lt;volume&gt;161&lt;/volume&gt;&lt;number&gt;2&lt;/number&gt;&lt;dates&gt;&lt;year&gt;2010&lt;/year&gt;&lt;/dates&gt;&lt;isbn&gt;0009-9104&lt;/isbn&gt;&lt;urls&gt;&lt;/urls&gt;&lt;language&gt;e&lt;/language&gt;&lt;/record&gt;&lt;/Cite&gt;&lt;/EndNote&gt;</w:instrText>
      </w:r>
      <w:r w:rsidR="00E43A83" w:rsidRPr="00D16672">
        <w:rPr>
          <w:rFonts w:eastAsia="MS Mincho" w:cs="Times New Roman"/>
          <w:sz w:val="26"/>
          <w:szCs w:val="26"/>
        </w:rPr>
        <w:fldChar w:fldCharType="separate"/>
      </w:r>
      <w:r w:rsidR="002058BC" w:rsidRPr="00D16672">
        <w:rPr>
          <w:rFonts w:eastAsia="MS Mincho" w:cs="Times New Roman"/>
          <w:noProof/>
          <w:sz w:val="26"/>
          <w:szCs w:val="26"/>
        </w:rPr>
        <w:t>[</w:t>
      </w:r>
      <w:hyperlink w:anchor="_ENREF_158" w:tooltip="Dong, 2010 #8" w:history="1">
        <w:r w:rsidR="00896666" w:rsidRPr="00D16672">
          <w:rPr>
            <w:rFonts w:eastAsia="MS Mincho" w:cs="Times New Roman"/>
            <w:noProof/>
            <w:sz w:val="26"/>
            <w:szCs w:val="26"/>
          </w:rPr>
          <w:t>158</w:t>
        </w:r>
      </w:hyperlink>
      <w:r w:rsidR="002058BC" w:rsidRPr="00D16672">
        <w:rPr>
          <w:rFonts w:eastAsia="MS Mincho" w:cs="Times New Roman"/>
          <w:noProof/>
          <w:sz w:val="26"/>
          <w:szCs w:val="26"/>
        </w:rPr>
        <w:t>]</w:t>
      </w:r>
      <w:r w:rsidR="00E43A83" w:rsidRPr="00D16672">
        <w:rPr>
          <w:rFonts w:eastAsia="MS Mincho" w:cs="Times New Roman"/>
          <w:sz w:val="26"/>
          <w:szCs w:val="26"/>
        </w:rPr>
        <w:fldChar w:fldCharType="end"/>
      </w:r>
      <w:r w:rsidR="00E43A83" w:rsidRPr="00D16672">
        <w:rPr>
          <w:rFonts w:eastAsia="MS Mincho" w:cs="Times New Roman"/>
          <w:sz w:val="26"/>
          <w:szCs w:val="26"/>
        </w:rPr>
        <w:t>.</w:t>
      </w:r>
      <w:r w:rsidR="0085294C" w:rsidRPr="00D16672">
        <w:rPr>
          <w:rFonts w:eastAsia="MS Mincho" w:cs="Times New Roman"/>
          <w:sz w:val="26"/>
          <w:szCs w:val="26"/>
        </w:rPr>
        <w:t xml:space="preserve"> Hơn nữa, </w:t>
      </w:r>
      <w:r w:rsidR="0085294C" w:rsidRPr="00D16672">
        <w:rPr>
          <w:rFonts w:eastAsia="SimSun" w:cs="Times New Roman"/>
          <w:sz w:val="26"/>
          <w:szCs w:val="26"/>
          <w:lang w:eastAsia="ja-JP"/>
        </w:rPr>
        <w:t>cùng với tư vấn của các bác sỹ, chuyên gia dinh dưỡng tư vấn về cách chăm sóc, nuôi dưỡng trẻ qua các đợt tập huấn ban đầu, các đợt điều tra, khám sức khỏe cho trẻ, giám sát, tư vấn qua điện thoại, có thể</w:t>
      </w:r>
      <w:r w:rsidR="000C6EC2">
        <w:rPr>
          <w:rFonts w:eastAsia="SimSun" w:cs="Times New Roman"/>
          <w:sz w:val="26"/>
          <w:szCs w:val="26"/>
          <w:lang w:eastAsia="ja-JP"/>
        </w:rPr>
        <w:t xml:space="preserve"> bà</w:t>
      </w:r>
      <w:r w:rsidR="0085294C" w:rsidRPr="00D16672">
        <w:rPr>
          <w:rFonts w:eastAsia="SimSun" w:cs="Times New Roman"/>
          <w:sz w:val="26"/>
          <w:szCs w:val="26"/>
          <w:lang w:eastAsia="ja-JP"/>
        </w:rPr>
        <w:t xml:space="preserve"> mẹ ở nhóm trẻ được can thiệp chú trọng chăm sóc, nuôi dưỡng trẻ hơn nhóm chứng. Do đó, sau 16 tuần trẻ ở nhóm can thiệp có sức đề kháng tốt hơn so với nhóm chứng.</w:t>
      </w:r>
    </w:p>
    <w:p w14:paraId="6D1784A6" w14:textId="39806423" w:rsidR="00C93A85" w:rsidRPr="00D16672" w:rsidRDefault="00C93A85" w:rsidP="00C93A85">
      <w:pPr>
        <w:spacing w:line="360" w:lineRule="auto"/>
        <w:ind w:firstLine="709"/>
        <w:rPr>
          <w:rFonts w:cs="Times New Roman"/>
          <w:sz w:val="26"/>
          <w:szCs w:val="26"/>
        </w:rPr>
      </w:pPr>
      <w:r w:rsidRPr="00D16672">
        <w:rPr>
          <w:rFonts w:cs="Times New Roman"/>
          <w:sz w:val="26"/>
          <w:szCs w:val="26"/>
        </w:rPr>
        <w:t>Kết quả nghiên cứu của chúng tôi tương đương với kết quả nghiên cứu của các tác giả</w:t>
      </w:r>
      <w:r w:rsidR="003F1A21" w:rsidRPr="00D16672">
        <w:rPr>
          <w:rFonts w:cs="Times New Roman"/>
          <w:sz w:val="26"/>
          <w:szCs w:val="26"/>
        </w:rPr>
        <w:t xml:space="preserve"> </w:t>
      </w:r>
      <w:r w:rsidRPr="00D16672">
        <w:rPr>
          <w:rFonts w:cs="Times New Roman"/>
          <w:sz w:val="26"/>
          <w:szCs w:val="26"/>
        </w:rPr>
        <w:t>trên thế giới:</w:t>
      </w:r>
    </w:p>
    <w:p w14:paraId="73B7F630" w14:textId="049070BD" w:rsidR="005F7504" w:rsidRPr="00D16672" w:rsidRDefault="00C93A85" w:rsidP="00C93A85">
      <w:pPr>
        <w:spacing w:line="360" w:lineRule="auto"/>
        <w:ind w:firstLine="709"/>
        <w:rPr>
          <w:rFonts w:eastAsia="SimSun" w:cs="Times New Roman"/>
          <w:sz w:val="26"/>
          <w:szCs w:val="26"/>
          <w:lang w:eastAsia="ja-JP"/>
        </w:rPr>
      </w:pPr>
      <w:r w:rsidRPr="00D16672">
        <w:rPr>
          <w:rFonts w:cs="Times New Roman"/>
          <w:sz w:val="26"/>
          <w:szCs w:val="26"/>
        </w:rPr>
        <w:t>Kan Shida và cộng sự thử nghiệm ngẫu nhiên có đối chứng trên 96 nam công nhân từ 30–49 tuổi u</w:t>
      </w:r>
      <w:r w:rsidRPr="00D16672">
        <w:rPr>
          <w:rFonts w:eastAsia="SimSun" w:cs="Times New Roman"/>
          <w:sz w:val="26"/>
          <w:szCs w:val="26"/>
          <w:lang w:eastAsia="ja-JP"/>
        </w:rPr>
        <w:t xml:space="preserve">ống sữa lên men có chủng </w:t>
      </w:r>
      <w:r w:rsidRPr="00D16672">
        <w:rPr>
          <w:rFonts w:eastAsia="SimSun" w:cs="Times New Roman"/>
          <w:i/>
          <w:sz w:val="26"/>
          <w:szCs w:val="26"/>
          <w:lang w:eastAsia="ja-JP"/>
        </w:rPr>
        <w:t>Lactobacillus casei</w:t>
      </w:r>
      <w:r w:rsidRPr="00D16672">
        <w:rPr>
          <w:rFonts w:eastAsia="SimSun" w:cs="Times New Roman"/>
          <w:sz w:val="26"/>
          <w:szCs w:val="26"/>
          <w:lang w:eastAsia="ja-JP"/>
        </w:rPr>
        <w:t xml:space="preserve"> Shirota</w:t>
      </w:r>
      <w:r w:rsidRPr="00D16672">
        <w:rPr>
          <w:rFonts w:cs="Times New Roman"/>
          <w:sz w:val="26"/>
          <w:szCs w:val="26"/>
        </w:rPr>
        <w:t xml:space="preserve"> </w:t>
      </w:r>
      <w:r w:rsidRPr="00D16672">
        <w:rPr>
          <w:rFonts w:eastAsia="SimSun" w:cs="Times New Roman"/>
          <w:sz w:val="26"/>
          <w:szCs w:val="26"/>
          <w:lang w:eastAsia="ja-JP"/>
        </w:rPr>
        <w:t>hàng ngày trong 12 tuần trong mùa đông.</w:t>
      </w:r>
      <w:r w:rsidR="00A474CF" w:rsidRPr="00D16672">
        <w:rPr>
          <w:rFonts w:eastAsia="SimSun" w:cs="Times New Roman"/>
          <w:sz w:val="26"/>
          <w:szCs w:val="26"/>
          <w:lang w:eastAsia="ja-JP"/>
        </w:rPr>
        <w:t xml:space="preserve"> Các đợt NKHHC được đánh giá bởi bác sĩ thông qua bảng câu hỏi về các triệu chứng NKHHC. Kết quả tỷ lệ </w:t>
      </w:r>
      <w:r w:rsidR="00B65A04" w:rsidRPr="00D16672">
        <w:rPr>
          <w:rFonts w:eastAsia="SimSun" w:cs="Times New Roman"/>
          <w:sz w:val="26"/>
          <w:szCs w:val="26"/>
          <w:lang w:eastAsia="ja-JP"/>
        </w:rPr>
        <w:t>mắc mới NKHHC</w:t>
      </w:r>
      <w:r w:rsidR="00A474CF" w:rsidRPr="00D16672">
        <w:rPr>
          <w:rFonts w:eastAsia="SimSun" w:cs="Times New Roman"/>
          <w:sz w:val="26"/>
          <w:szCs w:val="26"/>
          <w:lang w:eastAsia="ja-JP"/>
        </w:rPr>
        <w:t xml:space="preserve"> trong giai đoạn can thiệp thấp hơn đáng kể ở nhóm can thiệp so với nhóm chứng (22,4 so với 53,2%, p=0,002). Phân tích thời gian đến sự kiện cho thấy nhóm </w:t>
      </w:r>
      <w:r w:rsidR="00346B39" w:rsidRPr="00D16672">
        <w:rPr>
          <w:rFonts w:eastAsia="SimSun" w:cs="Times New Roman"/>
          <w:sz w:val="26"/>
          <w:szCs w:val="26"/>
          <w:lang w:eastAsia="ja-JP"/>
        </w:rPr>
        <w:t>can thiệp</w:t>
      </w:r>
      <w:r w:rsidR="00A474CF" w:rsidRPr="00D16672">
        <w:rPr>
          <w:rFonts w:eastAsia="SimSun" w:cs="Times New Roman"/>
          <w:sz w:val="26"/>
          <w:szCs w:val="26"/>
          <w:lang w:eastAsia="ja-JP"/>
        </w:rPr>
        <w:t xml:space="preserve"> có tỷ lệ</w:t>
      </w:r>
      <w:r w:rsidR="00346B39" w:rsidRPr="00D16672">
        <w:rPr>
          <w:rFonts w:eastAsia="SimSun" w:cs="Times New Roman"/>
          <w:sz w:val="26"/>
          <w:szCs w:val="26"/>
          <w:lang w:eastAsia="ja-JP"/>
        </w:rPr>
        <w:t xml:space="preserve"> không bị NKHHC </w:t>
      </w:r>
      <w:r w:rsidR="00A474CF" w:rsidRPr="00D16672">
        <w:rPr>
          <w:rFonts w:eastAsia="SimSun" w:cs="Times New Roman"/>
          <w:sz w:val="26"/>
          <w:szCs w:val="26"/>
          <w:lang w:eastAsia="ja-JP"/>
        </w:rPr>
        <w:t xml:space="preserve">cao hơn đáng kể so với nhóm </w:t>
      </w:r>
      <w:r w:rsidR="00346B39" w:rsidRPr="00D16672">
        <w:rPr>
          <w:rFonts w:eastAsia="SimSun" w:cs="Times New Roman"/>
          <w:sz w:val="26"/>
          <w:szCs w:val="26"/>
          <w:lang w:eastAsia="ja-JP"/>
        </w:rPr>
        <w:t>chứng</w:t>
      </w:r>
      <w:r w:rsidR="00A474CF" w:rsidRPr="00D16672">
        <w:rPr>
          <w:rFonts w:eastAsia="SimSun" w:cs="Times New Roman"/>
          <w:sz w:val="26"/>
          <w:szCs w:val="26"/>
          <w:lang w:eastAsia="ja-JP"/>
        </w:rPr>
        <w:t xml:space="preserve"> trong thời gian thử nghiệm (</w:t>
      </w:r>
      <w:r w:rsidR="00346B39" w:rsidRPr="00D16672">
        <w:rPr>
          <w:rFonts w:eastAsia="SimSun" w:cs="Times New Roman"/>
          <w:sz w:val="26"/>
          <w:szCs w:val="26"/>
          <w:lang w:eastAsia="ja-JP"/>
        </w:rPr>
        <w:t>kiểm định</w:t>
      </w:r>
      <w:r w:rsidR="00A474CF" w:rsidRPr="00D16672">
        <w:rPr>
          <w:rFonts w:eastAsia="SimSun" w:cs="Times New Roman"/>
          <w:sz w:val="26"/>
          <w:szCs w:val="26"/>
          <w:lang w:eastAsia="ja-JP"/>
        </w:rPr>
        <w:t xml:space="preserve"> log: χ2 11,25, </w:t>
      </w:r>
      <w:r w:rsidR="00346B39" w:rsidRPr="00D16672">
        <w:rPr>
          <w:rFonts w:eastAsia="SimSun" w:cs="Times New Roman"/>
          <w:sz w:val="26"/>
          <w:szCs w:val="26"/>
          <w:lang w:eastAsia="ja-JP"/>
        </w:rPr>
        <w:t>p</w:t>
      </w:r>
      <w:r w:rsidR="00A474CF" w:rsidRPr="00D16672">
        <w:rPr>
          <w:rFonts w:eastAsia="SimSun" w:cs="Times New Roman"/>
          <w:sz w:val="26"/>
          <w:szCs w:val="26"/>
          <w:lang w:eastAsia="ja-JP"/>
        </w:rPr>
        <w:t xml:space="preserve">=0,0008). Số đợt </w:t>
      </w:r>
      <w:r w:rsidR="00346B39" w:rsidRPr="00D16672">
        <w:rPr>
          <w:rFonts w:eastAsia="SimSun" w:cs="Times New Roman"/>
          <w:sz w:val="26"/>
          <w:szCs w:val="26"/>
          <w:lang w:eastAsia="ja-JP"/>
        </w:rPr>
        <w:t>NKHHC</w:t>
      </w:r>
      <w:r w:rsidR="00A474CF" w:rsidRPr="00D16672">
        <w:rPr>
          <w:rFonts w:eastAsia="SimSun" w:cs="Times New Roman"/>
          <w:sz w:val="26"/>
          <w:szCs w:val="26"/>
          <w:lang w:eastAsia="ja-JP"/>
        </w:rPr>
        <w:t xml:space="preserve"> và số ngày có các triệu chứng </w:t>
      </w:r>
      <w:r w:rsidR="00346B39" w:rsidRPr="00D16672">
        <w:rPr>
          <w:rFonts w:eastAsia="SimSun" w:cs="Times New Roman"/>
          <w:sz w:val="26"/>
          <w:szCs w:val="26"/>
          <w:lang w:eastAsia="ja-JP"/>
        </w:rPr>
        <w:t>NKHHC</w:t>
      </w:r>
      <w:r w:rsidR="00A474CF" w:rsidRPr="00D16672">
        <w:rPr>
          <w:rFonts w:eastAsia="SimSun" w:cs="Times New Roman"/>
          <w:sz w:val="26"/>
          <w:szCs w:val="26"/>
          <w:lang w:eastAsia="ja-JP"/>
        </w:rPr>
        <w:t xml:space="preserve"> trên mỗi người thấp hơn ở nhóm </w:t>
      </w:r>
      <w:r w:rsidR="00346B39" w:rsidRPr="00D16672">
        <w:rPr>
          <w:rFonts w:eastAsia="SimSun" w:cs="Times New Roman"/>
          <w:sz w:val="26"/>
          <w:szCs w:val="26"/>
          <w:lang w:eastAsia="ja-JP"/>
        </w:rPr>
        <w:t>can thiệp</w:t>
      </w:r>
      <w:r w:rsidR="00A474CF" w:rsidRPr="00D16672">
        <w:rPr>
          <w:rFonts w:eastAsia="SimSun" w:cs="Times New Roman"/>
          <w:sz w:val="26"/>
          <w:szCs w:val="26"/>
          <w:lang w:eastAsia="ja-JP"/>
        </w:rPr>
        <w:t xml:space="preserve"> và thời gian mỗi đợt ngắn hơn. Sự ức chế của cả việc giảm hoạt động tế bào NK trong tế bào đơn nhân máu ngoại vi và tăng nồng độ cortisol nước bọt đã được quan sát thấy ở nhóm </w:t>
      </w:r>
      <w:r w:rsidR="008A024E" w:rsidRPr="00D16672">
        <w:rPr>
          <w:rFonts w:eastAsia="SimSun" w:cs="Times New Roman"/>
          <w:sz w:val="26"/>
          <w:szCs w:val="26"/>
          <w:lang w:eastAsia="ja-JP"/>
        </w:rPr>
        <w:t>can thiệp</w:t>
      </w:r>
      <w:r w:rsidR="00A474CF" w:rsidRPr="00D16672">
        <w:rPr>
          <w:rFonts w:eastAsia="SimSun" w:cs="Times New Roman"/>
          <w:sz w:val="26"/>
          <w:szCs w:val="26"/>
          <w:lang w:eastAsia="ja-JP"/>
        </w:rPr>
        <w:t>.</w:t>
      </w:r>
      <w:r w:rsidR="008A024E" w:rsidRPr="00D16672">
        <w:rPr>
          <w:rFonts w:eastAsia="SimSun" w:cs="Times New Roman"/>
          <w:sz w:val="26"/>
          <w:szCs w:val="26"/>
          <w:lang w:eastAsia="ja-JP"/>
        </w:rPr>
        <w:t xml:space="preserve"> </w:t>
      </w:r>
      <w:r w:rsidR="00A474CF" w:rsidRPr="00D16672">
        <w:rPr>
          <w:rFonts w:eastAsia="SimSun" w:cs="Times New Roman"/>
          <w:sz w:val="26"/>
          <w:szCs w:val="26"/>
          <w:lang w:eastAsia="ja-JP"/>
        </w:rPr>
        <w:t>Kết luậ</w:t>
      </w:r>
      <w:r w:rsidR="008A024E" w:rsidRPr="00D16672">
        <w:rPr>
          <w:rFonts w:eastAsia="SimSun" w:cs="Times New Roman"/>
          <w:sz w:val="26"/>
          <w:szCs w:val="26"/>
          <w:lang w:eastAsia="ja-JP"/>
        </w:rPr>
        <w:t>n k</w:t>
      </w:r>
      <w:r w:rsidR="00A474CF" w:rsidRPr="00D16672">
        <w:rPr>
          <w:rFonts w:eastAsia="SimSun" w:cs="Times New Roman"/>
          <w:sz w:val="26"/>
          <w:szCs w:val="26"/>
          <w:lang w:eastAsia="ja-JP"/>
        </w:rPr>
        <w:t xml:space="preserve">ết quả cho thấy việc uống sữa lên men có LcS hàng ngày có thể làm giảm nguy cơ </w:t>
      </w:r>
      <w:r w:rsidR="00B65A04" w:rsidRPr="00D16672">
        <w:rPr>
          <w:rFonts w:eastAsia="SimSun" w:cs="Times New Roman"/>
          <w:sz w:val="26"/>
          <w:szCs w:val="26"/>
          <w:lang w:eastAsia="ja-JP"/>
        </w:rPr>
        <w:t>mắc mới NKHHC</w:t>
      </w:r>
      <w:r w:rsidR="008A024E" w:rsidRPr="00D16672">
        <w:rPr>
          <w:rFonts w:eastAsia="SimSun" w:cs="Times New Roman"/>
          <w:sz w:val="26"/>
          <w:szCs w:val="26"/>
          <w:lang w:eastAsia="ja-JP"/>
        </w:rPr>
        <w:t xml:space="preserve"> </w:t>
      </w:r>
      <w:r w:rsidR="00A474CF" w:rsidRPr="00D16672">
        <w:rPr>
          <w:rFonts w:eastAsia="SimSun" w:cs="Times New Roman"/>
          <w:sz w:val="26"/>
          <w:szCs w:val="26"/>
          <w:lang w:eastAsia="ja-JP"/>
        </w:rPr>
        <w:t>ở nhân viên văn phòng trung niên khỏe mạnh, có thể là thông qua việc điều chỉnh hệ thống miễn dị</w:t>
      </w:r>
      <w:r w:rsidR="001651EF" w:rsidRPr="00D16672">
        <w:rPr>
          <w:rFonts w:eastAsia="SimSun" w:cs="Times New Roman"/>
          <w:sz w:val="26"/>
          <w:szCs w:val="26"/>
          <w:lang w:eastAsia="ja-JP"/>
        </w:rPr>
        <w:t xml:space="preserve">ch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&lt;EndNote&gt;&lt;Cite&gt;&lt;Author&gt;Shida&lt;/Author&gt;&lt;Year&gt;2017&lt;/Year&gt;&lt;RecNum&gt;68&lt;/RecNum&gt;&lt;DisplayText&gt;[23]&lt;/DisplayText&gt;&lt;record&gt;&lt;rec-number&gt;68&lt;/rec-number&gt;&lt;foreign-keys&gt;&lt;key app="EN" db-id="25e9f0ws90pxssezrxjvtxrdt9wez5rxwar0" timestamp="0"&gt;68&lt;/key&gt;&lt;/foreign-keys&gt;&lt;ref-type name="Journal Article"&gt;17&lt;/ref-type&gt;&lt;contributors&gt;&lt;authors&gt;&lt;author&gt;Shida, Kan&lt;/author&gt;&lt;author&gt;Sato, Tadashi&lt;/author&gt;&lt;author&gt;Iizuka, Ryoko&lt;/author&gt;&lt;author&gt;Hoshi, Ryotaro&lt;/author&gt;&lt;author&gt;Watanabe, Osamu&lt;/author&gt;&lt;author&gt;Igarashi, Tomoki&lt;/author&gt;&lt;author&gt;Miyazaki, Kouji&lt;/author&gt;&lt;author&gt;Nanno, Masanobu&lt;/author&gt;&lt;author&gt;Ishikawa, Fumiyasu&lt;/author&gt;&lt;/authors&gt;&lt;/contributors&gt;&lt;titles&gt;&lt;title&gt;Daily intake of fermented milk with Lactobacillus casei strain Shirota reduces the incidence and duration of upper respiratory tract infections in healthy middle-aged office workers&lt;/title&gt;&lt;secondary-title&gt;European journal of nutrition&lt;/secondary-title&gt;&lt;/titles&gt;&lt;pages&gt;45-53&lt;/pages&gt;&lt;volume&gt;56&lt;/volume&gt;&lt;number&gt;1&lt;/number&gt;&lt;dates&gt;&lt;year&gt;2017&lt;/year&gt;&lt;/dates&gt;&lt;isbn&gt;1436-6207&lt;/isbn&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23" w:tooltip="Shida, 2017 #68" w:history="1">
        <w:r w:rsidR="00896666" w:rsidRPr="00D16672">
          <w:rPr>
            <w:rFonts w:eastAsia="SimSun" w:cs="Times New Roman"/>
            <w:noProof/>
            <w:sz w:val="26"/>
            <w:szCs w:val="26"/>
            <w:lang w:eastAsia="ja-JP"/>
          </w:rPr>
          <w:t>23</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 xml:space="preserve">. </w:t>
      </w:r>
    </w:p>
    <w:p w14:paraId="7C6DEDEC" w14:textId="57DC4859" w:rsidR="00663BC6" w:rsidRPr="00D16672" w:rsidRDefault="00663BC6" w:rsidP="00663BC6">
      <w:pPr>
        <w:spacing w:line="360" w:lineRule="auto"/>
        <w:ind w:firstLine="709"/>
        <w:rPr>
          <w:rFonts w:eastAsia="SimSun" w:cs="Times New Roman"/>
          <w:sz w:val="26"/>
          <w:szCs w:val="26"/>
          <w:lang w:eastAsia="ja-JP"/>
        </w:rPr>
      </w:pPr>
      <w:r w:rsidRPr="00D16672">
        <w:rPr>
          <w:rFonts w:cs="Times New Roman"/>
          <w:sz w:val="26"/>
          <w:szCs w:val="26"/>
        </w:rPr>
        <w:t xml:space="preserve">Michael Gleeson và cộng sự tiến hành thử nghiệm ngẫu nhiên, mù đôi có đối chứng trên 84 phụ nữ và nam giới về tỷ lệ </w:t>
      </w:r>
      <w:r w:rsidR="00B65A04" w:rsidRPr="00D16672">
        <w:rPr>
          <w:rFonts w:cs="Times New Roman"/>
          <w:sz w:val="26"/>
          <w:szCs w:val="26"/>
        </w:rPr>
        <w:t>mắc mới NKHHC</w:t>
      </w:r>
      <w:r w:rsidRPr="00D16672">
        <w:rPr>
          <w:rFonts w:eastAsia="SimSun" w:cs="Times New Roman"/>
          <w:sz w:val="26"/>
          <w:szCs w:val="26"/>
          <w:lang w:eastAsia="ja-JP"/>
        </w:rPr>
        <w:t xml:space="preserve"> và các dấu hiệu miễn dịch. 84 người được phân ngẫu nhiên vào 2 nhóm, nhóm can thiệp (n = 42) </w:t>
      </w:r>
      <w:r w:rsidRPr="00D16672">
        <w:rPr>
          <w:rFonts w:eastAsia="SimSun" w:cs="Times New Roman"/>
          <w:sz w:val="26"/>
          <w:szCs w:val="26"/>
          <w:lang w:eastAsia="ja-JP"/>
        </w:rPr>
        <w:lastRenderedPageBreak/>
        <w:t>và nhóm chứng (n = 42). Nhóm can thiệp nhận probiotic (</w:t>
      </w:r>
      <w:r w:rsidRPr="00D16672">
        <w:rPr>
          <w:rFonts w:eastAsia="SimSun" w:cs="Times New Roman"/>
          <w:i/>
          <w:sz w:val="26"/>
          <w:szCs w:val="26"/>
          <w:lang w:eastAsia="ja-JP"/>
        </w:rPr>
        <w:t>Lactobacillus casei</w:t>
      </w:r>
      <w:r w:rsidRPr="00D16672">
        <w:rPr>
          <w:rFonts w:eastAsia="SimSun" w:cs="Times New Roman"/>
          <w:sz w:val="26"/>
          <w:szCs w:val="26"/>
          <w:lang w:eastAsia="ja-JP"/>
        </w:rPr>
        <w:t xml:space="preserve"> Shirota) hàng ngày cho 16 tuần. Các mẫu máu và nước bọt được thu thập vào lúc thời điểm ban đầu và sau 8 và 16 tuần. Nhật ký bệnh tật hàng tuần đã được ghi chép. Tỷ lệ các triệu chứng NKHHC ở nhóm chứng kéo dài hơn so với nhóm can thiệp là 36% (p = 0,21). Số đợt NKHHC ở nhóm chứng cao hơn so với nhóm can thiệp (2,1 ± 1,2) so với nhóm can thiệp (1,2 ± 1,0) có ý nghĩa (p &lt;0,01). Nồng độ IgA trong nước bọt trên nhóm can thiệp cao hơn nhóm chứng. Uống LcS thường xuyên có lợi trong việc giảm tỷ lệ </w:t>
      </w:r>
      <w:r w:rsidR="00B65A04" w:rsidRPr="00D16672">
        <w:rPr>
          <w:rFonts w:eastAsia="SimSun" w:cs="Times New Roman"/>
          <w:sz w:val="26"/>
          <w:szCs w:val="26"/>
          <w:lang w:eastAsia="ja-JP"/>
        </w:rPr>
        <w:t>mắc mới NKHHC</w:t>
      </w:r>
      <w:r w:rsidRPr="00D16672">
        <w:rPr>
          <w:rFonts w:eastAsia="SimSun" w:cs="Times New Roman"/>
          <w:sz w:val="26"/>
          <w:szCs w:val="26"/>
          <w:lang w:eastAsia="ja-JP"/>
        </w:rPr>
        <w:t xml:space="preserve">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&lt;EndNote&gt;&lt;Cite&gt;&lt;Author&gt;Gleeson&lt;/Author&gt;&lt;Year&gt;2011&lt;/Year&gt;&lt;RecNum&gt;18&lt;/RecNum&gt;&lt;DisplayText&gt;[94]&lt;/DisplayText&gt;&lt;record&gt;&lt;rec-number&gt;18&lt;/rec-number&gt;&lt;foreign-keys&gt;&lt;key app="EN" db-id="25e9f0ws90pxssezrxjvtxrdt9wez5rxwar0" timestamp="0"&gt;18&lt;/key&gt;&lt;/foreign-keys&gt;&lt;ref-type name="Journal Article"&gt;17&lt;/ref-type&gt;&lt;contributors&gt;&lt;authors&gt;&lt;author&gt;Gleeson, Michael&lt;/author&gt;&lt;author&gt;Bishop, Nicolette C&lt;/author&gt;&lt;author&gt;Oliveira, Marta&lt;/author&gt;&lt;author&gt;Tauler, Pedro&lt;/author&gt;&lt;/authors&gt;&lt;/contributors&gt;&lt;titles&gt;&lt;title&gt;Daily probiotic’s (Lactobacillus casei Shirota) reduction of infection incidence in athletes&lt;/title&gt;&lt;secondary-title&gt;International journal of sport nutrition and exercise metabolism&lt;/secondary-title&gt;&lt;/titles&gt;&lt;pages&gt;55-64&lt;/pages&gt;&lt;volume&gt;21&lt;/volume&gt;&lt;number&gt;1&lt;/number&gt;&lt;dates&gt;&lt;year&gt;2011&lt;/year&gt;&lt;/dates&gt;&lt;isbn&gt;1543-2742&lt;/isbn&gt;&lt;urls&gt;&lt;/urls&gt;&lt;language&gt;e&lt;/language&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94" w:tooltip="Gleeson, 2011 #18" w:history="1">
        <w:r w:rsidR="00896666" w:rsidRPr="00D16672">
          <w:rPr>
            <w:rFonts w:eastAsia="SimSun" w:cs="Times New Roman"/>
            <w:noProof/>
            <w:sz w:val="26"/>
            <w:szCs w:val="26"/>
            <w:lang w:eastAsia="ja-JP"/>
          </w:rPr>
          <w:t>94</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0B9E951D" w14:textId="26E989BB" w:rsidR="004510BD" w:rsidRPr="00D16672" w:rsidRDefault="00CD7364" w:rsidP="00C93A85">
      <w:pPr>
        <w:spacing w:line="360" w:lineRule="auto"/>
        <w:ind w:firstLine="709"/>
        <w:rPr>
          <w:rFonts w:eastAsia="SimSun" w:cs="Times New Roman"/>
          <w:sz w:val="26"/>
          <w:szCs w:val="26"/>
          <w:lang w:eastAsia="ja-JP"/>
        </w:rPr>
      </w:pPr>
      <w:r w:rsidRPr="00D16672">
        <w:rPr>
          <w:rFonts w:eastAsia="SimSun" w:cs="Times New Roman"/>
          <w:sz w:val="26"/>
          <w:szCs w:val="26"/>
          <w:lang w:eastAsia="ja-JP"/>
        </w:rPr>
        <w:t xml:space="preserve">Kết quả nghiên cứu tương đồng với kết quả nghiên cứu về hiệu quả của các loại probiotics khác đối với </w:t>
      </w:r>
      <w:r w:rsidR="00B65A04" w:rsidRPr="00D16672">
        <w:rPr>
          <w:rFonts w:eastAsia="SimSun" w:cs="Times New Roman"/>
          <w:sz w:val="26"/>
          <w:szCs w:val="26"/>
          <w:lang w:eastAsia="ja-JP"/>
        </w:rPr>
        <w:t>mắc mới NKHHC</w:t>
      </w:r>
      <w:r w:rsidRPr="00D16672">
        <w:rPr>
          <w:rFonts w:eastAsia="SimSun" w:cs="Times New Roman"/>
          <w:sz w:val="26"/>
          <w:szCs w:val="26"/>
          <w:lang w:eastAsia="ja-JP"/>
        </w:rPr>
        <w:t xml:space="preserve">: </w:t>
      </w:r>
    </w:p>
    <w:p w14:paraId="61D1B3DE" w14:textId="2D81230C" w:rsidR="00836B6F" w:rsidRPr="00D16672" w:rsidRDefault="00836B6F" w:rsidP="00836B6F">
      <w:pPr>
        <w:spacing w:line="360" w:lineRule="auto"/>
        <w:ind w:firstLine="709"/>
        <w:rPr>
          <w:rFonts w:eastAsia="SimSun" w:cs="Times New Roman"/>
          <w:sz w:val="26"/>
          <w:szCs w:val="26"/>
          <w:lang w:eastAsia="ja-JP"/>
        </w:rPr>
      </w:pPr>
      <w:r w:rsidRPr="00D16672">
        <w:rPr>
          <w:sz w:val="26"/>
          <w:szCs w:val="26"/>
        </w:rPr>
        <w:t xml:space="preserve">Gregory J và cs tiến hành nghiên cứu </w:t>
      </w:r>
      <w:r w:rsidRPr="00D16672">
        <w:rPr>
          <w:rFonts w:eastAsia="SimSun" w:cs="Times New Roman"/>
          <w:sz w:val="26"/>
          <w:szCs w:val="26"/>
          <w:lang w:eastAsia="ja-JP"/>
        </w:rPr>
        <w:t xml:space="preserve">mù đôi, có đối chứng với giả dược trên 326 trẻ (3–5 tuổi) được chỉ định ngẫu nhiên để nhận giả dược (n= 104), </w:t>
      </w:r>
      <w:r w:rsidR="00A23F7B" w:rsidRPr="00D16672">
        <w:rPr>
          <w:rFonts w:eastAsia="SimSun" w:cs="Times New Roman"/>
          <w:sz w:val="26"/>
          <w:szCs w:val="26"/>
          <w:lang w:eastAsia="ja-JP"/>
        </w:rPr>
        <w:t>Lactobacillus acidophilus (n=</w:t>
      </w:r>
      <w:r w:rsidRPr="00D16672">
        <w:rPr>
          <w:rFonts w:eastAsia="SimSun" w:cs="Times New Roman"/>
          <w:sz w:val="26"/>
          <w:szCs w:val="26"/>
          <w:lang w:eastAsia="ja-JP"/>
        </w:rPr>
        <w:t xml:space="preserve">110) hoặc L acidophilus kết hợp với Bifidobacterium </w:t>
      </w:r>
      <w:r w:rsidR="00A23F7B" w:rsidRPr="00D16672">
        <w:rPr>
          <w:rFonts w:eastAsia="SimSun" w:cs="Times New Roman"/>
          <w:sz w:val="26"/>
          <w:szCs w:val="26"/>
          <w:lang w:eastAsia="ja-JP"/>
        </w:rPr>
        <w:t>animalis subsp lactis Bi-07 (n=</w:t>
      </w:r>
      <w:r w:rsidRPr="00D16672">
        <w:rPr>
          <w:rFonts w:eastAsia="SimSun" w:cs="Times New Roman"/>
          <w:sz w:val="26"/>
          <w:szCs w:val="26"/>
          <w:lang w:eastAsia="ja-JP"/>
        </w:rPr>
        <w:t xml:space="preserve">112). Trẻ ở nhóm can thiệp được sử dụng sản phẩm bổ sung lợi khuẩn hai lần mỗi ngày trong 6 tháng. Kết quả cho thấy so với nhóm giả dược, nhóm bổ sung probiotic đơn lẻ và phối hợp làm giảm tỷ lệ sốt 53,0% (p=0,0085) và 72,7% (p=0009), tỷ lệ ho 41,4% (p=027) và 62,1% (p=0,005). Thời gian sốt, ho đã giảm đáng kể so với nhóm dùng giả dược, 32% (chủng đơn; p=0023) và 48% (chủng kết hợp; p=001). Tỷ lệ sử dụng kháng sinh được giảm xuống, so với giả dược, là 68,4% (chủng đơn; p=0002) và 84,2% (chủng kết hợp; p=0001). Các đối tượng nhận sản phẩm probiotic đã giảm đáng kể số ngày chăm sóc trẻ 31,8% (chủng đơn; p=002) và 27,7% (chủng kết hợp; p=001), so với đối tượng được điều trị bằng giả dược. Kết luận: bổ sung probiotic hàng ngày trong chế độ ăn uống trong 6 tháng là một cách hiệu quả an toàn để giảm tỷ lệ </w:t>
      </w:r>
      <w:r w:rsidR="00B65A04" w:rsidRPr="00D16672">
        <w:rPr>
          <w:rFonts w:eastAsia="SimSun" w:cs="Times New Roman"/>
          <w:sz w:val="26"/>
          <w:szCs w:val="26"/>
          <w:lang w:eastAsia="ja-JP"/>
        </w:rPr>
        <w:t>mắc mới NKHHC</w:t>
      </w:r>
      <w:r w:rsidRPr="00D16672">
        <w:rPr>
          <w:rFonts w:eastAsia="SimSun" w:cs="Times New Roman"/>
          <w:sz w:val="26"/>
          <w:szCs w:val="26"/>
          <w:lang w:eastAsia="ja-JP"/>
        </w:rPr>
        <w:t xml:space="preserve"> đối với trẻ từ 3 đến 5 năm tuổi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&lt;EndNote&gt;&lt;Cite&gt;&lt;Author&gt;Leyer&lt;/Author&gt;&lt;Year&gt;2009&lt;/Year&gt;&lt;RecNum&gt;265&lt;/RecNum&gt;&lt;DisplayText&gt;[159]&lt;/DisplayText&gt;&lt;record&gt;&lt;rec-number&gt;265&lt;/rec-number&gt;&lt;foreign-keys&gt;&lt;key app="EN" db-id="25e9f0ws90pxssezrxjvtxrdt9wez5rxwar0" timestamp="0"&gt;265&lt;/key&gt;&lt;/foreign-keys&gt;&lt;ref-type name="Journal Article"&gt;17&lt;/ref-type&gt;&lt;contributors&gt;&lt;authors&gt;&lt;author&gt;Leyer, Gregory J&lt;/author&gt;&lt;author&gt;Li, Shuguang&lt;/author&gt;&lt;author&gt;Mubasher, Mohamed E&lt;/author&gt;&lt;author&gt;Reifer, Cheryl&lt;/author&gt;&lt;author&gt;Ouwehand, Arthur C&lt;/author&gt;&lt;/authors&gt;&lt;/contributors&gt;&lt;titles&gt;&lt;title&gt;Probiotic effects on cold and influenza-like symptom incidence and duration in children&lt;/title&gt;&lt;secondary-title&gt;Pediatrics&lt;/secondary-title&gt;&lt;/titles&gt;&lt;periodical&gt;&lt;full-title&gt;Pediatrics&lt;/full-title&gt;&lt;/periodical&gt;&lt;pages&gt;e172-e179&lt;/pages&gt;&lt;volume&gt;124&lt;/volume&gt;&lt;number&gt;2&lt;/number&gt;&lt;dates&gt;&lt;year&gt;2009&lt;/year&gt;&lt;/dates&gt;&lt;isbn&gt;0031-4005&lt;/isbn&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59" w:tooltip="Leyer, 2009 #265" w:history="1">
        <w:r w:rsidR="00896666" w:rsidRPr="00D16672">
          <w:rPr>
            <w:rFonts w:eastAsia="SimSun" w:cs="Times New Roman"/>
            <w:noProof/>
            <w:sz w:val="26"/>
            <w:szCs w:val="26"/>
            <w:lang w:eastAsia="ja-JP"/>
          </w:rPr>
          <w:t>159</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738D4EBF" w14:textId="6D2403C3" w:rsidR="002E4E89" w:rsidRPr="00D16672" w:rsidRDefault="002E4E89" w:rsidP="00C338E1">
      <w:pPr>
        <w:spacing w:line="360" w:lineRule="auto"/>
        <w:ind w:firstLine="709"/>
        <w:rPr>
          <w:rFonts w:eastAsia="SimSun" w:cs="Times New Roman"/>
          <w:sz w:val="26"/>
          <w:szCs w:val="26"/>
          <w:lang w:eastAsia="ja-JP"/>
        </w:rPr>
      </w:pPr>
      <w:r w:rsidRPr="00D16672">
        <w:rPr>
          <w:sz w:val="26"/>
          <w:szCs w:val="26"/>
        </w:rPr>
        <w:t xml:space="preserve">Kamil Rashidi và cs tiến hành nghiên cứu </w:t>
      </w:r>
      <w:r w:rsidR="00C338E1" w:rsidRPr="00D16672">
        <w:rPr>
          <w:sz w:val="26"/>
          <w:szCs w:val="26"/>
        </w:rPr>
        <w:t xml:space="preserve">thực hiện phân tích tổng hợp các thử nghiệm ngẫu nhiên có đối chứng để phân tích gộp là nguy cơ mắc bệnh nhiễm trùng đường hô hấp trên và dưới. Kết quả: tổng cộng có 22 thử nghiệm ngẫu nhiên có đối chứng với tổng cỡ mẫu là 10.190 người tham gia, đã được đưa vào phân tích tổng hợp này. So với nhóm giả dược, tiêu thụ sản phẩm sữa chua </w:t>
      </w:r>
      <w:r w:rsidR="00C338E1" w:rsidRPr="00D16672">
        <w:rPr>
          <w:sz w:val="26"/>
          <w:szCs w:val="26"/>
        </w:rPr>
        <w:lastRenderedPageBreak/>
        <w:t>lên men có tác dụng bảo vệ đáng kể chống lại NKHHC, trong phân tích tổng thể</w:t>
      </w:r>
      <w:r w:rsidR="005D6B2A" w:rsidRPr="00D16672">
        <w:rPr>
          <w:sz w:val="26"/>
          <w:szCs w:val="26"/>
        </w:rPr>
        <w:t xml:space="preserve"> (RR=</w:t>
      </w:r>
      <w:r w:rsidR="00C338E1" w:rsidRPr="00D16672">
        <w:rPr>
          <w:sz w:val="26"/>
          <w:szCs w:val="26"/>
        </w:rPr>
        <w:t>0,81, KTC 95%: 0,74 đến 0,89) và ở trẻ</w:t>
      </w:r>
      <w:r w:rsidR="005D6B2A" w:rsidRPr="00D16672">
        <w:rPr>
          <w:sz w:val="26"/>
          <w:szCs w:val="26"/>
        </w:rPr>
        <w:t xml:space="preserve"> em (RR=</w:t>
      </w:r>
      <w:r w:rsidR="00C338E1" w:rsidRPr="00D16672">
        <w:rPr>
          <w:sz w:val="26"/>
          <w:szCs w:val="26"/>
        </w:rPr>
        <w:t>0,82, KTC 95%: 0,73 đến 0,93), người lớ</w:t>
      </w:r>
      <w:r w:rsidR="005D6B2A" w:rsidRPr="00D16672">
        <w:rPr>
          <w:sz w:val="26"/>
          <w:szCs w:val="26"/>
        </w:rPr>
        <w:t>n (RR=</w:t>
      </w:r>
      <w:r w:rsidR="00C338E1" w:rsidRPr="00D16672">
        <w:rPr>
          <w:sz w:val="26"/>
          <w:szCs w:val="26"/>
        </w:rPr>
        <w:t>0,81, KTC 95%: 0,66-1,00) và người cao tuổ</w:t>
      </w:r>
      <w:r w:rsidR="005D6B2A" w:rsidRPr="00D16672">
        <w:rPr>
          <w:sz w:val="26"/>
          <w:szCs w:val="26"/>
        </w:rPr>
        <w:t>i (RR=</w:t>
      </w:r>
      <w:r w:rsidR="00C338E1" w:rsidRPr="00D16672">
        <w:rPr>
          <w:sz w:val="26"/>
          <w:szCs w:val="26"/>
        </w:rPr>
        <w:t>0,78, KTC 95%: 0,61 đến 0,98). Nguy cơ nhiễm khuẩn đường hô hấp giảm đáng kể cũng được quan sát thấy đối với nhiễm khuẩn hô hấp trên</w:t>
      </w:r>
      <w:r w:rsidR="005D6B2A" w:rsidRPr="00D16672">
        <w:rPr>
          <w:sz w:val="26"/>
          <w:szCs w:val="26"/>
        </w:rPr>
        <w:t xml:space="preserve"> (RR=</w:t>
      </w:r>
      <w:r w:rsidR="00C338E1" w:rsidRPr="00D16672">
        <w:rPr>
          <w:sz w:val="26"/>
          <w:szCs w:val="26"/>
        </w:rPr>
        <w:t>0,83, KTC 95%: 0,73 đến 0,93), trong khi tác động này là nhỏ đối với nhiễm khuẩn hô hấp dưới</w:t>
      </w:r>
      <w:r w:rsidR="005D6B2A" w:rsidRPr="00D16672">
        <w:rPr>
          <w:sz w:val="26"/>
          <w:szCs w:val="26"/>
        </w:rPr>
        <w:t xml:space="preserve"> (RR=</w:t>
      </w:r>
      <w:r w:rsidR="00C338E1" w:rsidRPr="00D16672">
        <w:rPr>
          <w:sz w:val="26"/>
          <w:szCs w:val="26"/>
        </w:rPr>
        <w:t>0,78, KTC 95%: 0,60 đến 1,01, p=0,06). Phân tích theo từng bệnh cho thấy bổ sung sản phẩm sữa chua lên men có tác dụng bảo vệ đối với bệnh viêm phổ</w:t>
      </w:r>
      <w:r w:rsidR="005D6B2A" w:rsidRPr="00D16672">
        <w:rPr>
          <w:sz w:val="26"/>
          <w:szCs w:val="26"/>
        </w:rPr>
        <w:t>i (RR=</w:t>
      </w:r>
      <w:r w:rsidR="00C338E1" w:rsidRPr="00D16672">
        <w:rPr>
          <w:sz w:val="26"/>
          <w:szCs w:val="26"/>
        </w:rPr>
        <w:t>0,76, KTC 95%: 0,61 đến 0,95) và cảm lạnh thông thườ</w:t>
      </w:r>
      <w:r w:rsidR="005D6B2A" w:rsidRPr="00D16672">
        <w:rPr>
          <w:sz w:val="26"/>
          <w:szCs w:val="26"/>
        </w:rPr>
        <w:t>ng (RR=</w:t>
      </w:r>
      <w:r w:rsidR="00C338E1" w:rsidRPr="00D16672">
        <w:rPr>
          <w:sz w:val="26"/>
          <w:szCs w:val="26"/>
        </w:rPr>
        <w:t xml:space="preserve">0,68, KTC 95%: 0,49 đến 0,96). Kết luận: tiêu thụ sản phẩm sữa chua lên men là một phương pháp tiềm năng để phòng ngừa </w:t>
      </w:r>
      <w:r w:rsidR="00B65A04" w:rsidRPr="00D16672">
        <w:rPr>
          <w:sz w:val="26"/>
          <w:szCs w:val="26"/>
        </w:rPr>
        <w:t>mắc mới NKHHC</w:t>
      </w:r>
      <w:r w:rsidR="005D6B2A" w:rsidRPr="00D16672">
        <w:rPr>
          <w:sz w:val="26"/>
          <w:szCs w:val="26"/>
        </w:rPr>
        <w:t xml:space="preserve"> </w:t>
      </w:r>
      <w:r w:rsidR="005D6B2A" w:rsidRPr="00D16672">
        <w:rPr>
          <w:sz w:val="26"/>
          <w:szCs w:val="26"/>
        </w:rPr>
        <w:fldChar w:fldCharType="begin"/>
      </w:r>
      <w:r w:rsidR="002058BC" w:rsidRPr="00D16672">
        <w:rPr>
          <w:sz w:val="26"/>
          <w:szCs w:val="26"/>
        </w:rPr>
        <w:instrText xml:space="preserve"> ADDIN EN.CITE &lt;EndNote&gt;&lt;Cite&gt;&lt;Author&gt;Rashidi&lt;/Author&gt;&lt;Year&gt;2021&lt;/Year&gt;&lt;RecNum&gt;408&lt;/RecNum&gt;&lt;DisplayText&gt;[160]&lt;/DisplayText&gt;&lt;record&gt;&lt;rec-number&gt;408&lt;/rec-number&gt;&lt;foreign-keys&gt;&lt;key app="EN" db-id="25e9f0ws90pxssezrxjvtxrdt9wez5rxwar0" timestamp="1656357452"&gt;408&lt;/key&gt;&lt;/foreign-keys&gt;&lt;ref-type name="Journal Article"&gt;17&lt;/ref-type&gt;&lt;contributors&gt;&lt;authors&gt;&lt;author&gt;Rashidi, Kamil&lt;/author&gt;&lt;author&gt;Razi, Bahman&lt;/author&gt;&lt;author&gt;Darand, Mina&lt;/author&gt;&lt;author&gt;Dehghani, Azadeh&lt;/author&gt;&lt;author&gt;Janmohammadi, Parisa&lt;/author&gt;&lt;author&gt;Alizadeh, Shahab&lt;/author&gt;&lt;/authors&gt;&lt;/contributors&gt;&lt;titles&gt;&lt;title&gt;Effect of probiotic fermented dairy products on incidence of respiratory tract infections: A systematic review and meta-analysis of randomized clinical trials&lt;/title&gt;&lt;secondary-title&gt;Nutrition journal&lt;/secondary-title&gt;&lt;/titles&gt;&lt;periodical&gt;&lt;full-title&gt;Nutrition journal&lt;/full-title&gt;&lt;/periodical&gt;&lt;pages&gt;1-12&lt;/pages&gt;&lt;volume&gt;20&lt;/volume&gt;&lt;number&gt;1&lt;/number&gt;&lt;dates&gt;&lt;year&gt;2021&lt;/year&gt;&lt;/dates&gt;&lt;isbn&gt;1475-2891&lt;/isbn&gt;&lt;urls&gt;&lt;/urls&gt;&lt;/record&gt;&lt;/Cite&gt;&lt;/EndNote&gt;</w:instrText>
      </w:r>
      <w:r w:rsidR="005D6B2A" w:rsidRPr="00D16672">
        <w:rPr>
          <w:sz w:val="26"/>
          <w:szCs w:val="26"/>
        </w:rPr>
        <w:fldChar w:fldCharType="separate"/>
      </w:r>
      <w:r w:rsidR="002058BC" w:rsidRPr="00D16672">
        <w:rPr>
          <w:noProof/>
          <w:sz w:val="26"/>
          <w:szCs w:val="26"/>
        </w:rPr>
        <w:t>[</w:t>
      </w:r>
      <w:hyperlink w:anchor="_ENREF_160" w:tooltip="Rashidi, 2021 #408" w:history="1">
        <w:r w:rsidR="00896666" w:rsidRPr="00D16672">
          <w:rPr>
            <w:noProof/>
            <w:sz w:val="26"/>
            <w:szCs w:val="26"/>
          </w:rPr>
          <w:t>160</w:t>
        </w:r>
      </w:hyperlink>
      <w:r w:rsidR="002058BC" w:rsidRPr="00D16672">
        <w:rPr>
          <w:noProof/>
          <w:sz w:val="26"/>
          <w:szCs w:val="26"/>
        </w:rPr>
        <w:t>]</w:t>
      </w:r>
      <w:r w:rsidR="005D6B2A" w:rsidRPr="00D16672">
        <w:rPr>
          <w:sz w:val="26"/>
          <w:szCs w:val="26"/>
        </w:rPr>
        <w:fldChar w:fldCharType="end"/>
      </w:r>
      <w:r w:rsidR="005D6B2A" w:rsidRPr="00D16672">
        <w:rPr>
          <w:sz w:val="26"/>
          <w:szCs w:val="26"/>
        </w:rPr>
        <w:t>.</w:t>
      </w:r>
    </w:p>
    <w:p w14:paraId="69625C9C" w14:textId="6C63D091" w:rsidR="00172DA8" w:rsidRPr="00D16672" w:rsidRDefault="00172DA8" w:rsidP="00836B6F">
      <w:pPr>
        <w:spacing w:line="360" w:lineRule="auto"/>
        <w:ind w:firstLine="709"/>
        <w:rPr>
          <w:rFonts w:eastAsia="SimSun" w:cs="Times New Roman"/>
          <w:sz w:val="26"/>
          <w:szCs w:val="26"/>
          <w:lang w:eastAsia="ja-JP"/>
        </w:rPr>
      </w:pPr>
      <w:r w:rsidRPr="00D16672">
        <w:rPr>
          <w:rFonts w:eastAsia="SimSun" w:cs="Times New Roman"/>
          <w:sz w:val="26"/>
          <w:szCs w:val="26"/>
          <w:lang w:eastAsia="ja-JP"/>
        </w:rPr>
        <w:t>Waki và cs đã nghiên cứu hiệu quả của việc tiêu thụ Lactobacillus brevis KB290 (KB290) trong chế độ ăn uống đối với bệnh cúm ở người bằng một nghiên cứu can thiệp trên học sinh tiểu học, sử dụng thức uống probiotic có bán trên thị trường. Các đối tượng được chia thành các Nhóm A và B, và một thử nghiệm nhóm song song trong hai giai đoạn 8 tuần, cách nhau 1 tháng vào mùa đông 2013/2014. Nhóm A được cung cấp một chai thức uống thử nghiệm có chứa KB290 (khoảng 6 tỷ đơn vị hình thành khuẩn lạc) mỗi ngày ở trường trong giai đoạn đầu tiên và không được điều trị trong giai đoạn thứ hai, và ngược lại đối vớ</w:t>
      </w:r>
      <w:r w:rsidR="007B5A00" w:rsidRPr="00D16672">
        <w:rPr>
          <w:rFonts w:eastAsia="SimSun" w:cs="Times New Roman"/>
          <w:sz w:val="26"/>
          <w:szCs w:val="26"/>
          <w:lang w:eastAsia="ja-JP"/>
        </w:rPr>
        <w:t>i n</w:t>
      </w:r>
      <w:r w:rsidRPr="00D16672">
        <w:rPr>
          <w:rFonts w:eastAsia="SimSun" w:cs="Times New Roman"/>
          <w:sz w:val="26"/>
          <w:szCs w:val="26"/>
          <w:lang w:eastAsia="ja-JP"/>
        </w:rPr>
        <w:t>hóm B. Trong giai đoạn đầu tiên chỉ có hai trong số 1783 đối tượng được chẩn đoán mắc bệnh cúm. Trong giai đoạn thứ hai, tỷ lệ mắc bệnh cúm ở nhóm A (không điều trị) và B (được cung cấp đồ uống thử nghiệm) lần lượt là 23,9% và 15,7%, và sự khác biệt có ý nghĩa thố</w:t>
      </w:r>
      <w:r w:rsidR="00486E1A" w:rsidRPr="00D16672">
        <w:rPr>
          <w:rFonts w:eastAsia="SimSun" w:cs="Times New Roman"/>
          <w:sz w:val="26"/>
          <w:szCs w:val="26"/>
          <w:lang w:eastAsia="ja-JP"/>
        </w:rPr>
        <w:t>ng kê (p</w:t>
      </w:r>
      <w:r w:rsidRPr="00D16672">
        <w:rPr>
          <w:rFonts w:eastAsia="SimSun" w:cs="Times New Roman"/>
          <w:sz w:val="26"/>
          <w:szCs w:val="26"/>
          <w:lang w:eastAsia="ja-JP"/>
        </w:rPr>
        <w:t xml:space="preserve">&lt;0 001). Việc giảm tỷ lệ mắc bệnh cúm do tiêu thụ KB290 đặc biệt đáng chú ý ở những người chưa được tiêm chủng. Đây được cho là nghiên cứu đầu tiên cho thấy thực phẩm chứa probiotic làm giảm tỷ lệ mắc </w:t>
      </w:r>
      <w:r w:rsidR="007B5A00" w:rsidRPr="00D16672">
        <w:rPr>
          <w:rFonts w:eastAsia="SimSun" w:cs="Times New Roman"/>
          <w:sz w:val="26"/>
          <w:szCs w:val="26"/>
          <w:lang w:eastAsia="ja-JP"/>
        </w:rPr>
        <w:t xml:space="preserve">mới </w:t>
      </w:r>
      <w:r w:rsidRPr="00D16672">
        <w:rPr>
          <w:rFonts w:eastAsia="SimSun" w:cs="Times New Roman"/>
          <w:sz w:val="26"/>
          <w:szCs w:val="26"/>
          <w:lang w:eastAsia="ja-JP"/>
        </w:rPr>
        <w:t xml:space="preserve">bệnh cúm ở học sinh, mặc dù vẫn cần có các nghiên cứu sâu hơn để xác nhận hiệu quả của chủng probiotic KB290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&lt;EndNote&gt;&lt;Cite&gt;&lt;Author&gt;Waki&lt;/Author&gt;&lt;Year&gt;2014&lt;/Year&gt;&lt;RecNum&gt;250&lt;/RecNum&gt;&lt;DisplayText&gt;[161]&lt;/DisplayText&gt;&lt;record&gt;&lt;rec-number&gt;250&lt;/rec-number&gt;&lt;foreign-keys&gt;&lt;key app="EN" db-id="25e9f0ws90pxssezrxjvtxrdt9wez5rxwar0" timestamp="0"&gt;250&lt;/key&gt;&lt;/foreign-keys&gt;&lt;ref-type name="Journal Article"&gt;17&lt;/ref-type&gt;&lt;contributors&gt;&lt;authors&gt;&lt;author&gt;Waki, N&lt;/author&gt;&lt;author&gt;Matsumoto, M&lt;/author&gt;&lt;author&gt;Fukui, Y&lt;/author&gt;&lt;author&gt;Suganuma, H&lt;/author&gt;&lt;/authors&gt;&lt;/contributors&gt;&lt;titles&gt;&lt;title&gt;Effects of probiotic Lactoba</w:instrText>
      </w:r>
      <w:r w:rsidR="002058BC" w:rsidRPr="00D16672">
        <w:rPr>
          <w:rFonts w:eastAsia="SimSun" w:cs="Times New Roman" w:hint="eastAsia"/>
          <w:sz w:val="26"/>
          <w:szCs w:val="26"/>
          <w:lang w:eastAsia="ja-JP"/>
        </w:rPr>
        <w:instrText>cillus brevis KB 290 on incidence of influenza infection among schoolchildren: an open</w:instrText>
      </w:r>
      <w:r w:rsidR="002058BC" w:rsidRPr="00D16672">
        <w:rPr>
          <w:rFonts w:eastAsia="SimSun" w:cs="Times New Roman" w:hint="eastAsia"/>
          <w:sz w:val="26"/>
          <w:szCs w:val="26"/>
          <w:lang w:eastAsia="ja-JP"/>
        </w:rPr>
        <w:instrText>‐</w:instrText>
      </w:r>
      <w:r w:rsidR="002058BC" w:rsidRPr="00D16672">
        <w:rPr>
          <w:rFonts w:eastAsia="SimSun" w:cs="Times New Roman" w:hint="eastAsia"/>
          <w:sz w:val="26"/>
          <w:szCs w:val="26"/>
          <w:lang w:eastAsia="ja-JP"/>
        </w:rPr>
        <w:instrText>label pilot study&lt;/title&gt;&lt;secondary-title&gt;Letters in applied microbiology&lt;/secondary-title&gt;&lt;/titles&gt;&lt;pages&gt;565-571&lt;/pages&gt;&lt;volume&gt;59&lt;/volume&gt;&lt;number&gt;6&lt;/number&gt;&lt;dates&gt;&lt;y</w:instrText>
      </w:r>
      <w:r w:rsidR="002058BC" w:rsidRPr="00D16672">
        <w:rPr>
          <w:rFonts w:eastAsia="SimSun" w:cs="Times New Roman"/>
          <w:sz w:val="26"/>
          <w:szCs w:val="26"/>
          <w:lang w:eastAsia="ja-JP"/>
        </w:rPr>
        <w:instrText>ear&gt;2014&lt;/year&gt;&lt;/dates&gt;&lt;isbn&gt;0266-8254&lt;/isbn&gt;&lt;urls&gt;&lt;/urls&gt;&lt;/record&gt;&lt;/Cite&gt;&lt;/EndNote&gt;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61" w:tooltip="Waki, 2014 #250" w:history="1">
        <w:r w:rsidR="00896666" w:rsidRPr="00D16672">
          <w:rPr>
            <w:rFonts w:eastAsia="SimSun" w:cs="Times New Roman"/>
            <w:noProof/>
            <w:sz w:val="26"/>
            <w:szCs w:val="26"/>
            <w:lang w:eastAsia="ja-JP"/>
          </w:rPr>
          <w:t>161</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47C3EAA7" w14:textId="2B596CD6" w:rsidR="00CD7364" w:rsidRPr="00D16672" w:rsidRDefault="00CD7364" w:rsidP="00CD7364">
      <w:pPr>
        <w:autoSpaceDE w:val="0"/>
        <w:autoSpaceDN w:val="0"/>
        <w:adjustRightInd w:val="0"/>
        <w:spacing w:line="360" w:lineRule="auto"/>
        <w:ind w:firstLine="709"/>
        <w:rPr>
          <w:rFonts w:eastAsia="Times New Roman" w:cs="Times New Roman"/>
          <w:bCs/>
          <w:iCs/>
          <w:sz w:val="26"/>
          <w:szCs w:val="26"/>
          <w:lang w:eastAsia="en-GB"/>
        </w:rPr>
      </w:pPr>
      <w:r w:rsidRPr="00D16672">
        <w:rPr>
          <w:rFonts w:cs="Times New Roman"/>
          <w:sz w:val="26"/>
          <w:szCs w:val="26"/>
        </w:rPr>
        <w:t>Barbara Strasser</w:t>
      </w:r>
      <w:r w:rsidRPr="00D16672">
        <w:rPr>
          <w:rFonts w:eastAsia="Times New Roman" w:cs="Times New Roman"/>
          <w:bCs/>
          <w:iCs/>
          <w:sz w:val="26"/>
          <w:szCs w:val="26"/>
          <w:lang w:val="vi-VN" w:eastAsia="en-GB"/>
        </w:rPr>
        <w:t xml:space="preserve"> </w:t>
      </w:r>
      <w:r w:rsidRPr="00D16672">
        <w:rPr>
          <w:rFonts w:eastAsia="Times New Roman" w:cs="Times New Roman"/>
          <w:bCs/>
          <w:iCs/>
          <w:sz w:val="26"/>
          <w:szCs w:val="26"/>
          <w:lang w:eastAsia="en-GB"/>
        </w:rPr>
        <w:t xml:space="preserve">và </w:t>
      </w:r>
      <w:r w:rsidRPr="00D16672">
        <w:rPr>
          <w:rFonts w:cs="Times New Roman"/>
          <w:sz w:val="26"/>
          <w:szCs w:val="26"/>
        </w:rPr>
        <w:t>cộng sự</w:t>
      </w:r>
      <w:r w:rsidRPr="00D16672">
        <w:rPr>
          <w:rFonts w:eastAsia="Times New Roman" w:cs="Times New Roman"/>
          <w:bCs/>
          <w:iCs/>
          <w:sz w:val="26"/>
          <w:szCs w:val="26"/>
          <w:lang w:eastAsia="en-GB"/>
        </w:rPr>
        <w:t xml:space="preserve"> nghiên cứu trên 33</w:t>
      </w:r>
      <w:r w:rsidRPr="00D16672">
        <w:rPr>
          <w:rFonts w:eastAsia="Times New Roman" w:cs="Times New Roman"/>
          <w:bCs/>
          <w:iCs/>
          <w:sz w:val="26"/>
          <w:szCs w:val="26"/>
          <w:lang w:val="vi-VN" w:eastAsia="en-GB"/>
        </w:rPr>
        <w:t xml:space="preserve"> vận động viên sau khi tập thể dục nhịp điệu trong ba tháng huấn luyện mùa đông</w:t>
      </w:r>
      <w:r w:rsidRPr="00D16672">
        <w:rPr>
          <w:rFonts w:eastAsia="Times New Roman" w:cs="Times New Roman"/>
          <w:bCs/>
          <w:iCs/>
          <w:sz w:val="26"/>
          <w:szCs w:val="26"/>
          <w:lang w:eastAsia="en-GB"/>
        </w:rPr>
        <w:t>, các đối tượng nghiên cứu được</w:t>
      </w:r>
      <w:r w:rsidRPr="00D16672">
        <w:rPr>
          <w:rFonts w:eastAsia="Times New Roman" w:cs="Times New Roman"/>
          <w:bCs/>
          <w:iCs/>
          <w:sz w:val="26"/>
          <w:szCs w:val="26"/>
          <w:lang w:val="vi-VN" w:eastAsia="en-GB"/>
        </w:rPr>
        <w:t xml:space="preserve"> phân bổ </w:t>
      </w:r>
      <w:r w:rsidR="009E4AE9" w:rsidRPr="00D16672">
        <w:rPr>
          <w:rFonts w:eastAsia="Times New Roman" w:cs="Times New Roman"/>
          <w:bCs/>
          <w:iCs/>
          <w:sz w:val="26"/>
          <w:szCs w:val="26"/>
          <w:lang w:val="vi-VN" w:eastAsia="en-GB"/>
        </w:rPr>
        <w:t>ngẫu nhiên vào nhóm can thiệp (</w:t>
      </w:r>
      <w:r w:rsidRPr="00D16672">
        <w:rPr>
          <w:rFonts w:eastAsia="Times New Roman" w:cs="Times New Roman"/>
          <w:bCs/>
          <w:iCs/>
          <w:sz w:val="26"/>
          <w:szCs w:val="26"/>
          <w:lang w:val="vi-VN" w:eastAsia="en-GB"/>
        </w:rPr>
        <w:t xml:space="preserve">n = 17) hoặc giả dược (n = 16) </w:t>
      </w:r>
      <w:r w:rsidRPr="00D16672">
        <w:rPr>
          <w:rFonts w:eastAsia="Times New Roman" w:cs="Times New Roman"/>
          <w:bCs/>
          <w:iCs/>
          <w:sz w:val="26"/>
          <w:szCs w:val="26"/>
          <w:lang w:val="vi-VN" w:eastAsia="en-GB"/>
        </w:rPr>
        <w:lastRenderedPageBreak/>
        <w:t>bằng cách sử dụng 1×10</w:t>
      </w:r>
      <w:r w:rsidRPr="00D16672">
        <w:rPr>
          <w:rFonts w:eastAsia="Times New Roman" w:cs="Times New Roman"/>
          <w:bCs/>
          <w:iCs/>
          <w:sz w:val="26"/>
          <w:szCs w:val="26"/>
          <w:vertAlign w:val="superscript"/>
          <w:lang w:eastAsia="en-GB"/>
        </w:rPr>
        <w:t>10</w:t>
      </w:r>
      <w:r w:rsidRPr="00D16672">
        <w:rPr>
          <w:rFonts w:eastAsia="Times New Roman" w:cs="Times New Roman"/>
          <w:bCs/>
          <w:iCs/>
          <w:sz w:val="26"/>
          <w:szCs w:val="26"/>
          <w:lang w:eastAsia="en-GB"/>
        </w:rPr>
        <w:t xml:space="preserve"> </w:t>
      </w:r>
      <w:r w:rsidRPr="00D16672">
        <w:rPr>
          <w:rFonts w:eastAsia="Times New Roman" w:cs="Times New Roman"/>
          <w:bCs/>
          <w:iCs/>
          <w:sz w:val="26"/>
          <w:szCs w:val="26"/>
          <w:lang w:val="vi-VN" w:eastAsia="en-GB"/>
        </w:rPr>
        <w:t>đơn vị hình thành khuẩn lạc (CFU) của một đa probiotic (</w:t>
      </w:r>
      <w:r w:rsidRPr="00D16672">
        <w:rPr>
          <w:rFonts w:eastAsia="Times New Roman" w:cs="Times New Roman"/>
          <w:bCs/>
          <w:i/>
          <w:iCs/>
          <w:sz w:val="26"/>
          <w:szCs w:val="26"/>
          <w:lang w:val="vi-VN" w:eastAsia="en-GB"/>
        </w:rPr>
        <w:t>Bifidobacterium bifidum</w:t>
      </w:r>
      <w:r w:rsidRPr="00D16672">
        <w:rPr>
          <w:rFonts w:eastAsia="Times New Roman" w:cs="Times New Roman"/>
          <w:bCs/>
          <w:iCs/>
          <w:sz w:val="26"/>
          <w:szCs w:val="26"/>
          <w:lang w:val="vi-VN" w:eastAsia="en-GB"/>
        </w:rPr>
        <w:t xml:space="preserve"> W23, </w:t>
      </w:r>
      <w:r w:rsidRPr="00D16672">
        <w:rPr>
          <w:rFonts w:eastAsia="Times New Roman" w:cs="Times New Roman"/>
          <w:bCs/>
          <w:i/>
          <w:iCs/>
          <w:sz w:val="26"/>
          <w:szCs w:val="26"/>
          <w:lang w:val="vi-VN" w:eastAsia="en-GB"/>
        </w:rPr>
        <w:t>Bifidobacterium lactis</w:t>
      </w:r>
      <w:r w:rsidRPr="00D16672">
        <w:rPr>
          <w:rFonts w:eastAsia="Times New Roman" w:cs="Times New Roman"/>
          <w:bCs/>
          <w:iCs/>
          <w:sz w:val="26"/>
          <w:szCs w:val="26"/>
          <w:lang w:val="vi-VN" w:eastAsia="en-GB"/>
        </w:rPr>
        <w:t xml:space="preserve"> W51, </w:t>
      </w:r>
      <w:r w:rsidRPr="00D16672">
        <w:rPr>
          <w:rFonts w:eastAsia="Times New Roman" w:cs="Times New Roman"/>
          <w:bCs/>
          <w:i/>
          <w:iCs/>
          <w:sz w:val="26"/>
          <w:szCs w:val="26"/>
          <w:lang w:val="vi-VN" w:eastAsia="en-GB"/>
        </w:rPr>
        <w:t>Enterococcus faecium</w:t>
      </w:r>
      <w:r w:rsidRPr="00D16672">
        <w:rPr>
          <w:rFonts w:eastAsia="Times New Roman" w:cs="Times New Roman"/>
          <w:bCs/>
          <w:iCs/>
          <w:sz w:val="26"/>
          <w:szCs w:val="26"/>
          <w:lang w:val="vi-VN" w:eastAsia="en-GB"/>
        </w:rPr>
        <w:t xml:space="preserve"> W54, </w:t>
      </w:r>
      <w:r w:rsidRPr="00D16672">
        <w:rPr>
          <w:rFonts w:eastAsia="Times New Roman" w:cs="Times New Roman"/>
          <w:bCs/>
          <w:i/>
          <w:iCs/>
          <w:sz w:val="26"/>
          <w:szCs w:val="26"/>
          <w:lang w:val="vi-VN" w:eastAsia="en-GB"/>
        </w:rPr>
        <w:t xml:space="preserve">Lactobacillus acidophilus </w:t>
      </w:r>
      <w:r w:rsidRPr="00D16672">
        <w:rPr>
          <w:rFonts w:eastAsia="Times New Roman" w:cs="Times New Roman"/>
          <w:bCs/>
          <w:iCs/>
          <w:sz w:val="26"/>
          <w:szCs w:val="26"/>
          <w:lang w:val="vi-VN" w:eastAsia="en-GB"/>
        </w:rPr>
        <w:t xml:space="preserve">W22, </w:t>
      </w:r>
      <w:r w:rsidRPr="00D16672">
        <w:rPr>
          <w:rFonts w:eastAsia="Times New Roman" w:cs="Times New Roman"/>
          <w:bCs/>
          <w:i/>
          <w:iCs/>
          <w:sz w:val="26"/>
          <w:szCs w:val="26"/>
          <w:lang w:val="vi-VN" w:eastAsia="en-GB"/>
        </w:rPr>
        <w:t>Lactobacillus brevis</w:t>
      </w:r>
      <w:r w:rsidRPr="00D16672">
        <w:rPr>
          <w:rFonts w:eastAsia="Times New Roman" w:cs="Times New Roman"/>
          <w:bCs/>
          <w:iCs/>
          <w:sz w:val="26"/>
          <w:szCs w:val="26"/>
          <w:lang w:val="vi-VN" w:eastAsia="en-GB"/>
        </w:rPr>
        <w:t xml:space="preserve"> W63 và </w:t>
      </w:r>
      <w:r w:rsidRPr="00D16672">
        <w:rPr>
          <w:rFonts w:eastAsia="Times New Roman" w:cs="Times New Roman"/>
          <w:bCs/>
          <w:i/>
          <w:iCs/>
          <w:sz w:val="26"/>
          <w:szCs w:val="26"/>
          <w:lang w:val="vi-VN" w:eastAsia="en-GB"/>
        </w:rPr>
        <w:t>Lactococcus lactis</w:t>
      </w:r>
      <w:r w:rsidRPr="00D16672">
        <w:rPr>
          <w:rFonts w:eastAsia="Times New Roman" w:cs="Times New Roman"/>
          <w:bCs/>
          <w:iCs/>
          <w:sz w:val="26"/>
          <w:szCs w:val="26"/>
          <w:lang w:val="vi-VN" w:eastAsia="en-GB"/>
        </w:rPr>
        <w:t xml:space="preserve"> W58) một lần mỗi ngày trong 12 tuần</w:t>
      </w:r>
      <w:r w:rsidRPr="00D16672">
        <w:rPr>
          <w:rFonts w:eastAsia="Times New Roman" w:cs="Times New Roman"/>
          <w:bCs/>
          <w:iCs/>
          <w:sz w:val="26"/>
          <w:szCs w:val="26"/>
          <w:lang w:eastAsia="en-GB"/>
        </w:rPr>
        <w:t xml:space="preserve">. Kết quả cho thấy </w:t>
      </w:r>
      <w:r w:rsidR="007F00B5" w:rsidRPr="00D16672">
        <w:rPr>
          <w:rFonts w:eastAsia="Times New Roman" w:cs="Times New Roman"/>
          <w:bCs/>
          <w:iCs/>
          <w:sz w:val="26"/>
          <w:szCs w:val="26"/>
          <w:lang w:eastAsia="en-GB"/>
        </w:rPr>
        <w:t xml:space="preserve">tỷ lệ đối tượng dùng giả dược gặp một hoặc nhiều triệu chứng NKHHC tăng gấp 2,2 lần so với đối tượng dùng probiotic. Kết luận </w:t>
      </w:r>
      <w:r w:rsidRPr="00D16672">
        <w:rPr>
          <w:rFonts w:eastAsia="Times New Roman" w:cs="Times New Roman"/>
          <w:bCs/>
          <w:iCs/>
          <w:sz w:val="26"/>
          <w:szCs w:val="26"/>
          <w:lang w:val="vi-VN" w:eastAsia="en-GB"/>
        </w:rPr>
        <w:t xml:space="preserve">việc bổ sung hàng ngày với men vi sinh đã hạn chế việc giảm nồng độ tryptophan do tập thể dục gây ra và giảm tỷ lệ </w:t>
      </w:r>
      <w:r w:rsidR="00B65A04" w:rsidRPr="00D16672">
        <w:rPr>
          <w:rFonts w:eastAsia="Times New Roman" w:cs="Times New Roman"/>
          <w:bCs/>
          <w:iCs/>
          <w:sz w:val="26"/>
          <w:szCs w:val="26"/>
          <w:lang w:val="vi-VN" w:eastAsia="en-GB"/>
        </w:rPr>
        <w:t>mắc mới NKHHC</w:t>
      </w:r>
      <w:r w:rsidRPr="00D16672">
        <w:rPr>
          <w:rFonts w:eastAsia="Times New Roman" w:cs="Times New Roman"/>
          <w:bCs/>
          <w:iCs/>
          <w:sz w:val="26"/>
          <w:szCs w:val="26"/>
          <w:lang w:eastAsia="en-GB"/>
        </w:rPr>
        <w:t xml:space="preserve"> </w:t>
      </w:r>
      <w:r w:rsidRPr="00D16672">
        <w:rPr>
          <w:rFonts w:eastAsia="Times New Roman" w:cs="Times New Roman"/>
          <w:bCs/>
          <w:iCs/>
          <w:sz w:val="26"/>
          <w:szCs w:val="26"/>
          <w:lang w:eastAsia="en-GB"/>
        </w:rPr>
        <w:fldChar w:fldCharType="begin"/>
      </w:r>
      <w:r w:rsidR="002058BC" w:rsidRPr="00D16672">
        <w:rPr>
          <w:rFonts w:eastAsia="Times New Roman" w:cs="Times New Roman"/>
          <w:bCs/>
          <w:iCs/>
          <w:sz w:val="26"/>
          <w:szCs w:val="26"/>
          <w:lang w:eastAsia="en-GB"/>
        </w:rPr>
        <w:instrText xml:space="preserve"> ADDIN EN.CITE &lt;EndNote&gt;&lt;Cite&gt;&lt;Author&gt;Strasser&lt;/Author&gt;&lt;Year&gt;2016&lt;/Year&gt;&lt;RecNum&gt;266&lt;/RecNum&gt;&lt;DisplayText&gt;[162]&lt;/DisplayText&gt;&lt;record&gt;&lt;rec-number&gt;266&lt;/rec-number&gt;&lt;foreign-keys&gt;&lt;key app="EN" db-id="25e9f0ws90pxssezrxjvtxrdt9wez5rxwar0" timestamp="0"&gt;266&lt;/key&gt;&lt;/foreign-keys&gt;&lt;ref-type name="Journal Article"&gt;17&lt;/ref-type&gt;&lt;contributors&gt;&lt;authors&gt;&lt;author&gt;Strasser, Barbara&lt;/author&gt;&lt;author&gt;Geiger, Daniela&lt;/author&gt;&lt;author&gt;Schauer, Markus&lt;/author&gt;&lt;author&gt;Gostner, Johanna M&lt;/author&gt;&lt;author&gt;Gatterer, Hannes&lt;/author&gt;&lt;author&gt;Burtscher, Martin&lt;/author&gt;&lt;author&gt;Fuchs, Dietmar&lt;/author&gt;&lt;/authors&gt;&lt;/contributors&gt;&lt;titles&gt;&lt;title&gt;Probiotic supplements beneficially affect tryptophan–kynurenine metabolism and reduce the incidence of upper respiratory tract infections in trained athletes: a randomized, double-blinded, placebo-controlled trial&lt;/title&gt;&lt;secondary-title&gt;Nutrients&lt;/secondary-title&gt;&lt;/titles&gt;&lt;periodical&gt;&lt;full-title&gt;Nutrients&lt;/full-title&gt;&lt;/periodical&gt;&lt;pages&gt;752&lt;/pages&gt;&lt;volume&gt;8&lt;/volume&gt;&lt;number&gt;11&lt;/number&gt;&lt;dates&gt;&lt;year&gt;2016&lt;/year&gt;&lt;/dates&gt;&lt;urls&gt;&lt;/urls&gt;&lt;/record&gt;&lt;/Cite&gt;&lt;/EndNote&gt;</w:instrText>
      </w:r>
      <w:r w:rsidRPr="00D16672">
        <w:rPr>
          <w:rFonts w:eastAsia="Times New Roman" w:cs="Times New Roman"/>
          <w:bCs/>
          <w:iCs/>
          <w:sz w:val="26"/>
          <w:szCs w:val="26"/>
          <w:lang w:eastAsia="en-GB"/>
        </w:rPr>
        <w:fldChar w:fldCharType="separate"/>
      </w:r>
      <w:r w:rsidR="002058BC" w:rsidRPr="00D16672">
        <w:rPr>
          <w:rFonts w:eastAsia="Times New Roman" w:cs="Times New Roman"/>
          <w:bCs/>
          <w:iCs/>
          <w:noProof/>
          <w:sz w:val="26"/>
          <w:szCs w:val="26"/>
          <w:lang w:eastAsia="en-GB"/>
        </w:rPr>
        <w:t>[</w:t>
      </w:r>
      <w:hyperlink w:anchor="_ENREF_162" w:tooltip="Strasser, 2016 #266" w:history="1">
        <w:r w:rsidR="00896666" w:rsidRPr="00D16672">
          <w:rPr>
            <w:rFonts w:eastAsia="Times New Roman" w:cs="Times New Roman"/>
            <w:bCs/>
            <w:iCs/>
            <w:noProof/>
            <w:sz w:val="26"/>
            <w:szCs w:val="26"/>
            <w:lang w:eastAsia="en-GB"/>
          </w:rPr>
          <w:t>162</w:t>
        </w:r>
      </w:hyperlink>
      <w:r w:rsidR="002058BC" w:rsidRPr="00D16672">
        <w:rPr>
          <w:rFonts w:eastAsia="Times New Roman" w:cs="Times New Roman"/>
          <w:bCs/>
          <w:iCs/>
          <w:noProof/>
          <w:sz w:val="26"/>
          <w:szCs w:val="26"/>
          <w:lang w:eastAsia="en-GB"/>
        </w:rPr>
        <w:t>]</w:t>
      </w:r>
      <w:r w:rsidRPr="00D16672">
        <w:rPr>
          <w:rFonts w:eastAsia="Times New Roman" w:cs="Times New Roman"/>
          <w:bCs/>
          <w:iCs/>
          <w:sz w:val="26"/>
          <w:szCs w:val="26"/>
          <w:lang w:eastAsia="en-GB"/>
        </w:rPr>
        <w:fldChar w:fldCharType="end"/>
      </w:r>
      <w:r w:rsidRPr="00D16672">
        <w:rPr>
          <w:rFonts w:eastAsia="Times New Roman" w:cs="Times New Roman"/>
          <w:bCs/>
          <w:iCs/>
          <w:sz w:val="26"/>
          <w:szCs w:val="26"/>
          <w:lang w:eastAsia="en-GB"/>
        </w:rPr>
        <w:t>.</w:t>
      </w:r>
    </w:p>
    <w:p w14:paraId="420DDB2A" w14:textId="3A755339" w:rsidR="00CD7364" w:rsidRPr="00D16672" w:rsidRDefault="00CD7364" w:rsidP="00CD7364">
      <w:pPr>
        <w:autoSpaceDE w:val="0"/>
        <w:autoSpaceDN w:val="0"/>
        <w:adjustRightInd w:val="0"/>
        <w:spacing w:line="360" w:lineRule="auto"/>
        <w:ind w:firstLine="709"/>
        <w:rPr>
          <w:rFonts w:eastAsia="Times New Roman" w:cs="Times New Roman"/>
          <w:bCs/>
          <w:iCs/>
          <w:sz w:val="26"/>
          <w:szCs w:val="26"/>
          <w:lang w:eastAsia="en-GB"/>
        </w:rPr>
      </w:pPr>
      <w:r w:rsidRPr="00D16672">
        <w:rPr>
          <w:rFonts w:cs="Times New Roman"/>
          <w:sz w:val="26"/>
          <w:szCs w:val="26"/>
        </w:rPr>
        <w:t>Juan Zeng</w:t>
      </w:r>
      <w:r w:rsidRPr="00D16672">
        <w:rPr>
          <w:rFonts w:eastAsia="Times New Roman" w:cs="Times New Roman"/>
          <w:bCs/>
          <w:iCs/>
          <w:sz w:val="26"/>
          <w:szCs w:val="26"/>
          <w:lang w:eastAsia="en-GB"/>
        </w:rPr>
        <w:t xml:space="preserve"> và </w:t>
      </w:r>
      <w:r w:rsidRPr="00D16672">
        <w:rPr>
          <w:rFonts w:cs="Times New Roman"/>
          <w:sz w:val="26"/>
          <w:szCs w:val="26"/>
        </w:rPr>
        <w:t>cộng sự</w:t>
      </w:r>
      <w:r w:rsidRPr="00D16672">
        <w:rPr>
          <w:rFonts w:eastAsia="Times New Roman" w:cs="Times New Roman"/>
          <w:bCs/>
          <w:iCs/>
          <w:sz w:val="26"/>
          <w:szCs w:val="26"/>
          <w:lang w:eastAsia="en-GB"/>
        </w:rPr>
        <w:t xml:space="preserve"> tiến hành một thử nghiệm ngẫu nhiên, có đối chứng trên 235 bệnh nhân người lớn bị bệnh nặng. Các bệnh nhân được chọn ngẫu nhiên để nhận một sản phẩm sinh học có chứa </w:t>
      </w:r>
      <w:r w:rsidRPr="00D16672">
        <w:rPr>
          <w:rFonts w:eastAsia="Times New Roman" w:cs="Times New Roman"/>
          <w:bCs/>
          <w:i/>
          <w:iCs/>
          <w:sz w:val="26"/>
          <w:szCs w:val="26"/>
          <w:lang w:eastAsia="en-GB"/>
        </w:rPr>
        <w:t>Bacillus subtilis</w:t>
      </w:r>
      <w:r w:rsidRPr="00D16672">
        <w:rPr>
          <w:rFonts w:eastAsia="Times New Roman" w:cs="Times New Roman"/>
          <w:bCs/>
          <w:iCs/>
          <w:sz w:val="26"/>
          <w:szCs w:val="26"/>
          <w:lang w:eastAsia="en-GB"/>
        </w:rPr>
        <w:t xml:space="preserve"> sống và </w:t>
      </w:r>
      <w:r w:rsidRPr="00D16672">
        <w:rPr>
          <w:rFonts w:eastAsia="Times New Roman" w:cs="Times New Roman"/>
          <w:bCs/>
          <w:i/>
          <w:iCs/>
          <w:sz w:val="26"/>
          <w:szCs w:val="26"/>
          <w:lang w:eastAsia="en-GB"/>
        </w:rPr>
        <w:t xml:space="preserve">Enterococcus faecalis </w:t>
      </w:r>
      <w:r w:rsidRPr="00D16672">
        <w:rPr>
          <w:rFonts w:eastAsia="Times New Roman" w:cs="Times New Roman"/>
          <w:bCs/>
          <w:iCs/>
          <w:sz w:val="26"/>
          <w:szCs w:val="26"/>
          <w:lang w:eastAsia="en-GB"/>
        </w:rPr>
        <w:t xml:space="preserve">(Medilac-S) 0,5 g ba lần mỗi ngày thông qua ống ăn thông mũi dạ dày. Sự phát triển của viêm phổi do thở máy được đánh giá hàng ngày, cấy dịch ngoáy họng và dịch hút dạ dày ở thời điểm ban đầu một hoặc hai lần mỗi tuần sau đó. Kết quả cho thấy tỷ lệ </w:t>
      </w:r>
      <w:r w:rsidR="00D708C5" w:rsidRPr="00D16672">
        <w:rPr>
          <w:rFonts w:eastAsia="Times New Roman" w:cs="Times New Roman"/>
          <w:bCs/>
          <w:iCs/>
          <w:sz w:val="26"/>
          <w:szCs w:val="26"/>
          <w:lang w:eastAsia="en-GB"/>
        </w:rPr>
        <w:t xml:space="preserve">mắc mới </w:t>
      </w:r>
      <w:r w:rsidRPr="00D16672">
        <w:rPr>
          <w:rFonts w:eastAsia="Times New Roman" w:cs="Times New Roman"/>
          <w:bCs/>
          <w:iCs/>
          <w:sz w:val="26"/>
          <w:szCs w:val="26"/>
          <w:lang w:eastAsia="en-GB"/>
        </w:rPr>
        <w:t>viêm phổi do thở máy ở nhóm sử dụng men vi sinh thấp hơn đáng kể so với nhóm chứng (tươn</w:t>
      </w:r>
      <w:r w:rsidR="00C579EA" w:rsidRPr="00D16672">
        <w:rPr>
          <w:rFonts w:eastAsia="Times New Roman" w:cs="Times New Roman"/>
          <w:bCs/>
          <w:iCs/>
          <w:sz w:val="26"/>
          <w:szCs w:val="26"/>
          <w:lang w:eastAsia="en-GB"/>
        </w:rPr>
        <w:t>g ứng là 36,4 so với 50,4%; p=</w:t>
      </w:r>
      <w:r w:rsidRPr="00D16672">
        <w:rPr>
          <w:rFonts w:eastAsia="Times New Roman" w:cs="Times New Roman"/>
          <w:bCs/>
          <w:iCs/>
          <w:sz w:val="26"/>
          <w:szCs w:val="26"/>
          <w:lang w:eastAsia="en-GB"/>
        </w:rPr>
        <w:t>0,031). Thời gian trung bình để phát triển viêm phổi do thở máy ở nhóm can thiệp dài hơn đáng kể so với nhóm đối chứng (tương ứ</w:t>
      </w:r>
      <w:r w:rsidR="00C579EA" w:rsidRPr="00D16672">
        <w:rPr>
          <w:rFonts w:eastAsia="Times New Roman" w:cs="Times New Roman"/>
          <w:bCs/>
          <w:iCs/>
          <w:sz w:val="26"/>
          <w:szCs w:val="26"/>
          <w:lang w:eastAsia="en-GB"/>
        </w:rPr>
        <w:t>ng là 10,4 so với 7,5 ngày; p=</w:t>
      </w:r>
      <w:r w:rsidRPr="00D16672">
        <w:rPr>
          <w:rFonts w:eastAsia="Times New Roman" w:cs="Times New Roman"/>
          <w:bCs/>
          <w:iCs/>
          <w:sz w:val="26"/>
          <w:szCs w:val="26"/>
          <w:lang w:eastAsia="en-GB"/>
        </w:rPr>
        <w:t xml:space="preserve">0,022) </w:t>
      </w:r>
      <w:r w:rsidRPr="00D16672">
        <w:rPr>
          <w:rFonts w:eastAsia="Times New Roman" w:cs="Times New Roman"/>
          <w:bCs/>
          <w:iCs/>
          <w:sz w:val="26"/>
          <w:szCs w:val="26"/>
          <w:lang w:eastAsia="en-GB"/>
        </w:rPr>
        <w:fldChar w:fldCharType="begin"/>
      </w:r>
      <w:r w:rsidR="002058BC" w:rsidRPr="00D16672">
        <w:rPr>
          <w:rFonts w:eastAsia="Times New Roman" w:cs="Times New Roman"/>
          <w:bCs/>
          <w:iCs/>
          <w:sz w:val="26"/>
          <w:szCs w:val="26"/>
          <w:lang w:eastAsia="en-GB"/>
        </w:rPr>
        <w:instrText xml:space="preserve"> ADDIN EN.CITE &lt;EndNote&gt;&lt;Cite&gt;&lt;Author&gt;Zeng&lt;/Author&gt;&lt;Year&gt;2016&lt;/Year&gt;&lt;RecNum&gt;264&lt;/RecNum&gt;&lt;DisplayText&gt;[163]&lt;/DisplayText&gt;&lt;record&gt;&lt;rec-number&gt;264&lt;/rec-number&gt;&lt;foreign-keys&gt;&lt;key app="EN" db-id="25e9f0ws90pxssezrxjvtxrdt9wez5rxwar0" timestamp="0"&gt;264&lt;/key&gt;&lt;/foreign-keys&gt;&lt;ref-type name="Journal Article"&gt;17&lt;/ref-type&gt;&lt;contributors&gt;&lt;authors&gt;&lt;author&gt;Zeng, Juan&lt;/author&gt;&lt;author&gt;Wang, Chun-Ting&lt;/author&gt;&lt;author&gt;Zhang, Fu-Shen&lt;/author&gt;&lt;author&gt;Qi, Feng&lt;/author&gt;&lt;author&gt;Wang, Shi-Fu&lt;/author&gt;&lt;author&gt;Ma, Shuang&lt;/author&gt;&lt;author&gt;Wu, Tie-Jun&lt;/author&gt;&lt;author&gt;Tian, Hui&lt;/author&gt;&lt;author&gt;Tian, Zhao-Tao&lt;/author&gt;&lt;author&gt;Zhang, Shu-Liu&lt;/author&gt;&lt;/authors&gt;&lt;/contributors&gt;&lt;titles&gt;&lt;title&gt;Effect of probiotics on the incidence of ventilator-associated pneumonia in critically ill patients: a randomized controlled multicenter trial&lt;/title&gt;&lt;secondary-title&gt;Intensive care medicine&lt;/secondary-title&gt;&lt;/titles&gt;&lt;pages&gt;1018-1028&lt;/pages&gt;&lt;volume&gt;42&lt;/volume&gt;&lt;number&gt;6&lt;/number&gt;&lt;dates&gt;&lt;year&gt;2016&lt;/year&gt;&lt;/dates&gt;&lt;isbn&gt;0342-4642&lt;/isbn&gt;&lt;urls&gt;&lt;/urls&gt;&lt;/record&gt;&lt;/Cite&gt;&lt;/EndNote&gt;</w:instrText>
      </w:r>
      <w:r w:rsidRPr="00D16672">
        <w:rPr>
          <w:rFonts w:eastAsia="Times New Roman" w:cs="Times New Roman"/>
          <w:bCs/>
          <w:iCs/>
          <w:sz w:val="26"/>
          <w:szCs w:val="26"/>
          <w:lang w:eastAsia="en-GB"/>
        </w:rPr>
        <w:fldChar w:fldCharType="separate"/>
      </w:r>
      <w:r w:rsidR="002058BC" w:rsidRPr="00D16672">
        <w:rPr>
          <w:rFonts w:eastAsia="Times New Roman" w:cs="Times New Roman"/>
          <w:bCs/>
          <w:iCs/>
          <w:noProof/>
          <w:sz w:val="26"/>
          <w:szCs w:val="26"/>
          <w:lang w:eastAsia="en-GB"/>
        </w:rPr>
        <w:t>[</w:t>
      </w:r>
      <w:hyperlink w:anchor="_ENREF_163" w:tooltip="Zeng, 2016 #264" w:history="1">
        <w:r w:rsidR="00896666" w:rsidRPr="00D16672">
          <w:rPr>
            <w:rFonts w:eastAsia="Times New Roman" w:cs="Times New Roman"/>
            <w:bCs/>
            <w:iCs/>
            <w:noProof/>
            <w:sz w:val="26"/>
            <w:szCs w:val="26"/>
            <w:lang w:eastAsia="en-GB"/>
          </w:rPr>
          <w:t>163</w:t>
        </w:r>
      </w:hyperlink>
      <w:r w:rsidR="002058BC" w:rsidRPr="00D16672">
        <w:rPr>
          <w:rFonts w:eastAsia="Times New Roman" w:cs="Times New Roman"/>
          <w:bCs/>
          <w:iCs/>
          <w:noProof/>
          <w:sz w:val="26"/>
          <w:szCs w:val="26"/>
          <w:lang w:eastAsia="en-GB"/>
        </w:rPr>
        <w:t>]</w:t>
      </w:r>
      <w:r w:rsidRPr="00D16672">
        <w:rPr>
          <w:rFonts w:eastAsia="Times New Roman" w:cs="Times New Roman"/>
          <w:bCs/>
          <w:iCs/>
          <w:sz w:val="26"/>
          <w:szCs w:val="26"/>
          <w:lang w:eastAsia="en-GB"/>
        </w:rPr>
        <w:fldChar w:fldCharType="end"/>
      </w:r>
      <w:r w:rsidRPr="00D16672">
        <w:rPr>
          <w:rFonts w:eastAsia="Times New Roman" w:cs="Times New Roman"/>
          <w:bCs/>
          <w:iCs/>
          <w:sz w:val="26"/>
          <w:szCs w:val="26"/>
          <w:lang w:eastAsia="en-GB"/>
        </w:rPr>
        <w:t>.</w:t>
      </w:r>
    </w:p>
    <w:p w14:paraId="54F25C15" w14:textId="1FFAE974" w:rsidR="00C579EA" w:rsidRPr="00D16672" w:rsidRDefault="00D80274" w:rsidP="00C579EA">
      <w:pPr>
        <w:spacing w:line="360" w:lineRule="auto"/>
        <w:ind w:firstLine="709"/>
        <w:rPr>
          <w:rFonts w:eastAsia="Calibri" w:cs="Times New Roman"/>
          <w:sz w:val="26"/>
          <w:szCs w:val="26"/>
          <w:shd w:val="clear" w:color="auto" w:fill="FFFFFF"/>
        </w:rPr>
      </w:pPr>
      <w:r w:rsidRPr="00D16672">
        <w:rPr>
          <w:rFonts w:eastAsia="Calibri" w:cs="Times New Roman"/>
          <w:sz w:val="26"/>
          <w:szCs w:val="26"/>
          <w:shd w:val="clear" w:color="auto" w:fill="FFFFFF"/>
        </w:rPr>
        <w:t xml:space="preserve">Karl, J và cs </w:t>
      </w:r>
      <w:r w:rsidR="00C579EA" w:rsidRPr="00D16672">
        <w:rPr>
          <w:rFonts w:eastAsia="Calibri" w:cs="Times New Roman"/>
          <w:sz w:val="26"/>
          <w:szCs w:val="26"/>
          <w:shd w:val="clear" w:color="auto" w:fill="FFFFFF"/>
        </w:rPr>
        <w:t xml:space="preserve">tiến hành phân tích tổng hợp về các thử nghiệm ngẫu nhiên có đối chứng được thực hiện ở người trưởng thành khỏe mạnh để đánh giá hiệu quả của probiotics, prebiotics hoặc synbiotics đối với tỷ lệ mắc, thời gian và mức độ nghiêm trọng của NKHHC, hoặc về đáp ứng miễn dịch đối với việc tiêm vắcxin chống lại vi rút gây bệnh NKHHC. Các phân tích tổng hợp và nhiều thử nghiệm ngẫu nhiên có đối chứng đã chứng minh rằng một số chủng probiotic nhất định có thể làm giảm tỷ lệ mắc, thời gian, mức độ nghiêm trọng của bệnh NKHHC và cải thiện đáp ứng miễn dịch đối với việc tiêm vắcxin chống lại các mầm bệnh gây bệnh NKHHC ở các đối tượng khác nhau </w:t>
      </w:r>
      <w:r w:rsidR="00C579EA" w:rsidRPr="00D16672">
        <w:rPr>
          <w:rFonts w:eastAsia="Calibri" w:cs="Times New Roman"/>
          <w:sz w:val="26"/>
          <w:szCs w:val="26"/>
          <w:shd w:val="clear" w:color="auto" w:fill="FFFFFF"/>
        </w:rPr>
        <w:fldChar w:fldCharType="begin"/>
      </w:r>
      <w:r w:rsidR="002058BC" w:rsidRPr="00D16672">
        <w:rPr>
          <w:rFonts w:eastAsia="Calibri" w:cs="Times New Roman"/>
          <w:sz w:val="26"/>
          <w:szCs w:val="26"/>
          <w:shd w:val="clear" w:color="auto" w:fill="FFFFFF"/>
        </w:rPr>
        <w:instrText xml:space="preserve"> ADDIN EN.CITE &lt;EndNote&gt;&lt;Cite&gt;&lt;Author&gt;Karl&lt;/Author&gt;&lt;Year&gt;2021&lt;/Year&gt;&lt;RecNum&gt;409&lt;/RecNum&gt;&lt;DisplayText&gt;[164]&lt;/DisplayText&gt;&lt;record&gt;&lt;rec-number&gt;409&lt;/rec-number&gt;&lt;foreign-keys&gt;&lt;key app="EN" db-id="25e9f0ws90pxssezrxjvtxrdt9wez5rxwar0" timestamp="1656358722"&gt;409&lt;/key&gt;&lt;/foreign-keys&gt;&lt;ref-type name="Journal Article"&gt;17&lt;/ref-type&gt;&lt;contributors&gt;&lt;authors&gt;&lt;author&gt;Karl, J Philip&lt;/author&gt;&lt;/authors&gt;&lt;/contributors&gt;&lt;titles&gt;&lt;title&gt;Gut microbiota-targeted interventions for reducing the incidence, duration, and severity of respiratory tract infections in healthy non-elderly adults&lt;/title&gt;&lt;secondary-title&gt;Military Medicine&lt;/secondary-title&gt;&lt;/titles&gt;&lt;periodical&gt;&lt;full-title&gt;Military Medicine&lt;/full-title&gt;&lt;/periodical&gt;&lt;pages&gt;e310-e318&lt;/pages&gt;&lt;volume&gt;186&lt;/volume&gt;&lt;number&gt;3-4&lt;/number&gt;&lt;dates&gt;&lt;year&gt;2021&lt;/year&gt;&lt;/dates&gt;&lt;isbn&gt;0026-4075&lt;/isbn&gt;&lt;urls&gt;&lt;/urls&gt;&lt;/record&gt;&lt;/Cite&gt;&lt;/EndNote&gt;</w:instrText>
      </w:r>
      <w:r w:rsidR="00C579EA" w:rsidRPr="00D16672">
        <w:rPr>
          <w:rFonts w:eastAsia="Calibri" w:cs="Times New Roman"/>
          <w:sz w:val="26"/>
          <w:szCs w:val="26"/>
          <w:shd w:val="clear" w:color="auto" w:fill="FFFFFF"/>
        </w:rPr>
        <w:fldChar w:fldCharType="separate"/>
      </w:r>
      <w:r w:rsidR="002058BC" w:rsidRPr="00D16672">
        <w:rPr>
          <w:rFonts w:eastAsia="Calibri" w:cs="Times New Roman"/>
          <w:noProof/>
          <w:sz w:val="26"/>
          <w:szCs w:val="26"/>
          <w:shd w:val="clear" w:color="auto" w:fill="FFFFFF"/>
        </w:rPr>
        <w:t>[</w:t>
      </w:r>
      <w:hyperlink w:anchor="_ENREF_164" w:tooltip="Karl, 2021 #409" w:history="1">
        <w:r w:rsidR="00896666" w:rsidRPr="00D16672">
          <w:rPr>
            <w:rFonts w:eastAsia="Calibri" w:cs="Times New Roman"/>
            <w:noProof/>
            <w:sz w:val="26"/>
            <w:szCs w:val="26"/>
            <w:shd w:val="clear" w:color="auto" w:fill="FFFFFF"/>
          </w:rPr>
          <w:t>164</w:t>
        </w:r>
      </w:hyperlink>
      <w:r w:rsidR="002058BC" w:rsidRPr="00D16672">
        <w:rPr>
          <w:rFonts w:eastAsia="Calibri" w:cs="Times New Roman"/>
          <w:noProof/>
          <w:sz w:val="26"/>
          <w:szCs w:val="26"/>
          <w:shd w:val="clear" w:color="auto" w:fill="FFFFFF"/>
        </w:rPr>
        <w:t>]</w:t>
      </w:r>
      <w:r w:rsidR="00C579EA" w:rsidRPr="00D16672">
        <w:rPr>
          <w:rFonts w:eastAsia="Calibri" w:cs="Times New Roman"/>
          <w:sz w:val="26"/>
          <w:szCs w:val="26"/>
          <w:shd w:val="clear" w:color="auto" w:fill="FFFFFF"/>
        </w:rPr>
        <w:fldChar w:fldCharType="end"/>
      </w:r>
      <w:r w:rsidR="00C579EA" w:rsidRPr="00D16672">
        <w:rPr>
          <w:rFonts w:eastAsia="Calibri" w:cs="Times New Roman"/>
          <w:sz w:val="26"/>
          <w:szCs w:val="26"/>
          <w:shd w:val="clear" w:color="auto" w:fill="FFFFFF"/>
        </w:rPr>
        <w:t>.</w:t>
      </w:r>
    </w:p>
    <w:p w14:paraId="2229978D" w14:textId="0D042294" w:rsidR="004510BD" w:rsidRPr="00D16672" w:rsidRDefault="004875F8" w:rsidP="00C93A85">
      <w:pPr>
        <w:spacing w:line="360" w:lineRule="auto"/>
        <w:ind w:firstLine="709"/>
        <w:rPr>
          <w:rFonts w:eastAsia="SimSun" w:cs="Times New Roman"/>
          <w:sz w:val="26"/>
          <w:szCs w:val="26"/>
          <w:lang w:eastAsia="ja-JP"/>
        </w:rPr>
      </w:pPr>
      <w:r w:rsidRPr="00D16672">
        <w:rPr>
          <w:rFonts w:cs="Times New Roman"/>
          <w:sz w:val="26"/>
          <w:szCs w:val="26"/>
        </w:rPr>
        <w:lastRenderedPageBreak/>
        <w:t>Kết quả nghiên cứu này tương đồng với kết quả nghiên cứu của các tác giả trong và ngoài nước về hiệu quả của LcS khác đối với cải thiện tình trạng NKHHC:</w:t>
      </w:r>
    </w:p>
    <w:p w14:paraId="3A48B63D" w14:textId="6B5E0B5E" w:rsidR="00C93A85" w:rsidRPr="00D16672" w:rsidRDefault="00C93A85" w:rsidP="00C93A85">
      <w:pPr>
        <w:spacing w:line="360" w:lineRule="auto"/>
        <w:ind w:firstLine="709"/>
        <w:rPr>
          <w:rFonts w:eastAsia="SimSun" w:cs="Times New Roman"/>
          <w:sz w:val="26"/>
          <w:szCs w:val="26"/>
          <w:lang w:eastAsia="ja-JP"/>
        </w:rPr>
      </w:pPr>
      <w:r w:rsidRPr="00D16672">
        <w:rPr>
          <w:rFonts w:eastAsia="SimSun" w:cs="Times New Roman"/>
          <w:sz w:val="26"/>
          <w:szCs w:val="26"/>
          <w:lang w:eastAsia="ja-JP"/>
        </w:rPr>
        <w:t xml:space="preserve">Bing Li và </w:t>
      </w:r>
      <w:r w:rsidRPr="00D16672">
        <w:rPr>
          <w:rFonts w:cs="Times New Roman"/>
          <w:sz w:val="26"/>
          <w:szCs w:val="26"/>
        </w:rPr>
        <w:t xml:space="preserve">cộng sự </w:t>
      </w:r>
      <w:r w:rsidRPr="00D16672">
        <w:rPr>
          <w:rFonts w:eastAsia="SimSun" w:cs="Times New Roman"/>
          <w:sz w:val="26"/>
          <w:szCs w:val="26"/>
          <w:lang w:eastAsia="ja-JP"/>
        </w:rPr>
        <w:t xml:space="preserve">tiến hành nghiên cứu lâm sàng mù đôi ngẫu nhiên có đối chứng trên 454 trẻ bị viêm phổi. Kết quả cho thấy tỷ lệ trẻ có triệu chứng ho, sốt ở nhóm trẻ được điều trị và can thiệp bổ sung lợi khuẩn Lcs giảm hơn so rõ rệt với nhóm chứng (p&lt;0,05)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&lt;EndNote&gt;&lt;Cite&gt;&lt;Author&gt;Li&lt;/Author&gt;&lt;Year&gt;2018&lt;/Year&gt;&lt;RecNum&gt;187&lt;/RecNum&gt;&lt;DisplayText&gt;[122]&lt;/DisplayText&gt;&lt;record&gt;&lt;rec-number&gt;187&lt;/rec-number&gt;&lt;foreign-keys&gt;&lt;key app="EN" db-id="25e9f0ws90pxssezrxjvtxrdt9wez5rxwar0" timestamp="0"&gt;187&lt;/key&gt;&lt;/foreign-keys&gt;&lt;ref-type name="Journal Article"&gt;17&lt;/ref-type&gt;&lt;contributors&gt;&lt;authors&gt;&lt;author&gt;Li, Bing&lt;/author&gt;&lt;author&gt;Zheng, Junqing&lt;/author&gt;&lt;author&gt;Zhang, Xia&lt;/author&gt;&lt;author&gt;Hong, Shan&lt;/author&gt;&lt;/authors&gt;&lt;/contributors&gt;&lt;titles&gt;&lt;title&gt;Probiotic Lactobacillus casei Shirota improves efficacy of amoxicillin-sulbactam against childhood fast breathing pneumonia in a randomized placebo-controlled double blind clinical study&lt;/title&gt;&lt;secondary-title&gt;Journal of Clinical Biochemistry and Nutrition&lt;/secondary-title&gt;&lt;/titles&gt;&lt;pages&gt;17-117&lt;/pages&gt;&lt;dates&gt;&lt;year&gt;2018&lt;/year&gt;&lt;/dates&gt;&lt;isbn&gt;0912-0009&lt;/isbn&gt;&lt;urls&gt;&lt;/urls&gt;&lt;/record&gt;&lt;/Cite&gt;&lt;/EndNote&gt;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22" w:tooltip="Li, 2018 #187" w:history="1">
        <w:r w:rsidR="00896666" w:rsidRPr="00D16672">
          <w:rPr>
            <w:rFonts w:eastAsia="SimSun" w:cs="Times New Roman"/>
            <w:noProof/>
            <w:sz w:val="26"/>
            <w:szCs w:val="26"/>
            <w:lang w:eastAsia="ja-JP"/>
          </w:rPr>
          <w:t>122</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6DC924FC" w14:textId="7ECE4F4A" w:rsidR="00C93A85" w:rsidRPr="00D16672" w:rsidRDefault="00C93A85" w:rsidP="00C93A85">
      <w:pPr>
        <w:spacing w:line="360" w:lineRule="auto"/>
        <w:ind w:firstLine="709"/>
        <w:rPr>
          <w:rFonts w:eastAsia="SimSun" w:cs="Times New Roman"/>
          <w:sz w:val="26"/>
          <w:szCs w:val="26"/>
          <w:lang w:eastAsia="ja-JP"/>
        </w:rPr>
      </w:pPr>
      <w:r w:rsidRPr="00D16672">
        <w:rPr>
          <w:rFonts w:cs="Times New Roman"/>
          <w:sz w:val="26"/>
          <w:szCs w:val="26"/>
        </w:rPr>
        <w:t>Mauro Vaisberg</w:t>
      </w:r>
      <w:r w:rsidRPr="00D16672">
        <w:rPr>
          <w:rFonts w:eastAsia="SimSun" w:cs="Times New Roman"/>
          <w:sz w:val="26"/>
          <w:szCs w:val="26"/>
          <w:lang w:eastAsia="ja-JP"/>
        </w:rPr>
        <w:t xml:space="preserve"> và </w:t>
      </w:r>
      <w:r w:rsidRPr="00D16672">
        <w:rPr>
          <w:rFonts w:cs="Times New Roman"/>
          <w:sz w:val="26"/>
          <w:szCs w:val="26"/>
        </w:rPr>
        <w:t>cộng sự</w:t>
      </w:r>
      <w:r w:rsidRPr="00D16672">
        <w:rPr>
          <w:rFonts w:eastAsia="SimSun" w:cs="Times New Roman"/>
          <w:sz w:val="26"/>
          <w:szCs w:val="26"/>
          <w:lang w:eastAsia="ja-JP"/>
        </w:rPr>
        <w:t xml:space="preserve"> tiến hành nghiên cứu trên 42 vận động viên marathon nam đã uống một loại sữa lên men có chứa 40 tỷ LcS / ngày (nhóm LcS, n = 20) hoặc giả dược (sữa chưa lên men, n = 22) trong 30 ngày trước khi chạy marathon. Các thông số miễn dịch / viêm trong niêm mạc mũi và huyết thanh, cũng như nồng độ chất tiết IgA (SIgA) và các peptit kháng khuẩn trong nước bọt, được đánh giá trước và sau khi uống sữa lên men, ngay lập tức, 72 giờ và 14 ngày sau khi chạy marathon. Các kết quả cho thấy mức độ chống viêm cao hơn và giảm sự xâm nhập của bạch cầu trung tính trên niêm mạc mũi được tìm thấy ở nhóm LcS so với các mốc thời gian khác nhau so với nhóm dùng giả dược.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&lt;EndNote&gt;&lt;Cite&gt;&lt;Author&gt;Vaisberg&lt;/Author&gt;&lt;Year&gt;2019&lt;/Year&gt;&lt;RecNum&gt;67&lt;/RecNum&gt;&lt;DisplayText&gt;[24]&lt;/DisplayText&gt;&lt;record&gt;&lt;rec-number&gt;67&lt;/rec-number&gt;&lt;foreign-keys&gt;&lt;key app="EN" db-id="25e9f0ws90pxssezrxjvtxrdt9wez5rxwar0" timestamp="0"&gt;67&lt;/key&gt;&lt;/foreign-keys&gt;&lt;ref-type name="Journal Article"&gt;17&lt;/ref-type&gt;&lt;contributors&gt;&lt;authors&gt;&lt;author&gt;Vaisberg, Mauro&lt;/author&gt;&lt;author&gt;Paixão, Vitoria&lt;/author&gt;&lt;author&gt;Almeida, Ewin B&lt;/author&gt;&lt;author&gt;Santos, Juliana&lt;/author&gt;&lt;author&gt;Foster, Roberta&lt;/author&gt;&lt;author&gt;Rossi, Marcelo&lt;/author&gt;&lt;author&gt;Pithon-Curi, Tania C&lt;/author&gt;&lt;author&gt;Gorjão, Renata&lt;/author&gt;&lt;author&gt;Momesso, Cesar M&lt;/author&gt;&lt;author&gt;Andrade, Marília S&lt;/author&gt;&lt;/authors&gt;&lt;/contributors&gt;&lt;titles&gt;&lt;title&gt;Daily Intake of Fermented Milk Containing Lactobacillus casei Shirota (Lcs) Modulates Systemic and Upper Airways Immune/Inflammatory Responses in Marathon Runners&lt;/title&gt;&lt;secondary-title&gt;Nutrients&lt;/secondary-title&gt;&lt;/titles&gt;&lt;periodical&gt;&lt;full-title&gt;Nutrients&lt;/full-title&gt;&lt;/periodical&gt;&lt;pages&gt;1678&lt;/pages&gt;&lt;volume&gt;11&lt;/volume&gt;&lt;number&gt;7&lt;/number&gt;&lt;dates&gt;&lt;year&gt;2019&lt;/year&gt;&lt;/dates&gt;&lt;urls&gt;&lt;/urls&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24" w:tooltip="Vaisberg, 2019 #67" w:history="1">
        <w:r w:rsidR="00896666" w:rsidRPr="00D16672">
          <w:rPr>
            <w:rFonts w:eastAsia="SimSun" w:cs="Times New Roman"/>
            <w:noProof/>
            <w:sz w:val="26"/>
            <w:szCs w:val="26"/>
            <w:lang w:eastAsia="ja-JP"/>
          </w:rPr>
          <w:t>24</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w:t>
      </w:r>
    </w:p>
    <w:p w14:paraId="589CCA1C" w14:textId="41EA3227" w:rsidR="00C93A85" w:rsidRPr="00D16672" w:rsidRDefault="00C93A85" w:rsidP="00C93A85">
      <w:pPr>
        <w:spacing w:line="360" w:lineRule="auto"/>
        <w:ind w:firstLine="709"/>
        <w:rPr>
          <w:rFonts w:cs="Times New Roman"/>
          <w:sz w:val="26"/>
          <w:szCs w:val="26"/>
        </w:rPr>
      </w:pPr>
      <w:r w:rsidRPr="00D16672">
        <w:rPr>
          <w:rFonts w:cs="Times New Roman"/>
          <w:sz w:val="26"/>
          <w:szCs w:val="26"/>
        </w:rPr>
        <w:t>Karolien Van Puyenbroeck và cộng sự tiến hành thử nghiệm ngẫu nhiên, mù đôi, có đối chứng với giả dược đã được thực hiện trên 737 người khỏe mạnh 65 tuổi tại 53 viện dưỡng lão ở Antwerp, Bỉ. Những người tình nguyện được chỉ định ngẫu nhiên để nhận một chế phẩm sinh học (n = 375; 2 chai sữa lên men chứa 6,5​​x10</w:t>
      </w:r>
      <w:r w:rsidRPr="00D16672">
        <w:rPr>
          <w:rFonts w:cs="Times New Roman"/>
          <w:sz w:val="26"/>
          <w:szCs w:val="26"/>
          <w:vertAlign w:val="superscript"/>
        </w:rPr>
        <w:t>9</w:t>
      </w:r>
      <w:r w:rsidRPr="00D16672">
        <w:rPr>
          <w:rFonts w:cs="Times New Roman"/>
          <w:sz w:val="26"/>
          <w:szCs w:val="26"/>
        </w:rPr>
        <w:t xml:space="preserve"> LcS sống / chai) hoặc giả dược (n = 362; thức uống tương tự không có vi khuẩn) trong 176 ngày. Sau 21 ngày, tất cả các đối tượng đều được chủng ngừa cúm. Kết quả của nghiên cứu này cho thấy việc uống sữa lên men có chứa LcS hàng ngày không có tác dụng đáng kể về lâm sàng đối với việc bảo vệ chống lại các triệu chứng hô hấp </w:t>
      </w:r>
      <w:r w:rsidRPr="00D16672">
        <w:rPr>
          <w:rFonts w:cs="Times New Roman"/>
          <w:sz w:val="26"/>
          <w:szCs w:val="26"/>
        </w:rPr>
        <w:fldChar w:fldCharType="begin"/>
      </w:r>
      <w:r w:rsidR="002058BC" w:rsidRPr="00D16672">
        <w:rPr>
          <w:rFonts w:cs="Times New Roman"/>
          <w:sz w:val="26"/>
          <w:szCs w:val="26"/>
        </w:rPr>
        <w:instrText xml:space="preserve"> ADDIN EN.CITE &lt;EndNote&gt;&lt;Cite&gt;&lt;Author&gt;Van Puyenbroeck&lt;/Author&gt;&lt;Year&gt;2012&lt;/Year&gt;&lt;RecNum&gt;200&lt;/RecNum&gt;&lt;DisplayText&gt;[123]&lt;/DisplayText&gt;&lt;record&gt;&lt;rec-number&gt;200&lt;/rec-number&gt;&lt;foreign-keys&gt;&lt;key app="EN" db-id="25e9f0ws90pxssezrxjvtxrdt9wez5rxwar0" timestamp="0"&gt;200&lt;/key&gt;&lt;/foreign-keys&gt;&lt;ref-type name="Journal Article"&gt;17&lt;/ref-type&gt;&lt;contributors&gt;&lt;authors&gt;&lt;author&gt;Van Puyenbroeck, Karolien&lt;/author&gt;&lt;author&gt;Hens, Niel&lt;/author&gt;&lt;author&gt;Coenen, Samuel&lt;/author&gt;&lt;author&gt;Michiels, Barbara&lt;/author&gt;&lt;author&gt;Beunckens, Caroline&lt;/author&gt;&lt;author&gt;Molenberghs, Geert&lt;/author&gt;&lt;author&gt;Van Royen, Paul&lt;/author&gt;&lt;author&gt;Verhoeven, Veronique&lt;/author&gt;&lt;/authors&gt;&lt;/contributors&gt;&lt;titles&gt;&lt;title&gt;Efficacy of daily intake of Lactobacillus casei Shirota on respiratory symptoms and influenza vaccination immune response: a randomized, double-blind, placebo-controlled trial in healthy elderly nursing home residents&lt;/title&gt;&lt;secondary-title&gt;The American journal of clinical nutrition&lt;/secondary-title&gt;&lt;/titles&gt;&lt;pages&gt;1165-1171&lt;/pages&gt;&lt;volume&gt;95&lt;/volume&gt;&lt;number&gt;5&lt;/number&gt;&lt;dates&gt;&lt;year&gt;2012&lt;/year&gt;&lt;/dates&gt;&lt;isbn&gt;0002-9165&lt;/isbn&gt;&lt;urls&gt;&lt;/urls&gt;&lt;/record&gt;&lt;/Cite&gt;&lt;/EndNote&gt;</w:instrText>
      </w:r>
      <w:r w:rsidRPr="00D16672">
        <w:rPr>
          <w:rFonts w:cs="Times New Roman"/>
          <w:sz w:val="26"/>
          <w:szCs w:val="26"/>
        </w:rPr>
        <w:fldChar w:fldCharType="separate"/>
      </w:r>
      <w:r w:rsidR="002058BC" w:rsidRPr="00D16672">
        <w:rPr>
          <w:rFonts w:cs="Times New Roman"/>
          <w:noProof/>
          <w:sz w:val="26"/>
          <w:szCs w:val="26"/>
        </w:rPr>
        <w:t>[</w:t>
      </w:r>
      <w:hyperlink w:anchor="_ENREF_123" w:tooltip="Van Puyenbroeck, 2012 #200" w:history="1">
        <w:r w:rsidR="00896666" w:rsidRPr="00D16672">
          <w:rPr>
            <w:rFonts w:cs="Times New Roman"/>
            <w:noProof/>
            <w:sz w:val="26"/>
            <w:szCs w:val="26"/>
          </w:rPr>
          <w:t>123</w:t>
        </w:r>
      </w:hyperlink>
      <w:r w:rsidR="002058BC" w:rsidRPr="00D16672">
        <w:rPr>
          <w:rFonts w:cs="Times New Roman"/>
          <w:noProof/>
          <w:sz w:val="26"/>
          <w:szCs w:val="26"/>
        </w:rPr>
        <w:t>]</w:t>
      </w:r>
      <w:r w:rsidRPr="00D16672">
        <w:rPr>
          <w:rFonts w:cs="Times New Roman"/>
          <w:sz w:val="26"/>
          <w:szCs w:val="26"/>
        </w:rPr>
        <w:fldChar w:fldCharType="end"/>
      </w:r>
      <w:r w:rsidRPr="00D16672">
        <w:rPr>
          <w:rFonts w:cs="Times New Roman"/>
          <w:sz w:val="26"/>
          <w:szCs w:val="26"/>
        </w:rPr>
        <w:t>. Điều đó cho thấy hiệu quả của LcS đối với NKHHC phụ thuộc vào từng đối tượng sử dụng.</w:t>
      </w:r>
    </w:p>
    <w:p w14:paraId="12028A0A" w14:textId="592D1BD0" w:rsidR="00C93A85" w:rsidRPr="00D16672" w:rsidRDefault="00C93A85" w:rsidP="00C93A85">
      <w:pPr>
        <w:spacing w:line="360" w:lineRule="auto"/>
        <w:ind w:firstLine="709"/>
        <w:rPr>
          <w:rFonts w:cs="Times New Roman"/>
          <w:sz w:val="26"/>
          <w:szCs w:val="26"/>
        </w:rPr>
      </w:pPr>
      <w:r w:rsidRPr="00D16672">
        <w:rPr>
          <w:rFonts w:cs="Times New Roman"/>
          <w:sz w:val="26"/>
          <w:szCs w:val="26"/>
        </w:rPr>
        <w:t xml:space="preserve">Kết quả nghiên </w:t>
      </w:r>
      <w:r w:rsidR="004875F8" w:rsidRPr="00D16672">
        <w:rPr>
          <w:rFonts w:cs="Times New Roman"/>
          <w:sz w:val="26"/>
          <w:szCs w:val="26"/>
        </w:rPr>
        <w:t>này cũng</w:t>
      </w:r>
      <w:r w:rsidRPr="00D16672">
        <w:rPr>
          <w:rFonts w:cs="Times New Roman"/>
          <w:sz w:val="26"/>
          <w:szCs w:val="26"/>
        </w:rPr>
        <w:t xml:space="preserve"> tương đồng với kết quả nghiên cứu của các tác giả trong và ngoài nước về hiệu quả của probiotic khác đối với </w:t>
      </w:r>
      <w:r w:rsidR="004875F8" w:rsidRPr="00D16672">
        <w:rPr>
          <w:rFonts w:cs="Times New Roman"/>
          <w:sz w:val="26"/>
          <w:szCs w:val="26"/>
        </w:rPr>
        <w:t>cải thiện tình trạng NKHHC:</w:t>
      </w:r>
    </w:p>
    <w:p w14:paraId="5C1D042B" w14:textId="5B23D0A3" w:rsidR="003F1A21" w:rsidRPr="00D16672" w:rsidRDefault="00077547" w:rsidP="00C93A85">
      <w:pPr>
        <w:spacing w:line="360" w:lineRule="auto"/>
        <w:ind w:firstLine="709"/>
        <w:rPr>
          <w:rFonts w:eastAsia="Times New Roman" w:cs="Times New Roman"/>
          <w:sz w:val="26"/>
          <w:szCs w:val="26"/>
          <w:lang w:val="vi-VN" w:eastAsia="en-GB"/>
        </w:rPr>
      </w:pPr>
      <w:r w:rsidRPr="00D16672">
        <w:rPr>
          <w:rFonts w:eastAsia="Calibri" w:cs="Times New Roman"/>
          <w:noProof/>
          <w:sz w:val="26"/>
          <w:szCs w:val="26"/>
        </w:rPr>
        <w:lastRenderedPageBreak/>
        <w:t xml:space="preserve">Yan-Yan Hor và cs tiến hành thử nghiệm ngẫu nhiên, mù đôi và có đối chứng kéo dài 12 tháng này nhằm mục đích đánh giá hiệu quả của </w:t>
      </w:r>
      <w:r w:rsidRPr="00D16672">
        <w:rPr>
          <w:rFonts w:eastAsia="Calibri" w:cs="Times New Roman"/>
          <w:i/>
          <w:noProof/>
          <w:sz w:val="26"/>
          <w:szCs w:val="26"/>
        </w:rPr>
        <w:t>Lactobacillus casei</w:t>
      </w:r>
      <w:r w:rsidRPr="00D16672">
        <w:rPr>
          <w:rFonts w:eastAsia="Calibri" w:cs="Times New Roman"/>
          <w:noProof/>
          <w:sz w:val="26"/>
          <w:szCs w:val="26"/>
        </w:rPr>
        <w:t xml:space="preserve"> Zhang chống lại NKHHC trên và rối loạn tiêu hóa ở 137 (n = 137) người lớn, và người cao tuổi khỏe mạnh. Kết quả cho thấy </w:t>
      </w:r>
      <w:r w:rsidRPr="00D16672">
        <w:rPr>
          <w:rFonts w:eastAsia="Calibri" w:cs="Times New Roman"/>
          <w:i/>
          <w:noProof/>
          <w:sz w:val="26"/>
          <w:szCs w:val="26"/>
        </w:rPr>
        <w:t>Lactobacillus casei</w:t>
      </w:r>
      <w:r w:rsidRPr="00D16672">
        <w:rPr>
          <w:rFonts w:eastAsia="Calibri" w:cs="Times New Roman"/>
          <w:noProof/>
          <w:sz w:val="26"/>
          <w:szCs w:val="26"/>
        </w:rPr>
        <w:t xml:space="preserve"> Zhang làm giảm các triệu chứng NKHHC trên ở người lớn, giảm các triệu chứng về mũi, họng, cảm cúm, giảm bớt sự bất thường của tế bào hồng cầu thông qua việc ổn định các thông số n</w:t>
      </w:r>
      <w:r w:rsidRPr="00D16672">
        <w:rPr>
          <w:rFonts w:cs="Times New Roman"/>
          <w:sz w:val="26"/>
          <w:szCs w:val="26"/>
          <w:shd w:val="clear" w:color="auto" w:fill="FFFFFF"/>
        </w:rPr>
        <w:t>ồng độ huyết sắc tố trung bình </w:t>
      </w:r>
      <w:r w:rsidRPr="00D16672">
        <w:rPr>
          <w:rFonts w:cs="Times New Roman"/>
          <w:bCs/>
          <w:sz w:val="26"/>
          <w:szCs w:val="26"/>
          <w:shd w:val="clear" w:color="auto" w:fill="FFFFFF"/>
        </w:rPr>
        <w:t>trong</w:t>
      </w:r>
      <w:r w:rsidRPr="00D16672">
        <w:rPr>
          <w:rFonts w:cs="Times New Roman"/>
          <w:sz w:val="26"/>
          <w:szCs w:val="26"/>
          <w:shd w:val="clear" w:color="auto" w:fill="FFFFFF"/>
        </w:rPr>
        <w:t> một thể tích </w:t>
      </w:r>
      <w:r w:rsidRPr="00D16672">
        <w:rPr>
          <w:rFonts w:cs="Times New Roman"/>
          <w:bCs/>
          <w:sz w:val="26"/>
          <w:szCs w:val="26"/>
          <w:shd w:val="clear" w:color="auto" w:fill="FFFFFF"/>
        </w:rPr>
        <w:t>máu</w:t>
      </w:r>
      <w:r w:rsidRPr="00D16672">
        <w:rPr>
          <w:rFonts w:eastAsia="Calibri" w:cs="Times New Roman"/>
          <w:noProof/>
          <w:sz w:val="26"/>
          <w:szCs w:val="26"/>
        </w:rPr>
        <w:t xml:space="preserve"> và tốc độ máu lắng trong máu toàn phần </w:t>
      </w:r>
      <w:r w:rsidR="00731A0D" w:rsidRPr="00D16672">
        <w:rPr>
          <w:rFonts w:eastAsia="Calibri" w:cs="Times New Roman"/>
          <w:noProof/>
          <w:sz w:val="26"/>
          <w:szCs w:val="26"/>
        </w:rPr>
        <w:fldChar w:fldCharType="begin"/>
      </w:r>
      <w:r w:rsidR="002058BC" w:rsidRPr="00D16672">
        <w:rPr>
          <w:rFonts w:eastAsia="Calibri" w:cs="Times New Roman"/>
          <w:noProof/>
          <w:sz w:val="26"/>
          <w:szCs w:val="26"/>
        </w:rPr>
        <w:instrText xml:space="preserve"> ADDIN EN.CITE &lt;EndNote&gt;&lt;Cite&gt;&lt;Author&gt;Hor&lt;/Author&gt;&lt;Year&gt;2018&lt;/Year&gt;&lt;RecNum&gt;219&lt;/RecNum&gt;&lt;DisplayText&gt;[165]&lt;/DisplayText&gt;&lt;record&gt;&lt;rec-number&gt;219&lt;/rec-number&gt;&lt;foreign-keys&gt;&lt;key app="EN" db-id="25e9f0ws90pxssezrxjvtxrdt9wez5rxwar0" timestamp="0"&gt;219&lt;/key&gt;&lt;/foreign-keys&gt;&lt;ref-type name="Journal Article"&gt;17&lt;/ref-type&gt;&lt;contributors&gt;&lt;authors&gt;&lt;author&gt;Hor, Yan-Yan&lt;/author&gt;&lt;author&gt;Lew, Lee-Ching&lt;/author&gt;&lt;author&gt;Lau, Amy Sie-Yik&lt;/author&gt;&lt;author&gt;Ong, Jia-Sin&lt;/author&gt;&lt;author&gt;Chuah, Li-Oon&lt;/author&gt;&lt;author&gt;Lee, Yeong-Yeh&lt;/author&gt;&lt;author&gt;Choi, Sy-Bing&lt;/author&gt;&lt;author&gt;Rashid, Faridah&lt;/author&gt;&lt;author&gt;Wahid, Normala&lt;/author&gt;&lt;author&gt;Sun, Zhihong&lt;/author&gt;&lt;/authors&gt;&lt;/contributors&gt;&lt;titles&gt;&lt;title&gt;Probiotic Lactobacillus casei Zhang (LCZ) alleviates respiratory, gastrointestinal &amp;amp; RBC abnormality via immuno-modulatory, anti-inflammatory &amp;amp; anti-oxidative actions&lt;/title&gt;&lt;secondary-title&gt;Journal of Functional Foods&lt;/secondary-title&gt;&lt;/titles&gt;&lt;pages&gt;235-245&lt;/pages&gt;&lt;volume&gt;44&lt;/volume&gt;&lt;dates&gt;&lt;year&gt;2018&lt;/year&gt;&lt;/dates&gt;&lt;isbn&gt;1756-4646&lt;/isbn&gt;&lt;urls&gt;&lt;/urls&gt;&lt;/record&gt;&lt;/Cite&gt;&lt;/EndNote&gt;</w:instrText>
      </w:r>
      <w:r w:rsidR="00731A0D" w:rsidRPr="00D16672">
        <w:rPr>
          <w:rFonts w:eastAsia="Calibri" w:cs="Times New Roman"/>
          <w:noProof/>
          <w:sz w:val="26"/>
          <w:szCs w:val="26"/>
        </w:rPr>
        <w:fldChar w:fldCharType="separate"/>
      </w:r>
      <w:r w:rsidR="002058BC" w:rsidRPr="00D16672">
        <w:rPr>
          <w:rFonts w:eastAsia="Calibri" w:cs="Times New Roman"/>
          <w:noProof/>
          <w:sz w:val="26"/>
          <w:szCs w:val="26"/>
        </w:rPr>
        <w:t>[</w:t>
      </w:r>
      <w:hyperlink w:anchor="_ENREF_165" w:tooltip="Hor, 2018 #219" w:history="1">
        <w:r w:rsidR="00896666" w:rsidRPr="00D16672">
          <w:rPr>
            <w:rFonts w:eastAsia="Calibri" w:cs="Times New Roman"/>
            <w:noProof/>
            <w:sz w:val="26"/>
            <w:szCs w:val="26"/>
          </w:rPr>
          <w:t>165</w:t>
        </w:r>
      </w:hyperlink>
      <w:r w:rsidR="002058BC" w:rsidRPr="00D16672">
        <w:rPr>
          <w:rFonts w:eastAsia="Calibri" w:cs="Times New Roman"/>
          <w:noProof/>
          <w:sz w:val="26"/>
          <w:szCs w:val="26"/>
        </w:rPr>
        <w:t>]</w:t>
      </w:r>
      <w:r w:rsidR="00731A0D" w:rsidRPr="00D16672">
        <w:rPr>
          <w:rFonts w:eastAsia="Calibri" w:cs="Times New Roman"/>
          <w:noProof/>
          <w:sz w:val="26"/>
          <w:szCs w:val="26"/>
        </w:rPr>
        <w:fldChar w:fldCharType="end"/>
      </w:r>
      <w:r w:rsidR="00731A0D" w:rsidRPr="00D16672">
        <w:rPr>
          <w:rFonts w:eastAsia="Calibri" w:cs="Times New Roman"/>
          <w:noProof/>
          <w:sz w:val="26"/>
          <w:szCs w:val="26"/>
        </w:rPr>
        <w:t>.</w:t>
      </w:r>
    </w:p>
    <w:p w14:paraId="06764A66" w14:textId="6A002E7F" w:rsidR="00C93A85" w:rsidRPr="00D16672" w:rsidRDefault="00C93A85" w:rsidP="00C93A85">
      <w:pPr>
        <w:spacing w:line="360" w:lineRule="auto"/>
        <w:ind w:firstLine="709"/>
        <w:rPr>
          <w:rFonts w:eastAsia="Times New Roman" w:cs="Times New Roman"/>
          <w:sz w:val="26"/>
          <w:szCs w:val="26"/>
          <w:lang w:val="vi-VN" w:eastAsia="en-GB"/>
        </w:rPr>
      </w:pPr>
      <w:r w:rsidRPr="00D16672">
        <w:rPr>
          <w:rFonts w:eastAsia="Times New Roman" w:cs="Times New Roman"/>
          <w:sz w:val="26"/>
          <w:szCs w:val="26"/>
          <w:lang w:val="vi-VN" w:eastAsia="en-GB"/>
        </w:rPr>
        <w:t xml:space="preserve">Nghiên cứu của Nguyễn Lân và cộng sự (2011) cho thấy trẻ ở nhóm synbiotic có xu hướng giảm cả tỷ lệ mắc, số ngày mắc và số đợt mắc các triệu chứng của nhiễm khuẩn hô hấp như ho, sốt, chảy nước mũi, nghẹt mũi... so với nhóm đối chứng, mặc dù sự khác biệt này chưa thực sự rõ ràng. Điều này có thể là do trẻ ở các nhóm nghiên cứu, kể cả nhóm chứng vẫn đang được bú mẹ, mà sữa mẹ có chứa các yếu tố chống nhiễm khuẩn nên tác động của prebiotic và probiotic chưa thực sự rõ ràng </w:t>
      </w:r>
      <w:r w:rsidRPr="00D16672">
        <w:rPr>
          <w:rFonts w:eastAsia="Times New Roman" w:cs="Times New Roman"/>
          <w:sz w:val="26"/>
          <w:szCs w:val="26"/>
          <w:lang w:val="vi-VN" w:eastAsia="en-GB"/>
        </w:rPr>
        <w:fldChar w:fldCharType="begin"/>
      </w:r>
      <w:r w:rsidR="002058BC" w:rsidRPr="00D16672">
        <w:rPr>
          <w:rFonts w:eastAsia="Times New Roman" w:cs="Times New Roman"/>
          <w:sz w:val="26"/>
          <w:szCs w:val="26"/>
          <w:lang w:val="vi-VN" w:eastAsia="en-GB"/>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Pr="00D16672">
        <w:rPr>
          <w:rFonts w:eastAsia="Times New Roman" w:cs="Times New Roman"/>
          <w:sz w:val="26"/>
          <w:szCs w:val="26"/>
          <w:lang w:val="vi-VN" w:eastAsia="en-GB"/>
        </w:rPr>
        <w:fldChar w:fldCharType="separate"/>
      </w:r>
      <w:r w:rsidR="002058BC" w:rsidRPr="00D16672">
        <w:rPr>
          <w:rFonts w:eastAsia="Times New Roman" w:cs="Times New Roman"/>
          <w:noProof/>
          <w:sz w:val="26"/>
          <w:szCs w:val="26"/>
          <w:lang w:val="vi-VN" w:eastAsia="en-GB"/>
        </w:rPr>
        <w:t>[</w:t>
      </w:r>
      <w:hyperlink w:anchor="_ENREF_109" w:tooltip="Lân, 2012 #51" w:history="1">
        <w:r w:rsidR="00896666" w:rsidRPr="00D16672">
          <w:rPr>
            <w:rFonts w:eastAsia="Times New Roman" w:cs="Times New Roman"/>
            <w:noProof/>
            <w:sz w:val="26"/>
            <w:szCs w:val="26"/>
            <w:lang w:val="vi-VN" w:eastAsia="en-GB"/>
          </w:rPr>
          <w:t>109</w:t>
        </w:r>
      </w:hyperlink>
      <w:r w:rsidR="002058BC" w:rsidRPr="00D16672">
        <w:rPr>
          <w:rFonts w:eastAsia="Times New Roman" w:cs="Times New Roman"/>
          <w:noProof/>
          <w:sz w:val="26"/>
          <w:szCs w:val="26"/>
          <w:lang w:val="vi-VN" w:eastAsia="en-GB"/>
        </w:rPr>
        <w:t>]</w:t>
      </w:r>
      <w:r w:rsidRPr="00D16672">
        <w:rPr>
          <w:rFonts w:eastAsia="Times New Roman" w:cs="Times New Roman"/>
          <w:sz w:val="26"/>
          <w:szCs w:val="26"/>
          <w:lang w:val="vi-VN" w:eastAsia="en-GB"/>
        </w:rPr>
        <w:fldChar w:fldCharType="end"/>
      </w:r>
      <w:r w:rsidRPr="00D16672">
        <w:rPr>
          <w:rFonts w:eastAsia="Times New Roman" w:cs="Times New Roman"/>
          <w:sz w:val="26"/>
          <w:szCs w:val="26"/>
          <w:lang w:val="vi-VN" w:eastAsia="en-GB"/>
        </w:rPr>
        <w:t xml:space="preserve">. </w:t>
      </w:r>
    </w:p>
    <w:p w14:paraId="0310D757" w14:textId="33680233" w:rsidR="00C93A85" w:rsidRPr="00D16672" w:rsidRDefault="00C93A85" w:rsidP="00C93A85">
      <w:pPr>
        <w:spacing w:line="360" w:lineRule="auto"/>
        <w:ind w:firstLine="709"/>
        <w:rPr>
          <w:rFonts w:cs="Times New Roman"/>
          <w:sz w:val="26"/>
          <w:szCs w:val="26"/>
        </w:rPr>
      </w:pPr>
      <w:r w:rsidRPr="00D16672">
        <w:rPr>
          <w:rFonts w:eastAsia="Times New Roman" w:cs="Times New Roman"/>
          <w:sz w:val="26"/>
          <w:szCs w:val="26"/>
          <w:lang w:eastAsia="en-GB"/>
        </w:rPr>
        <w:t>Vũ Thị Kim Hoa</w:t>
      </w:r>
      <w:r w:rsidRPr="00D16672">
        <w:rPr>
          <w:rFonts w:eastAsia="Times New Roman" w:cs="Times New Roman"/>
          <w:sz w:val="26"/>
          <w:szCs w:val="26"/>
          <w:lang w:val="vi-VN" w:eastAsia="en-GB"/>
        </w:rPr>
        <w:t xml:space="preserve"> và cộng sự</w:t>
      </w:r>
      <w:r w:rsidRPr="00D16672">
        <w:rPr>
          <w:rFonts w:eastAsia="Times New Roman" w:cs="Times New Roman"/>
          <w:sz w:val="26"/>
          <w:szCs w:val="26"/>
          <w:lang w:eastAsia="en-GB"/>
        </w:rPr>
        <w:t xml:space="preserve"> tiến hành </w:t>
      </w:r>
      <w:r w:rsidRPr="00D16672">
        <w:rPr>
          <w:rFonts w:eastAsia="Times New Roman" w:cs="Times New Roman"/>
          <w:sz w:val="26"/>
          <w:szCs w:val="26"/>
          <w:lang w:val="vi-VN" w:eastAsia="en-GB"/>
        </w:rPr>
        <w:t xml:space="preserve">thử nghiệm can thiệp cộng đồng ngẫu nhiên có đối chứng, mù đôi </w:t>
      </w:r>
      <w:r w:rsidRPr="00D16672">
        <w:rPr>
          <w:rFonts w:eastAsia="Times New Roman" w:cs="Times New Roman"/>
          <w:sz w:val="26"/>
          <w:szCs w:val="26"/>
          <w:lang w:eastAsia="en-GB"/>
        </w:rPr>
        <w:t xml:space="preserve">trên 334 </w:t>
      </w:r>
      <w:r w:rsidRPr="00D16672">
        <w:rPr>
          <w:rFonts w:cs="Times New Roman"/>
          <w:sz w:val="26"/>
          <w:szCs w:val="26"/>
          <w:lang w:val="vi-VN"/>
        </w:rPr>
        <w:t>trẻ khỏe mạnh từ 25 - 36 tháng tuổi</w:t>
      </w:r>
      <w:r w:rsidRPr="00D16672">
        <w:rPr>
          <w:rFonts w:cs="Times New Roman"/>
          <w:sz w:val="26"/>
          <w:szCs w:val="26"/>
        </w:rPr>
        <w:t xml:space="preserve">, được chia làm 2 nhóm, </w:t>
      </w:r>
      <w:r w:rsidRPr="00D16672">
        <w:rPr>
          <w:rFonts w:eastAsia="Times New Roman" w:cs="Times New Roman"/>
          <w:sz w:val="26"/>
          <w:szCs w:val="26"/>
          <w:lang w:val="pl-PL" w:eastAsia="en-GB"/>
        </w:rPr>
        <w:t>nhóm thử nghiệm (sử dụng sản phẩm dinh dưỡng có bổ sung cả probiotics và prebiotics trong 5 tháng) và n</w:t>
      </w:r>
      <w:r w:rsidRPr="00D16672">
        <w:rPr>
          <w:rFonts w:eastAsia="Times New Roman" w:cs="Times New Roman"/>
          <w:sz w:val="26"/>
          <w:szCs w:val="26"/>
          <w:lang w:val="vi-VN" w:eastAsia="en-GB"/>
        </w:rPr>
        <w:t>hóm đối chứng</w:t>
      </w:r>
      <w:r w:rsidRPr="00D16672">
        <w:rPr>
          <w:rFonts w:eastAsia="Times New Roman" w:cs="Times New Roman"/>
          <w:sz w:val="26"/>
          <w:szCs w:val="26"/>
          <w:lang w:eastAsia="en-GB"/>
        </w:rPr>
        <w:t xml:space="preserve"> (s</w:t>
      </w:r>
      <w:r w:rsidRPr="00D16672">
        <w:rPr>
          <w:rFonts w:eastAsia="Times New Roman" w:cs="Times New Roman"/>
          <w:sz w:val="26"/>
          <w:szCs w:val="26"/>
          <w:lang w:val="vi-VN" w:eastAsia="en-GB"/>
        </w:rPr>
        <w:t xml:space="preserve">ử dụng </w:t>
      </w:r>
      <w:r w:rsidRPr="00D16672">
        <w:rPr>
          <w:rFonts w:eastAsia="Times New Roman" w:cs="Times New Roman"/>
          <w:sz w:val="26"/>
          <w:szCs w:val="26"/>
          <w:lang w:val="pl-PL" w:eastAsia="en-GB"/>
        </w:rPr>
        <w:t xml:space="preserve">sản phẩm dinh dưỡng </w:t>
      </w:r>
      <w:r w:rsidRPr="00D16672">
        <w:rPr>
          <w:rFonts w:eastAsia="Times New Roman" w:cs="Times New Roman"/>
          <w:sz w:val="26"/>
          <w:szCs w:val="26"/>
          <w:lang w:val="vi-VN" w:eastAsia="en-GB"/>
        </w:rPr>
        <w:t>tương tự nhưng không có probiotics và prebiotics</w:t>
      </w:r>
      <w:r w:rsidRPr="00D16672">
        <w:rPr>
          <w:rFonts w:eastAsia="Times New Roman" w:cs="Times New Roman"/>
          <w:sz w:val="26"/>
          <w:szCs w:val="26"/>
          <w:lang w:eastAsia="en-GB"/>
        </w:rPr>
        <w:t>)</w:t>
      </w:r>
      <w:r w:rsidRPr="00D16672">
        <w:rPr>
          <w:rFonts w:eastAsia="Times New Roman" w:cs="Times New Roman"/>
          <w:sz w:val="26"/>
          <w:szCs w:val="26"/>
          <w:lang w:val="vi-VN" w:eastAsia="en-GB"/>
        </w:rPr>
        <w:t>.</w:t>
      </w:r>
      <w:r w:rsidRPr="00D16672">
        <w:rPr>
          <w:rFonts w:eastAsia="Times New Roman" w:cs="Times New Roman"/>
          <w:sz w:val="26"/>
          <w:szCs w:val="26"/>
          <w:lang w:eastAsia="en-GB"/>
        </w:rPr>
        <w:t xml:space="preserve"> Kết quả cho thấy: </w:t>
      </w:r>
      <w:r w:rsidRPr="00D16672">
        <w:rPr>
          <w:rFonts w:cs="Times New Roman"/>
          <w:sz w:val="26"/>
          <w:szCs w:val="26"/>
          <w:lang w:val="vi-VN"/>
        </w:rPr>
        <w:t xml:space="preserve">tỷ lệ mắc NKHH trên ở nhóm Synbiotiic </w:t>
      </w:r>
      <w:r w:rsidRPr="00D16672">
        <w:rPr>
          <w:rFonts w:cs="Times New Roman"/>
          <w:sz w:val="26"/>
          <w:szCs w:val="26"/>
          <w:lang w:val="vi-VN" w:eastAsia="en-GB"/>
        </w:rPr>
        <w:t>(</w:t>
      </w:r>
      <w:r w:rsidRPr="00D16672">
        <w:rPr>
          <w:rFonts w:cs="Times New Roman"/>
          <w:sz w:val="26"/>
          <w:szCs w:val="26"/>
          <w:lang w:val="vi-VN"/>
        </w:rPr>
        <w:t>35,8%</w:t>
      </w:r>
      <w:r w:rsidRPr="00D16672">
        <w:rPr>
          <w:rFonts w:cs="Times New Roman"/>
          <w:sz w:val="26"/>
          <w:szCs w:val="26"/>
          <w:lang w:val="vi-VN" w:eastAsia="en-GB"/>
        </w:rPr>
        <w:t xml:space="preserve">) </w:t>
      </w:r>
      <w:r w:rsidRPr="00D16672">
        <w:rPr>
          <w:rFonts w:cs="Times New Roman"/>
          <w:sz w:val="26"/>
          <w:szCs w:val="26"/>
          <w:lang w:val="vi-VN"/>
        </w:rPr>
        <w:t>thấp hơn so với nhóm chứng (45,8%). Tương tự, tỷ lệ mắc NKHH</w:t>
      </w:r>
      <w:r w:rsidRPr="00D16672">
        <w:rPr>
          <w:rFonts w:cs="Times New Roman"/>
          <w:sz w:val="26"/>
          <w:szCs w:val="26"/>
        </w:rPr>
        <w:t>C</w:t>
      </w:r>
      <w:r w:rsidRPr="00D16672">
        <w:rPr>
          <w:rFonts w:cs="Times New Roman"/>
          <w:sz w:val="26"/>
          <w:szCs w:val="26"/>
          <w:lang w:val="vi-VN"/>
        </w:rPr>
        <w:t xml:space="preserve"> dưới ở nhóm Synbiotic</w:t>
      </w:r>
      <w:r w:rsidRPr="00D16672">
        <w:rPr>
          <w:rFonts w:cs="Times New Roman"/>
          <w:sz w:val="26"/>
          <w:szCs w:val="26"/>
          <w:lang w:val="vi-VN" w:eastAsia="en-GB"/>
        </w:rPr>
        <w:t xml:space="preserve"> </w:t>
      </w:r>
      <w:r w:rsidRPr="00D16672">
        <w:rPr>
          <w:rFonts w:cs="Times New Roman"/>
          <w:sz w:val="26"/>
          <w:szCs w:val="26"/>
          <w:lang w:val="vi-VN"/>
        </w:rPr>
        <w:t>(1,4%</w:t>
      </w:r>
      <w:r w:rsidRPr="00D16672">
        <w:rPr>
          <w:rFonts w:cs="Times New Roman"/>
          <w:sz w:val="26"/>
          <w:szCs w:val="26"/>
          <w:lang w:val="vi-VN" w:eastAsia="en-GB"/>
        </w:rPr>
        <w:t>) cũng</w:t>
      </w:r>
      <w:r w:rsidRPr="00D16672">
        <w:rPr>
          <w:rFonts w:cs="Times New Roman"/>
          <w:sz w:val="26"/>
          <w:szCs w:val="26"/>
          <w:lang w:val="vi-VN"/>
        </w:rPr>
        <w:t xml:space="preserve"> thấp hơn so với nhóm </w:t>
      </w:r>
      <w:r w:rsidRPr="00D16672">
        <w:rPr>
          <w:rFonts w:cs="Times New Roman"/>
          <w:sz w:val="26"/>
          <w:szCs w:val="26"/>
        </w:rPr>
        <w:t>c</w:t>
      </w:r>
      <w:r w:rsidRPr="00D16672">
        <w:rPr>
          <w:rFonts w:cs="Times New Roman"/>
          <w:sz w:val="26"/>
          <w:szCs w:val="26"/>
          <w:lang w:val="vi-VN"/>
        </w:rPr>
        <w:t>hứng (8,8%)</w:t>
      </w:r>
      <w:r w:rsidRPr="00D16672">
        <w:rPr>
          <w:rFonts w:cs="Times New Roman"/>
          <w:sz w:val="26"/>
          <w:szCs w:val="26"/>
        </w:rPr>
        <w:t>.</w:t>
      </w:r>
    </w:p>
    <w:p w14:paraId="46C4689A" w14:textId="3CA75173" w:rsidR="00C93A85" w:rsidRPr="00D16672" w:rsidRDefault="00C93A85" w:rsidP="003841CB">
      <w:pPr>
        <w:spacing w:line="360" w:lineRule="auto"/>
        <w:jc w:val="left"/>
        <w:rPr>
          <w:rFonts w:eastAsia="Calibri" w:cs="Times New Roman"/>
          <w:b/>
          <w:sz w:val="26"/>
          <w:szCs w:val="26"/>
          <w:lang w:val="pt-BR"/>
        </w:rPr>
      </w:pPr>
      <w:bookmarkStart w:id="111" w:name="_Toc513848301"/>
      <w:bookmarkStart w:id="112" w:name="_Toc514302742"/>
      <w:r w:rsidRPr="00D16672">
        <w:rPr>
          <w:rFonts w:eastAsia="Times New Roman" w:cs="Times New Roman"/>
          <w:b/>
          <w:iCs/>
          <w:kern w:val="32"/>
          <w:sz w:val="26"/>
          <w:szCs w:val="26"/>
          <w:lang w:eastAsia="vi-VN"/>
        </w:rPr>
        <w:t>4.3. H</w:t>
      </w:r>
      <w:r w:rsidRPr="00D16672">
        <w:rPr>
          <w:rFonts w:eastAsia="Times New Roman" w:cs="Times New Roman"/>
          <w:b/>
          <w:iCs/>
          <w:kern w:val="32"/>
          <w:sz w:val="26"/>
          <w:szCs w:val="26"/>
          <w:lang w:val="vi-VN" w:eastAsia="vi-VN"/>
        </w:rPr>
        <w:t xml:space="preserve">iệu </w:t>
      </w:r>
      <w:bookmarkEnd w:id="111"/>
      <w:r w:rsidRPr="00D16672">
        <w:rPr>
          <w:rFonts w:eastAsia="Times New Roman" w:cs="Times New Roman"/>
          <w:b/>
          <w:iCs/>
          <w:kern w:val="32"/>
          <w:sz w:val="26"/>
          <w:szCs w:val="26"/>
          <w:lang w:val="vi-VN" w:eastAsia="vi-VN"/>
        </w:rPr>
        <w:t xml:space="preserve">quả </w:t>
      </w:r>
      <w:r w:rsidRPr="00D16672">
        <w:rPr>
          <w:rFonts w:eastAsia="Times New Roman" w:cs="Times New Roman"/>
          <w:b/>
          <w:iCs/>
          <w:kern w:val="32"/>
          <w:sz w:val="26"/>
          <w:szCs w:val="26"/>
          <w:lang w:eastAsia="vi-VN"/>
        </w:rPr>
        <w:t xml:space="preserve">của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iCs/>
          <w:kern w:val="32"/>
          <w:sz w:val="26"/>
          <w:szCs w:val="26"/>
          <w:lang w:eastAsia="vi-VN"/>
        </w:rPr>
        <w:t>lên cải thiện táo bón</w:t>
      </w:r>
      <w:r w:rsidR="0017749B" w:rsidRPr="00D16672">
        <w:rPr>
          <w:rFonts w:eastAsia="Times New Roman" w:cs="Times New Roman"/>
          <w:b/>
          <w:iCs/>
          <w:kern w:val="32"/>
          <w:sz w:val="26"/>
          <w:szCs w:val="26"/>
          <w:lang w:eastAsia="vi-VN"/>
        </w:rPr>
        <w:t>, dinh dưỡng</w:t>
      </w:r>
      <w:r w:rsidRPr="00D16672">
        <w:rPr>
          <w:rFonts w:eastAsia="Times New Roman" w:cs="Times New Roman"/>
          <w:b/>
          <w:iCs/>
          <w:kern w:val="32"/>
          <w:sz w:val="26"/>
          <w:szCs w:val="26"/>
          <w:lang w:eastAsia="vi-VN"/>
        </w:rPr>
        <w:t xml:space="preserve"> ở trẻ 3 - 5 tuổi bị mắc táo bón chức năng</w:t>
      </w:r>
      <w:bookmarkEnd w:id="112"/>
      <w:r w:rsidRPr="00D16672">
        <w:rPr>
          <w:rFonts w:eastAsia="Times New Roman" w:cs="Times New Roman"/>
          <w:b/>
          <w:iCs/>
          <w:kern w:val="32"/>
          <w:sz w:val="26"/>
          <w:szCs w:val="26"/>
          <w:lang w:eastAsia="vi-VN"/>
        </w:rPr>
        <w:t xml:space="preserve"> </w:t>
      </w:r>
      <w:r w:rsidRPr="00D16672">
        <w:rPr>
          <w:rFonts w:eastAsia="Calibri" w:cs="Times New Roman"/>
          <w:b/>
          <w:sz w:val="26"/>
          <w:szCs w:val="26"/>
          <w:lang w:val="pt-BR"/>
        </w:rPr>
        <w:t>tại 4 xã tỉnh Thanh Hóa.</w:t>
      </w:r>
    </w:p>
    <w:p w14:paraId="310DD6C2" w14:textId="44026896" w:rsidR="00456EDF" w:rsidRPr="00D16672" w:rsidRDefault="00456EDF" w:rsidP="00456EDF">
      <w:pPr>
        <w:spacing w:line="360" w:lineRule="auto"/>
        <w:ind w:firstLine="709"/>
        <w:rPr>
          <w:rFonts w:eastAsia="Times New Roman" w:cs="Times New Roman"/>
          <w:sz w:val="26"/>
          <w:szCs w:val="26"/>
        </w:rPr>
      </w:pPr>
      <w:r w:rsidRPr="00D16672">
        <w:rPr>
          <w:rFonts w:eastAsia="Times New Roman" w:cs="Times New Roman"/>
          <w:sz w:val="26"/>
          <w:szCs w:val="26"/>
        </w:rPr>
        <w:t xml:space="preserve">Để đánh giá hiệu quả của việc bổ sung lợi khuẩn Lcs lên cải thiện tình trạng táo bón, dinh dưỡng ở trẻ 3-5 tuổi bị mắc táo bón chức năng tại 4 xã tỉnh Thanh Hóa, chúng tôi đã chọn 216 trẻ 3-5 tuổi được chẩn đoán táo bón chức năng theo tiêu chuẩn ROME III, được chia thành 2 nhóm, 108 trẻ ở nhóm chứng (xã Vạn Thắng, xã Công Chính, huyện Nông Cống) và 108 trẻ nhóm can thiệp </w:t>
      </w:r>
      <w:r w:rsidRPr="00D16672">
        <w:rPr>
          <w:rFonts w:eastAsia="Times New Roman" w:cs="Times New Roman"/>
          <w:sz w:val="26"/>
          <w:szCs w:val="26"/>
        </w:rPr>
        <w:lastRenderedPageBreak/>
        <w:t xml:space="preserve">(xã Yên Thái, xã Định Thành huyện, Yên Định), tỉnh Thanh Hóa tương đồng về nhóm tuổi, giới tính của trẻ giữa các nhóm tuổi ở nhóm can thiệp và nhóm chứng. </w:t>
      </w:r>
    </w:p>
    <w:p w14:paraId="76AB62F2" w14:textId="62588DCA" w:rsidR="00C93A85" w:rsidRPr="00D16672" w:rsidRDefault="00C93A85" w:rsidP="00F57EF4">
      <w:pPr>
        <w:spacing w:line="360" w:lineRule="auto"/>
        <w:ind w:firstLine="709"/>
        <w:rPr>
          <w:rFonts w:eastAsia="Times New Roman" w:cs="Times New Roman"/>
          <w:b/>
          <w:sz w:val="26"/>
          <w:szCs w:val="26"/>
        </w:rPr>
      </w:pPr>
      <w:bookmarkStart w:id="113" w:name="_Toc513848297"/>
      <w:bookmarkStart w:id="114" w:name="_Toc514302738"/>
      <w:r w:rsidRPr="00D16672">
        <w:rPr>
          <w:rFonts w:eastAsia="Times New Roman" w:cs="Times New Roman"/>
          <w:b/>
          <w:iCs/>
          <w:kern w:val="32"/>
          <w:sz w:val="26"/>
          <w:szCs w:val="26"/>
          <w:lang w:val="vi-VN" w:eastAsia="vi-VN"/>
        </w:rPr>
        <w:t xml:space="preserve">Đặc điểm </w:t>
      </w:r>
      <w:r w:rsidRPr="00D16672">
        <w:rPr>
          <w:rFonts w:eastAsia="Times New Roman" w:cs="Times New Roman"/>
          <w:b/>
          <w:iCs/>
          <w:kern w:val="32"/>
          <w:sz w:val="26"/>
          <w:szCs w:val="26"/>
          <w:lang w:eastAsia="vi-VN"/>
        </w:rPr>
        <w:t xml:space="preserve">chung của </w:t>
      </w:r>
      <w:r w:rsidR="00932652" w:rsidRPr="00D16672">
        <w:rPr>
          <w:rFonts w:eastAsia="Times New Roman" w:cs="Times New Roman"/>
          <w:b/>
          <w:iCs/>
          <w:kern w:val="32"/>
          <w:sz w:val="26"/>
          <w:szCs w:val="26"/>
          <w:lang w:eastAsia="vi-VN"/>
        </w:rPr>
        <w:t xml:space="preserve">trẻ 3-5 tuổi </w:t>
      </w:r>
      <w:r w:rsidR="00EB0D23" w:rsidRPr="00D16672">
        <w:rPr>
          <w:rFonts w:eastAsia="Times New Roman" w:cs="Times New Roman"/>
          <w:b/>
          <w:iCs/>
          <w:kern w:val="32"/>
          <w:sz w:val="26"/>
          <w:szCs w:val="26"/>
          <w:lang w:eastAsia="vi-VN"/>
        </w:rPr>
        <w:t xml:space="preserve">bị </w:t>
      </w:r>
      <w:r w:rsidR="00932652" w:rsidRPr="00D16672">
        <w:rPr>
          <w:rFonts w:eastAsia="Times New Roman" w:cs="Times New Roman"/>
          <w:b/>
          <w:iCs/>
          <w:kern w:val="32"/>
          <w:sz w:val="26"/>
          <w:szCs w:val="26"/>
          <w:lang w:eastAsia="vi-VN"/>
        </w:rPr>
        <w:t xml:space="preserve">mắc táo bón chức năng </w:t>
      </w:r>
      <w:r w:rsidRPr="00D16672">
        <w:rPr>
          <w:rFonts w:eastAsia="Times New Roman" w:cs="Times New Roman"/>
          <w:b/>
          <w:iCs/>
          <w:kern w:val="32"/>
          <w:sz w:val="26"/>
          <w:szCs w:val="26"/>
          <w:lang w:val="vi-VN" w:eastAsia="vi-VN"/>
        </w:rPr>
        <w:t>trước can thiệp.</w:t>
      </w:r>
      <w:bookmarkEnd w:id="113"/>
      <w:bookmarkEnd w:id="114"/>
      <w:r w:rsidRPr="00D16672">
        <w:rPr>
          <w:rFonts w:eastAsia="Times New Roman" w:cs="Times New Roman"/>
          <w:b/>
          <w:iCs/>
          <w:kern w:val="32"/>
          <w:sz w:val="26"/>
          <w:szCs w:val="26"/>
          <w:lang w:eastAsia="vi-VN"/>
        </w:rPr>
        <w:t xml:space="preserve"> </w:t>
      </w:r>
    </w:p>
    <w:p w14:paraId="27FFD43A" w14:textId="024603CA" w:rsidR="00C93A85" w:rsidRPr="00D16672" w:rsidRDefault="00BF3E89" w:rsidP="00BD71C2">
      <w:pPr>
        <w:spacing w:line="360" w:lineRule="auto"/>
        <w:ind w:firstLine="709"/>
        <w:rPr>
          <w:rFonts w:eastAsia="Times New Roman" w:cs="Times New Roman"/>
          <w:sz w:val="26"/>
          <w:szCs w:val="26"/>
        </w:rPr>
      </w:pPr>
      <w:r w:rsidRPr="00D16672">
        <w:rPr>
          <w:rFonts w:eastAsia="Times New Roman" w:cs="Times New Roman"/>
          <w:sz w:val="26"/>
          <w:szCs w:val="26"/>
        </w:rPr>
        <w:t>Kết quả nghiên cứu</w:t>
      </w:r>
      <w:r w:rsidR="00C93A85" w:rsidRPr="00D16672">
        <w:rPr>
          <w:rFonts w:eastAsia="Times New Roman" w:cs="Times New Roman"/>
          <w:sz w:val="26"/>
          <w:szCs w:val="26"/>
        </w:rPr>
        <w:t xml:space="preserve"> cho thấy trẻ tương đồng về nhóm tuổi và giới giữa các nhóm tuổi ở nhóm can thiệp và nhóm chứng. Trong đó nhóm 4 tuổi chiếm tỷ lệ cao nhất 45,4%, sau đó đến nhóm 3 tuổi chiếm tỷ lệ 32,4% và nhóm 5 tuổi chiếm</w:t>
      </w:r>
      <w:r w:rsidR="00BD71C2" w:rsidRPr="00D16672">
        <w:rPr>
          <w:rFonts w:eastAsia="Times New Roman" w:cs="Times New Roman"/>
          <w:sz w:val="26"/>
          <w:szCs w:val="26"/>
        </w:rPr>
        <w:t xml:space="preserve"> tỷ lệ 22,2% và không có sự khác biệt về các triệu chứng cơ năng của trẻ táo bón giữa 2 nhóm nghiên cứu trước can thiệp.</w:t>
      </w:r>
    </w:p>
    <w:p w14:paraId="14A4F680" w14:textId="2D8CFBD6"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Đối tượng nghiên cứu phần lớn trẻ có cân nặng bình thường. </w:t>
      </w:r>
      <w:r w:rsidR="00C818BA" w:rsidRPr="00D16672">
        <w:rPr>
          <w:rFonts w:eastAsia="Times New Roman" w:cs="Times New Roman"/>
          <w:sz w:val="26"/>
          <w:szCs w:val="26"/>
        </w:rPr>
        <w:t xml:space="preserve">Kết quả nghiên cứu cho thấy trẻ tỷ lệ trẻ </w:t>
      </w:r>
      <w:r w:rsidRPr="00D16672">
        <w:rPr>
          <w:rFonts w:eastAsia="Times New Roman" w:cs="Times New Roman"/>
          <w:sz w:val="26"/>
          <w:szCs w:val="26"/>
        </w:rPr>
        <w:t xml:space="preserve">táo bón chức năng có cân nặng bình thường </w:t>
      </w:r>
      <w:r w:rsidR="00C818BA" w:rsidRPr="00D16672">
        <w:rPr>
          <w:rFonts w:eastAsia="Times New Roman" w:cs="Times New Roman"/>
          <w:sz w:val="26"/>
          <w:szCs w:val="26"/>
        </w:rPr>
        <w:t xml:space="preserve">ở 2 nhóm như nhau đều </w:t>
      </w:r>
      <w:r w:rsidRPr="00D16672">
        <w:rPr>
          <w:rFonts w:eastAsia="Times New Roman" w:cs="Times New Roman"/>
          <w:sz w:val="26"/>
          <w:szCs w:val="26"/>
        </w:rPr>
        <w:t xml:space="preserve">chiếm 84,3%. Tỷ lệ trẻ SDD nhẹ cân và thấp còi là 15,7% và 22,2% ở nhóm can thiệp, 13,9% và 19,4% ở nhóm chứng. Tỷ lệ SDD trong nghiên cứu của chúng tôi là cao hơn nghiên cứu của Đỗ Thị Minh Phương trên 140 trẻ táo bón từ 1-5 tuổi tại bệnh viện Nhi Trung Ương có tỷ lệ SDD là 7,1%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Điều này có thể giải thích do nghiên cứu của chúng tôi được thực hiện tại vùng nông thôn nơi có tỷ lệ SDD cao hơn trẻ sống ở đồng bằng và thành phố. </w:t>
      </w:r>
    </w:p>
    <w:p w14:paraId="179147C5" w14:textId="6F11A311"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Kết quả nghiên cứu của chúng tôi phù hợp với kết quả nghiên cứu của Wu và cộng sự tiến hành một nghiên cứu bệnh chứng trên 2375 trẻ em tiểu học từ 7 - 12 tuổi để tìm hiểu mối liên quan giữa táo bón và tình trạng dinh dưỡng của trẻ, nhận thấy trẻ em bị táo bón có chỉ số khối cơ thể (BMI) thấp hơn đáng kể so với nhóm trẻ bình thường (17,5kg/m2 so với 18,3 kg/m2, p&lt;0,001)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&lt;EndNote&gt;&lt;Cite&gt;&lt;Author&gt;Wu&lt;/Author&gt;&lt;Year&gt;2011&lt;/Year&gt;&lt;RecNum&gt;316&lt;/RecNum&gt;&lt;DisplayText&gt;[76]&lt;/DisplayText&gt;&lt;record&gt;&lt;rec-number&gt;316&lt;/rec-number&gt;&lt;foreign-keys&gt;&lt;key app="EN" db-id="25e9f0ws90pxssezrxjvtxrdt9wez5rxwar0" timestamp="1620783072"&gt;316&lt;/key&gt;&lt;/foreign-keys&gt;&lt;ref-type name="Journal Article"&gt;17&lt;/ref-type&gt;&lt;contributors&gt;&lt;authors&gt;&lt;author&gt;Wu, Tzee-Chung&lt;/author&gt;&lt;author&gt;Chen, Liang-Kung&lt;/author&gt;&lt;author&gt;Pan, Wen-Han&lt;/author&gt;&lt;author&gt;Tang, Ren-Bin&lt;/author&gt;&lt;author&gt;Hwang, Shinn-Jang&lt;/author&gt;&lt;author&gt;Wu, Lite&lt;/author&gt;&lt;author&gt;James, Frank Eugene&lt;/author&gt;&lt;author&gt;Chen, Po-Hon&lt;/author&gt;&lt;/authors&gt;&lt;/contributors&gt;&lt;titles&gt;&lt;title&gt;Constipation in Taiwan elementary school students: a nationwide survey&lt;/title&gt;&lt;secondary-title&gt;Journal of the Chinese Medical Association&lt;/secondary-title&gt;&lt;/titles&gt;&lt;periodical&gt;&lt;full-title&gt;Journal of the Chinese Medical Association&lt;/full-title&gt;&lt;/periodical&gt;&lt;pages&gt;57-61&lt;/pages&gt;&lt;volume&gt;74&lt;/volume&gt;&lt;number&gt;2&lt;/number&gt;&lt;dates&gt;&lt;year&gt;2011&lt;/year&gt;&lt;/dates&gt;&lt;isbn&gt;1726-4901&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6" w:tooltip="Wu, 2011 #316" w:history="1">
        <w:r w:rsidR="00896666" w:rsidRPr="00D16672">
          <w:rPr>
            <w:rFonts w:eastAsia="Times New Roman" w:cs="Times New Roman"/>
            <w:noProof/>
            <w:sz w:val="26"/>
            <w:szCs w:val="26"/>
          </w:rPr>
          <w:t>76</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Trong một nghiên cứu khác tiến hành bởi Roma và cộng sự, trẻ bị táo bón có chỉ số cân nặng/chiều cao thấp hơn so với trẻ bình thường (p&lt;0,001)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&lt;EndNote&gt;&lt;Cite&gt;&lt;Author&gt;Roma&lt;/Author&gt;&lt;Year&gt;1999&lt;/Year&gt;&lt;RecNum&gt;317&lt;/RecNum&gt;&lt;DisplayText&gt;[166]&lt;/DisplayText&gt;&lt;record&gt;&lt;rec-number&gt;317&lt;/rec-number&gt;&lt;foreign-keys&gt;&lt;key app="EN" db-id="25e9f0ws90pxssezrxjvtxrdt9wez5rxwar0" timestamp="1620783244"&gt;317&lt;/key&gt;&lt;/foreign-keys&gt;&lt;ref-type name="Journal Article"&gt;17&lt;/ref-type&gt;&lt;contributors&gt;&lt;authors&gt;&lt;author&gt;Roma, Eleftheria&lt;/author&gt;&lt;author&gt;Adamidis, Dimitris&lt;/author&gt;&lt;author&gt;Nikolara, Rodopi&lt;/author&gt;&lt;author&gt;Constantopoulos, Andreous&lt;/author&gt;&lt;author&gt;Messaritakis, John&lt;/author&gt;&lt;/authors&gt;&lt;/contributors&gt;&lt;titles&gt;&lt;title&gt;Diet and chronic constipation in children: the role of fiber&lt;/title&gt;&lt;secondary-title&gt;Journal of pediatric gastroenterology and nutrition&lt;/secondary-title&gt;&lt;/titles&gt;&lt;periodical&gt;&lt;full-title&gt;Journal of pediatric gastroenterology and nutrition&lt;/full-title&gt;&lt;/periodical&gt;&lt;pages&gt;169-174&lt;/pages&gt;&lt;volume&gt;28&lt;/volume&gt;&lt;number&gt;2&lt;/number&gt;&lt;dates&gt;&lt;year&gt;1999&lt;/year&gt;&lt;/dates&gt;&lt;isbn&gt;0277-2116&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6" w:tooltip="Roma, 1999 #317" w:history="1">
        <w:r w:rsidR="00896666" w:rsidRPr="00D16672">
          <w:rPr>
            <w:rFonts w:eastAsia="Times New Roman" w:cs="Times New Roman"/>
            <w:noProof/>
            <w:sz w:val="26"/>
            <w:szCs w:val="26"/>
          </w:rPr>
          <w:t>166</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Trẻ táo bón có thể có cân nặng thấp hơn do trẻ táo bón thường bị đầy bụng, đau bụng làm trẻ chán ăn, làm cho trẻ ăn không đủ lượng chất xơ nên tình trạng táo bón ngày càng nặng hơn. </w:t>
      </w:r>
    </w:p>
    <w:p w14:paraId="3B7B1E0B" w14:textId="7CE47594" w:rsidR="00C93A85" w:rsidRPr="00D16672" w:rsidRDefault="00A92693" w:rsidP="00C93A85">
      <w:pPr>
        <w:spacing w:line="360" w:lineRule="auto"/>
        <w:ind w:firstLine="709"/>
        <w:rPr>
          <w:rFonts w:eastAsia="Times New Roman" w:cs="Times New Roman"/>
          <w:sz w:val="26"/>
          <w:szCs w:val="26"/>
        </w:rPr>
      </w:pPr>
      <w:r w:rsidRPr="00D16672">
        <w:rPr>
          <w:rFonts w:eastAsia="Times New Roman" w:cs="Times New Roman"/>
          <w:sz w:val="26"/>
          <w:szCs w:val="26"/>
        </w:rPr>
        <w:t>Tỷ</w:t>
      </w:r>
      <w:r w:rsidR="00C93A85" w:rsidRPr="00D16672">
        <w:rPr>
          <w:rFonts w:eastAsia="Times New Roman" w:cs="Times New Roman"/>
          <w:sz w:val="26"/>
          <w:szCs w:val="26"/>
        </w:rPr>
        <w:t xml:space="preserve"> lệ thừa cân, béo phì là rất thấp, chỉ có 1,9% ở nhóm chứng, nhóm can thiệp không có trẻ nào. Kết quả này là phù hợp với nghiên cứu của Đỗ Thị Minh </w:t>
      </w:r>
      <w:r w:rsidR="00C93A85" w:rsidRPr="00D16672">
        <w:rPr>
          <w:rFonts w:eastAsia="Times New Roman" w:cs="Times New Roman"/>
          <w:sz w:val="26"/>
          <w:szCs w:val="26"/>
        </w:rPr>
        <w:lastRenderedPageBreak/>
        <w:t xml:space="preserve">Phương trên 140 trẻ táo bón từ 1-5 tuổi tại bệnh viện Nhi Trung Ương có tỷ lệ thừa cân béo phì là 1,4% </w:t>
      </w:r>
      <w:r w:rsidR="00C93A85"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00C93A85" w:rsidRPr="00D16672">
        <w:rPr>
          <w:rFonts w:eastAsia="Times New Roman" w:cs="Times New Roman"/>
          <w:sz w:val="26"/>
          <w:szCs w:val="26"/>
        </w:rPr>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Kết quả này cũng phù hợp với nghiên cứu của Koppen IJ và cộng sự lại chứng minh rằng béo phì không có liên quan tới tình trạng táo bón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&lt;EndNote&gt;&lt;Cite&gt;&lt;Author&gt;Koppen&lt;/Author&gt;&lt;Year&gt;2016&lt;/Year&gt;&lt;RecNum&gt;319&lt;/RecNum&gt;&lt;DisplayText&gt;[167]&lt;/DisplayText&gt;&lt;record&gt;&lt;rec-number&gt;319&lt;/rec-number&gt;&lt;foreign-keys&gt;&lt;key app="EN" db-id="25e9f0ws90pxssezrxjvtxrdt9wez5rxwar0" timestamp="1620783652"&gt;319&lt;/key&gt;&lt;/foreign-keys&gt;&lt;ref-type name="Journal Article"&gt;17&lt;/ref-type&gt;&lt;contributors&gt;&lt;authors&gt;&lt;author&gt;Koppen, Ilan JN&lt;/author&gt;&lt;author&gt;Velasco-Benítez, Carlos A&lt;/author&gt;&lt;author&gt;Benninga, Marc A&lt;/author&gt;&lt;author&gt;Di Lorenzo, Carlo&lt;/author&gt;&lt;author&gt;Saps, Miguel&lt;/author&gt;&lt;/authors&gt;&lt;/contributors&gt;&lt;titles&gt;&lt;title&gt;Is there an association between functional constipation and excessive bodyweight in children?&lt;/title&gt;&lt;secondary-title&gt;The Journal of pediatrics&lt;/secondary-title&gt;&lt;/titles&gt;&lt;periodical&gt;&lt;full-title&gt;The Journal of pediatrics&lt;/full-title&gt;&lt;/periodical&gt;&lt;pages&gt;178-182. e1&lt;/pages&gt;&lt;volume&gt;171&lt;/volume&gt;&lt;dates&gt;&lt;year&gt;2016&lt;/year&gt;&lt;/dates&gt;&lt;isbn&gt;0022-3476&lt;/isbn&gt;&lt;urls&gt;&lt;/urls&gt;&lt;/record&gt;&lt;/Cite&gt;&lt;/EndNote&gt;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7" w:tooltip="Koppen, 2016 #319" w:history="1">
        <w:r w:rsidR="00896666" w:rsidRPr="00D16672">
          <w:rPr>
            <w:rFonts w:eastAsia="Times New Roman" w:cs="Times New Roman"/>
            <w:noProof/>
            <w:sz w:val="26"/>
            <w:szCs w:val="26"/>
          </w:rPr>
          <w:t>167</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w:t>
      </w:r>
    </w:p>
    <w:p w14:paraId="100D6093" w14:textId="3DC699EB" w:rsidR="00C93A85" w:rsidRPr="00D16672" w:rsidRDefault="00C0365E"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Về triệu chứng cơ năng của trẻ táo bón trước can thiệp cho thấy </w:t>
      </w:r>
      <w:r w:rsidR="00BD71C2" w:rsidRPr="00D16672">
        <w:rPr>
          <w:rFonts w:eastAsia="Times New Roman" w:cs="Times New Roman"/>
          <w:sz w:val="26"/>
          <w:szCs w:val="26"/>
        </w:rPr>
        <w:t>đ</w:t>
      </w:r>
      <w:r w:rsidR="00C93A85" w:rsidRPr="00D16672">
        <w:rPr>
          <w:rFonts w:eastAsia="Times New Roman" w:cs="Times New Roman"/>
          <w:sz w:val="26"/>
          <w:szCs w:val="26"/>
        </w:rPr>
        <w:t xml:space="preserve">i đại tiện phân máu là triệu chứng hay gặp trong táo bón chức năng ở trẻ em. Nguyên nhân có thể do trẻ táo bón bị đi đại tiện phân quá to, trẻ rặn nhiều gây nên nứt kẽ hậu môn làm trẻ bị đi đại tiện ra máu. Trong nghiên cứu của chúng tôi tỷ lệ trẻ đi đại tiện phân máu chiếm 33,3% và 26,1% lần lượt ở nhóm can thiệp và nhóm chứng. Kết quả này là thấp hơn so với nghiên cứu của Phạm Thị Thanh Nga với tỷ lệ đi đại tiện phân máu của hai nhóm nghiên cứu lần lượt là 56,3% và 62,5%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&lt;EndNote&gt;&lt;Cite&gt;&lt;Author&gt;Nga&lt;/Author&gt;&lt;Year&gt;2016&lt;/Year&gt;&lt;RecNum&gt;147&lt;/RecNum&gt;&lt;DisplayText&gt;[168]&lt;/DisplayText&gt;&lt;record&gt;&lt;rec-number&gt;147&lt;/rec-number&gt;&lt;foreign-keys&gt;&lt;key app="EN" db-id="25e9f0ws90pxssezrxjvtxrdt9wez5rxwar0" timestamp="0"&gt;147&lt;/key&gt;&lt;/foreign-keys&gt;&lt;ref-type name="Thesis"&gt;32&lt;/ref-type&gt;&lt;contributors&gt;&lt;authors&gt;&lt;author&gt;Phạm Thị Thanh Nga&lt;/author&gt;&lt;/authors&gt;&lt;/contributors&gt;&lt;titles&gt;&lt;title&gt;&lt;style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táo bón chức n&lt;/style&gt;&lt;style face="normal" font="default" charset="238" size="100%"&gt;ăng &lt;/style&gt;&lt;style face="normal" font="default" size="100%"&gt;ở trẻ em lứa tuổi tiểu học tại bệnh viện Nhi Trung &lt;/style&gt;&lt;style face="normal" font="default" charset="163" size="100%"&gt;Ương&lt;/style&gt;&lt;/title&gt;&lt;secondary-title&gt;&lt;style face="normal" font="default" charset="163" size="100%"&gt;Lu&lt;/style&gt;&lt;style face="normal" font="default" size="100%"&gt;ận v&lt;/style&gt;&lt;style face="normal" font="default" charset="238" size="100%"&gt;ăn th&lt;/style&gt;&lt;style face="normal" font="default" size="100%"&gt;ạc sỹ y học, Tr&lt;/style&gt;&lt;style face="normal" font="default" charset="163" size="100%"&gt;ư&lt;/style&gt;&lt;style face="normal" font="default" size="100%"&gt;ờng &lt;/style&gt;&lt;style face="normal" font="default" charset="238" size="100%"&gt;Đ&lt;/style&gt;&lt;style face="normal" font="default" size="100%"&gt;ại học Y Hà Nội.&lt;/style&gt;&lt;/secondary-title&gt;&lt;/titles&gt;&lt;dates&gt;&lt;year&gt;2016&lt;/year&gt;&lt;/dates&gt;&lt;urls&gt;&lt;/urls&gt;&lt;language&gt;v&lt;/language&gt;&lt;/record&gt;&lt;/Cite&gt;&lt;/EndNote&gt;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8" w:tooltip="Nga, 2016 #147" w:history="1">
        <w:r w:rsidR="00896666" w:rsidRPr="00D16672">
          <w:rPr>
            <w:rFonts w:eastAsia="Times New Roman" w:cs="Times New Roman"/>
            <w:noProof/>
            <w:sz w:val="26"/>
            <w:szCs w:val="26"/>
          </w:rPr>
          <w:t>168</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Nghiên cứu của Soylu OB và cộng sự cũng cho thấy, tỷ lệ đi đại tiện phân máu trên trẻ táo bón chức năng là 38%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&lt;EndNote&gt;&lt;Cite&gt;&lt;Author&gt;Soylu&lt;/Author&gt;&lt;Year&gt;2013&lt;/Year&gt;&lt;RecNum&gt;296&lt;/RecNum&gt;&lt;DisplayText&gt;[169]&lt;/DisplayText&gt;&lt;record&gt;&lt;rec-number&gt;296&lt;/rec-number&gt;&lt;foreign-keys&gt;&lt;key app="EN" db-id="25e9f0ws90pxssezrxjvtxrdt9wez5rxwar0" timestamp="0"&gt;296&lt;/key&gt;&lt;/foreign-keys&gt;&lt;ref-type name="Journal Article"&gt;17&lt;/ref-type&gt;&lt;contributors&gt;&lt;authors&gt;&lt;author&gt;Soylu, Ozlem Bekem&lt;/author&gt;&lt;/authors&gt;&lt;/contributors&gt;&lt;titles&gt;&lt;title&gt;Clinical findings of functional and secondary constipation in children&lt;/title&gt;&lt;secondary-title&gt;Iranian Journal of Pediatrics&lt;/secondary-title&gt;&lt;/titles&gt;&lt;periodical&gt;&lt;full-title&gt;Iranian journal of pediatrics&lt;/full-title&gt;&lt;/periodical&gt;&lt;pages&gt;353&lt;/pages&gt;&lt;volume&gt;23&lt;/volume&gt;&lt;number&gt;3&lt;/number&gt;&lt;dates&gt;&lt;year&gt;2013&lt;/year&gt;&lt;/dates&gt;&lt;urls&gt;&lt;/urls&gt;&lt;/record&gt;&lt;/Cite&gt;&lt;/EndNote&gt;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9" w:tooltip="Soylu, 2013 #296" w:history="1">
        <w:r w:rsidR="00896666" w:rsidRPr="00D16672">
          <w:rPr>
            <w:rFonts w:eastAsia="Times New Roman" w:cs="Times New Roman"/>
            <w:noProof/>
            <w:sz w:val="26"/>
            <w:szCs w:val="26"/>
          </w:rPr>
          <w:t>169</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w:t>
      </w:r>
    </w:p>
    <w:p w14:paraId="6C3E9E2C" w14:textId="1CC88D1A"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Són phân là một trong những biểu hiện của tình trạng táo bón kéo dài. Kết quả nghiên cứu này có 13,0% và 9.3% lần lượt ở nhóm can thiệp và nhóm chứng trẻ bị táo bón có hiện tượng són phân. Kết quả này thấp hơn so với nghiên cứu của Đỗ Thị Minh Phương (25,7%)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Theo nghi nhận của Sadeghzadeh, tỷ lệ són phân lên tới (50%)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&lt;EndNote&gt;&lt;Cite&gt;&lt;Author&gt;Sadeghzadeh&lt;/Author&gt;&lt;Year&gt;2014&lt;/Year&gt;&lt;RecNum&gt;24&lt;/RecNum&gt;&lt;DisplayText&gt;[103]&lt;/DisplayText&gt;&lt;record&gt;&lt;rec-number&gt;24&lt;/rec-number&gt;&lt;foreign-keys&gt;&lt;key app="EN" db-id="25e9f0ws90pxssezrxjvtxrdt9wez5rxwar0" timestamp="0"&gt;24&lt;/key&gt;&lt;/foreign-keys&gt;&lt;ref-type name="Journal Article"&gt;17&lt;/ref-type&gt;&lt;contributors&gt;&lt;authors&gt;&lt;author&gt;Sadeghzadeh, M&lt;/author&gt;&lt;author&gt;Rabieefar, A&lt;/author&gt;&lt;author&gt;Khoshnevisasl, P&lt;/author&gt;&lt;author&gt;Mousavinasab, N&lt;/author&gt;&lt;author&gt;Eftekhari, K&lt;/author&gt;&lt;/authors&gt;&lt;/contributors&gt;&lt;titles&gt;&lt;title&gt;The effect of probiotics on childhood constipation: a randomized controlled double blind clinical trial&lt;/title&gt;&lt;secondary-title&gt;International journal of pediatrics&lt;/secondary-title&gt;&lt;/titles&gt;&lt;volume&gt;2014&lt;/volume&gt;&lt;dates&gt;&lt;year&gt;2014&lt;/year&gt;&lt;/dates&gt;&lt;isbn&gt;1687-9740&lt;/isbn&gt;&lt;urls&gt;&lt;/urls&gt;&lt;language&gt;e&lt;/language&gt;&lt;/record&gt;&lt;/Cite&gt;&lt;/EndNote&gt;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3" w:tooltip="Sadeghzadeh, 2014 #24" w:history="1">
        <w:r w:rsidR="00896666" w:rsidRPr="00D16672">
          <w:rPr>
            <w:rFonts w:eastAsia="Times New Roman" w:cs="Times New Roman"/>
            <w:noProof/>
            <w:sz w:val="26"/>
            <w:szCs w:val="26"/>
          </w:rPr>
          <w:t>103</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Tỷ lệ són phân dao động trong các nghiên cứu, thay đổi theo lứa tuổi và phụ thuộc vào thời gian bị táo bón và tình trạng cơ thắt hậu môn.</w:t>
      </w:r>
    </w:p>
    <w:p w14:paraId="3946F5B8" w14:textId="3A093F24"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Tình trạng táo bón làm trẻ đau hậu môn khi đi đại tiện đồng thời trẻ có động tác giữ phân. Vì khi trẻ sợ đau, trẻ sẽ có phản xạ sợ, nhịn đi đại tiện, khóc khi đi đại tiện một cách có chủ ý tạo ra động tác giữ phân. Kết quả nghiên cứu cho thấy có 62,0% và 59,3% trẻ có tư thế giữ phân, 99,1% và 100% trẻ có đau hậu môn khi đi đại tiện lần lượt ở nhóm can thiệp và nhóm chứng. Tỷ lệ trẻ có động tác giữ phân trong nghiên cứu của chúng tôi là tương đương với nghi nhận của Nguyễn Thị Phương Mai là 58,4%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&lt;EndNote&gt;&lt;Cite&gt;&lt;Author&gt;Mai&lt;/Author&gt;&lt;Year&gt;2013&lt;/Year&gt;&lt;RecNum&gt;131&lt;/RecNum&gt;&lt;DisplayText&gt;[18]&lt;/DisplayText&gt;&lt;record&gt;&lt;rec-number&gt;131&lt;/rec-number&gt;&lt;foreign-keys&gt;&lt;key app="EN" db-id="25e9f0ws90pxssezrxjvtxrdt9wez5rxwar0" timestamp="0"&gt;131&lt;/key&gt;&lt;/foreign-keys&gt;&lt;ref-type name="Thesis"&gt;32&lt;/ref-type&gt;&lt;contributors&gt;&lt;authors&gt;&lt;author&gt;&lt;style face="normal" font="default" size="100%"&gt;Nguyễn Thị Ph&lt;/style&gt;&lt;style face="normal" font="default" charset="163" size="100%"&gt;ương Mai&lt;/style&gt;&lt;/author&gt;&lt;/authors&gt;&lt;/contributors&gt;&lt;titles&gt;&lt;title&gt;&lt;style face="normal" font="default" charset="163" size="100%"&gt;Nghiên c&lt;/style&gt;&lt;style face="normal" font="default" size="100%"&gt;ứu &lt;/style&gt;&lt;style face="normal" font="default" charset="238" size="100%"&gt;đ&lt;/style&gt;&lt;style face="normal" font="default" size="100%"&gt;ặc &lt;/style&gt;&lt;style face="normal" font="default" charset="238" size="100%"&gt;đi&lt;/style&gt;&lt;style face="normal" font="default" size="100%"&gt;ểm lâm sàng và nguyên nhân gây táo bón ở trẻ em&lt;/style&gt;&lt;/title&gt;&lt;secondary-title&gt;&lt;style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 Hà Nội&lt;/style&gt;&lt;/secondary-title&gt;&lt;/titles&gt;&lt;dates&gt;&lt;year&gt;2013&lt;/year&gt;&lt;/dates&gt;&lt;urls&gt;&lt;/urls&gt;&lt;language&gt;v&lt;/language&gt;&lt;/record&gt;&lt;/Cite&gt;&lt;/EndNote&gt;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8" w:tooltip="Mai, 2013 #131" w:history="1">
        <w:r w:rsidR="00896666" w:rsidRPr="00D16672">
          <w:rPr>
            <w:rFonts w:eastAsia="Times New Roman" w:cs="Times New Roman"/>
            <w:noProof/>
            <w:sz w:val="26"/>
            <w:szCs w:val="26"/>
          </w:rPr>
          <w:t>18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thấp hơn so với nghiên cứu của Đỗ Thị Minh Phương có tỷ lệ trẻ có tư thế giữ phân là khá cao, 75,7% ở nhóm 1 và 81,4% ở nhóm 2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Tỷ lệ đau hậu môn khi đi đại tiện trong nghiên cứu của chúng tôi tương đương với nghiên cứu của Guerra (94,9%)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&lt;EndNote&gt;&lt;Cite&gt;&lt;Author&gt;Guerra&lt;/Author&gt;&lt;Year&gt;2011&lt;/Year&gt;&lt;RecNum&gt;320&lt;/RecNum&gt;&lt;DisplayText&gt;[170]&lt;/DisplayText&gt;&lt;record&gt;&lt;rec-number&gt;320&lt;/rec-number&gt;&lt;foreign-keys&gt;&lt;key app="EN" db-id="25e9f0ws90pxssezrxjvtxrdt9wez5rxwar0" timestamp="1620784711"&gt;320&lt;/key&gt;&lt;/foreign-keys&gt;&lt;ref-type name="Journal Article"&gt;17&lt;/ref-type&gt;&lt;contributors&gt;&lt;authors&gt;&lt;author&gt;Guerra, Paula VP&lt;/author&gt;&lt;author&gt;Lima, Luiza N&lt;/author&gt;&lt;author&gt;Souza, Tassia C&lt;/author&gt;&lt;author&gt;Mazochi, Vanessa&lt;/author&gt;&lt;author&gt;Penna, Francisco J&lt;/author&gt;&lt;author&gt;Silva, Andreia M&lt;/author&gt;&lt;author&gt;Nicoli, Jacques R&lt;/author&gt;&lt;author&gt;Guimarães, Elizabet V&lt;/author&gt;&lt;/authors&gt;&lt;/contributors&gt;&lt;titles&gt;&lt;title&gt;Pediatric functional constipation treatment with Bifidobacterium-containing yogurt: a crossover, double-blind, controlled trial&lt;/title&gt;&lt;secondary-title&gt;World journal of gastroenterology: WJG&lt;/secondary-title&gt;&lt;/titles&gt;&lt;periodical&gt;&lt;full-title&gt;World journal of gastroenterology: WJG&lt;/full-title&gt;&lt;/periodical&gt;&lt;pages&gt;3916&lt;/pages&gt;&lt;volume&gt;17&lt;/volume&gt;&lt;number&gt;34&lt;/number&gt;&lt;dates&gt;&lt;year&gt;2011&lt;/year&gt;&lt;/dates&gt;&lt;urls&gt;&lt;/urls&gt;&lt;/record&gt;&lt;/Cite&gt;&lt;/EndNote&gt;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0" w:tooltip="Guerra, 2011 #320" w:history="1">
        <w:r w:rsidR="00896666" w:rsidRPr="00D16672">
          <w:rPr>
            <w:rFonts w:eastAsia="Times New Roman" w:cs="Times New Roman"/>
            <w:noProof/>
            <w:sz w:val="26"/>
            <w:szCs w:val="26"/>
          </w:rPr>
          <w:t>170</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nhưng cao hơn </w:t>
      </w:r>
      <w:r w:rsidRPr="00D16672">
        <w:rPr>
          <w:rFonts w:eastAsia="Times New Roman" w:cs="Times New Roman"/>
          <w:sz w:val="26"/>
          <w:szCs w:val="26"/>
        </w:rPr>
        <w:lastRenderedPageBreak/>
        <w:t xml:space="preserve">so với nghiên cứu của Medeiros và cộng sự (44,2% trẻ em táo bón lứa tuổi học đường đau hậu môn khi đại tiện)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&lt;EndNote&gt;&lt;Cite&gt;&lt;Author&gt;Medeiros&lt;/Author&gt;&lt;Year&gt;1993&lt;/Year&gt;&lt;RecNum&gt;323&lt;/RecNum&gt;&lt;DisplayText&gt;[171]&lt;/DisplayText&gt;&lt;record&gt;&lt;rec-number&gt;323&lt;/rec-number&gt;&lt;foreign-keys&gt;&lt;key app="EN" db-id="25e9f0ws90pxssezrxjvtxrdt9wez5rxwar0" timestamp="1620857949"&gt;323&lt;/key&gt;&lt;/foreign-keys&gt;&lt;ref-type name="Journal Article"&gt;17&lt;/ref-type&gt;&lt;contributors&gt;&lt;authors&gt;&lt;author&gt;Medeiros, Antone A&lt;/author&gt;&lt;/authors&gt;&lt;/contributors&gt;&lt;titles&gt;&lt;title&gt;Nosocomial outbreaks of multiresistant bacteria: extended-spectrum beta-lactamases have arrived in North America&lt;/title&gt;&lt;secondary-title&gt;Annals of internal medicine&lt;/secondary-title&gt;&lt;/titles&gt;&lt;periodical&gt;&lt;full-title&gt;Annals of internal medicine&lt;/full-title&gt;&lt;/periodical&gt;&lt;pages&gt;428-430&lt;/pages&gt;&lt;volume&gt;119&lt;/volume&gt;&lt;number&gt;5&lt;/number&gt;&lt;dates&gt;&lt;year&gt;1993&lt;/year&gt;&lt;/dates&gt;&lt;isbn&gt;0003-4819&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1" w:tooltip="Medeiros, 1993 #323" w:history="1">
        <w:r w:rsidR="00896666" w:rsidRPr="00D16672">
          <w:rPr>
            <w:rFonts w:eastAsia="Times New Roman" w:cs="Times New Roman"/>
            <w:noProof/>
            <w:sz w:val="26"/>
            <w:szCs w:val="26"/>
          </w:rPr>
          <w:t>171</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p>
    <w:p w14:paraId="724D77DF" w14:textId="3A58DC19"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ab/>
        <w:t xml:space="preserve">Phần lớn trẻ táo bón phải gắng sức khi đi đại tiện vì trẻ đi phân cứng và rắn nên có động tác gắng sức khi đi đại tiện để tống phân ra ngoài. Kết quả nghiên cứu cho thấy tại thời điểm điều tra ban đầu có 78,7% và 77,8% trẻ gắng sức khi đi đại tiện ở nhóm can thiệp và nhóm chứng. Kết quả này là thấp hơn nghiên cứu của Phạm Thị Thanh Nga có 92,5% trẻ táo bón điều trị lactulose có động tác gắng sức khi đi đại tiện, tỷ lệ này ở nhóm điều trị PEG 4000 là 91,3%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&lt;EndNote&gt;&lt;Cite&gt;&lt;Author&gt;Nga&lt;/Author&gt;&lt;Year&gt;2016&lt;/Year&gt;&lt;RecNum&gt;147&lt;/RecNum&gt;&lt;DisplayText&gt;[168]&lt;/DisplayText&gt;&lt;record&gt;&lt;rec-number&gt;147&lt;/rec-number&gt;&lt;foreign-keys&gt;&lt;key app="EN" db-id="25e9f0ws90pxssezrxjvtxrdt9wez5rxwar0" timestamp="0"&gt;147&lt;/key&gt;&lt;/foreign-keys&gt;&lt;ref-type name="Thesis"&gt;32&lt;/ref-type&gt;&lt;contributors&gt;&lt;authors&gt;&lt;author&gt;Phạm Thị Thanh Nga&lt;/author&gt;&lt;/authors&gt;&lt;/contributors&gt;&lt;titles&gt;&lt;title&gt;&lt;style face="normal" font="default" charset="238" size="100%"&gt;Đánh giá hi&lt;/style&gt;&lt;style face="normal" font="default" size="100%"&gt;ệu quả &lt;/style&gt;&lt;style face="normal" font="default" charset="238" size="100%"&gt;đi&lt;/style&gt;&lt;style face="normal" font="default" size="100%"&gt;ều trị táo bón chức n&lt;/style&gt;&lt;style face="normal" font="default" charset="238" size="100%"&gt;ăng &lt;/style&gt;&lt;style face="normal" font="default" size="100%"&gt;ở trẻ em lứa tuổi tiểu học tại bệnh viện Nhi Trung &lt;/style&gt;&lt;style face="normal" font="default" charset="163" size="100%"&gt;Ương&lt;/style&gt;&lt;/title&gt;&lt;secondary-title&gt;&lt;style face="normal" font="default" charset="163" size="100%"&gt;Lu&lt;/style&gt;&lt;style face="normal" font="default" size="100%"&gt;ận v&lt;/style&gt;&lt;style face="normal" font="default" charset="238" size="100%"&gt;ăn th&lt;/style&gt;&lt;style face="normal" font="default" size="100%"&gt;ạc sỹ y học, Tr&lt;/style&gt;&lt;style face="normal" font="default" charset="163" size="100%"&gt;ư&lt;/style&gt;&lt;style face="normal" font="default" size="100%"&gt;ờng &lt;/style&gt;&lt;style face="normal" font="default" charset="238" size="100%"&gt;Đ&lt;/style&gt;&lt;style face="normal" font="default" size="100%"&gt;ại học Y Hà Nội.&lt;/style&gt;&lt;/secondary-title&gt;&lt;/titles&gt;&lt;dates&gt;&lt;year&gt;2016&lt;/year&gt;&lt;/dates&gt;&lt;urls&gt;&lt;/urls&gt;&lt;language&gt;v&lt;/language&gt;&lt;/record&gt;&lt;/Cite&gt;&lt;/EndNote&gt;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8" w:tooltip="Nga, 2016 #147" w:history="1">
        <w:r w:rsidR="00896666" w:rsidRPr="00D16672">
          <w:rPr>
            <w:rFonts w:eastAsia="Times New Roman" w:cs="Times New Roman"/>
            <w:noProof/>
            <w:sz w:val="26"/>
            <w:szCs w:val="26"/>
          </w:rPr>
          <w:t>168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Như vậy động tác gắng sức khi đi đại tiện là phổ biến nhất trong các triệu chứng ở trẻ táo bón chức năng. </w:t>
      </w:r>
    </w:p>
    <w:p w14:paraId="20FC92A9" w14:textId="5FAC7CF4"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Đau bụng là triệu chứng gây khó chịu khi trẻ bị táo bón. Kết quả nghiên cứu cho thấy có 45,4% và 39,8% trẻ có đau bụng lần lượt ở nhóm can thiệp và nhóm chứng. Nghiên cứu của chúng tôi là phù hợp với nghiên cứu của Soylu OB và cộng sự với 39% trẻ táo bón chức năng bị đau bụng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&lt;EndNote&gt;&lt;Cite&gt;&lt;Author&gt;Soylu&lt;/Author&gt;&lt;Year&gt;2013&lt;/Year&gt;&lt;RecNum&gt;296&lt;/RecNum&gt;&lt;DisplayText&gt;[169]&lt;/DisplayText&gt;&lt;record&gt;&lt;rec-number&gt;296&lt;/rec-number&gt;&lt;foreign-keys&gt;&lt;key app="EN" db-id="25e9f0ws90pxssezrxjvtxrdt9wez5rxwar0" timestamp="0"&gt;296&lt;/key&gt;&lt;/foreign-keys&gt;&lt;ref-type name="Journal Article"&gt;17&lt;/ref-type&gt;&lt;contributors&gt;&lt;authors&gt;&lt;author&gt;Soylu, Ozlem Bekem&lt;/author&gt;&lt;/authors&gt;&lt;/contributors&gt;&lt;titles&gt;&lt;title&gt;Clinical findings of functional and secondary constipation in children&lt;/title&gt;&lt;secondary-title&gt;Iranian Journal of Pediatrics&lt;/secondary-title&gt;&lt;/titles&gt;&lt;periodical&gt;&lt;full-title&gt;Iranian journal of pediatrics&lt;/full-title&gt;&lt;/periodical&gt;&lt;pages&gt;353&lt;/pages&gt;&lt;volume&gt;23&lt;/volume&gt;&lt;number&gt;3&lt;/number&gt;&lt;dates&gt;&lt;year&gt;2013&lt;/year&gt;&lt;/dates&gt;&lt;urls&gt;&lt;/urls&gt;&lt;/record&gt;&lt;/Cite&gt;&lt;/EndNote&gt;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69" w:tooltip="Soylu, 2013 #296" w:history="1">
        <w:r w:rsidR="00896666" w:rsidRPr="00D16672">
          <w:rPr>
            <w:rFonts w:eastAsia="Times New Roman" w:cs="Times New Roman"/>
            <w:noProof/>
            <w:sz w:val="26"/>
            <w:szCs w:val="26"/>
          </w:rPr>
          <w:t>169</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Nghiên cứu của Nguyễn Thị Phương Mai cũng cho thấy, tỷ lệ đau bụng chiếm 28,5% trẻ bị táo bón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&lt;EndNote&gt;&lt;Cite&gt;&lt;Author&gt;Mai&lt;/Author&gt;&lt;Year&gt;2013&lt;/Year&gt;&lt;RecNum&gt;131&lt;/RecNum&gt;&lt;DisplayText&gt;[18]&lt;/DisplayText&gt;&lt;record&gt;&lt;rec-number&gt;131&lt;/rec-number&gt;&lt;foreign-keys&gt;&lt;key app="EN" db-id="25e9f0ws90pxssezrxjvtxrdt9wez5rxwar0" timestamp="0"&gt;131&lt;/key&gt;&lt;/foreign-keys&gt;&lt;ref-type name="Thesis"&gt;32&lt;/ref-type&gt;&lt;contributors&gt;&lt;authors&gt;&lt;author&gt;&lt;style face="normal" font="default" size="100%"&gt;Nguyễn Thị Ph&lt;/style&gt;&lt;style face="normal" font="default" charset="163" size="100%"&gt;ương Mai&lt;/style&gt;&lt;/author&gt;&lt;/authors&gt;&lt;/contributors&gt;&lt;titles&gt;&lt;title&gt;&lt;style face="normal" font="default" charset="163" size="100%"&gt;Nghiên c&lt;/style&gt;&lt;style face="normal" font="default" size="100%"&gt;ứu &lt;/style&gt;&lt;style face="normal" font="default" charset="238" size="100%"&gt;đ&lt;/style&gt;&lt;style face="normal" font="default" size="100%"&gt;ặc &lt;/style&gt;&lt;style face="normal" font="default" charset="238" size="100%"&gt;đi&lt;/style&gt;&lt;style face="normal" font="default" size="100%"&gt;ểm lâm sàng và nguyên nhân gây táo bón ở trẻ em&lt;/style&gt;&lt;/title&gt;&lt;secondary-title&gt;&lt;style face="normal" font="default" size="100%"&gt;Tr&lt;/style&gt;&lt;style face="normal" font="default" charset="163" size="100%"&gt;ư&lt;/style&gt;&lt;style face="normal" font="default" size="100%"&gt;ờng &lt;/style&gt;&lt;style face="normal" font="default" charset="238" size="100%"&gt;Đ&lt;/style&gt;&lt;style face="normal" font="default" size="100%"&gt;ại học y Hà Nội, Hà Nội&lt;/style&gt;&lt;/secondary-title&gt;&lt;/titles&gt;&lt;dates&gt;&lt;year&gt;2013&lt;/year&gt;&lt;/dates&gt;&lt;urls&gt;&lt;/urls&gt;&lt;language&gt;v&lt;/language&gt;&lt;/record&gt;&lt;/Cite&gt;&lt;/EndNote&gt;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8" w:tooltip="Mai, 2013 #131" w:history="1">
        <w:r w:rsidR="00896666" w:rsidRPr="00D16672">
          <w:rPr>
            <w:rFonts w:eastAsia="Times New Roman" w:cs="Times New Roman"/>
            <w:noProof/>
            <w:sz w:val="26"/>
            <w:szCs w:val="26"/>
          </w:rPr>
          <w:t>18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p>
    <w:p w14:paraId="14931F8F" w14:textId="15B5483A" w:rsidR="00C93A85" w:rsidRPr="00D16672" w:rsidRDefault="00C93A85" w:rsidP="00C93A85">
      <w:pPr>
        <w:keepNext/>
        <w:keepLines/>
        <w:spacing w:line="360" w:lineRule="auto"/>
        <w:jc w:val="left"/>
        <w:outlineLvl w:val="1"/>
        <w:rPr>
          <w:rFonts w:eastAsia="Times New Roman" w:cs="Times New Roman"/>
          <w:b/>
          <w:iCs/>
          <w:kern w:val="32"/>
          <w:sz w:val="26"/>
          <w:szCs w:val="26"/>
          <w:lang w:eastAsia="vi-VN"/>
        </w:rPr>
      </w:pPr>
      <w:r w:rsidRPr="00D16672">
        <w:rPr>
          <w:rFonts w:eastAsia="Times New Roman" w:cs="Times New Roman"/>
          <w:b/>
          <w:iCs/>
          <w:kern w:val="32"/>
          <w:sz w:val="26"/>
          <w:szCs w:val="26"/>
          <w:lang w:eastAsia="vi-VN"/>
        </w:rPr>
        <w:t>4.3.2. H</w:t>
      </w:r>
      <w:r w:rsidRPr="00D16672">
        <w:rPr>
          <w:rFonts w:eastAsia="Times New Roman" w:cs="Times New Roman"/>
          <w:b/>
          <w:iCs/>
          <w:kern w:val="32"/>
          <w:sz w:val="26"/>
          <w:szCs w:val="26"/>
          <w:lang w:val="vi-VN" w:eastAsia="vi-VN"/>
        </w:rPr>
        <w:t xml:space="preserve">iệu quả </w:t>
      </w:r>
      <w:r w:rsidRPr="00D16672">
        <w:rPr>
          <w:rFonts w:eastAsia="Times New Roman" w:cs="Times New Roman"/>
          <w:b/>
          <w:iCs/>
          <w:kern w:val="32"/>
          <w:sz w:val="26"/>
          <w:szCs w:val="26"/>
          <w:lang w:eastAsia="vi-VN"/>
        </w:rPr>
        <w:t xml:space="preserve">của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 lên cải thiện táo bón ở trẻ 3 - 5 tuổi bị mắc táo bón chức năng </w:t>
      </w:r>
    </w:p>
    <w:p w14:paraId="7E99F2A3" w14:textId="77777777" w:rsidR="002F1808" w:rsidRPr="00D16672" w:rsidRDefault="002F1808" w:rsidP="002F1808">
      <w:pPr>
        <w:keepNext/>
        <w:keepLines/>
        <w:spacing w:line="360" w:lineRule="auto"/>
        <w:jc w:val="left"/>
        <w:outlineLvl w:val="2"/>
        <w:rPr>
          <w:rFonts w:eastAsia="Times New Roman" w:cs="Times New Roman"/>
          <w:b/>
          <w:bCs/>
          <w:i/>
          <w:kern w:val="32"/>
          <w:sz w:val="26"/>
          <w:szCs w:val="26"/>
          <w:lang w:val="vi-VN" w:eastAsia="vi-VN"/>
        </w:rPr>
      </w:pPr>
      <w:bookmarkStart w:id="115" w:name="_Toc513848302"/>
      <w:bookmarkStart w:id="116" w:name="_Toc513849694"/>
      <w:bookmarkStart w:id="117" w:name="_Toc513963274"/>
      <w:bookmarkStart w:id="118" w:name="_Toc514244570"/>
      <w:bookmarkStart w:id="119" w:name="_Toc514302743"/>
      <w:r w:rsidRPr="00D16672">
        <w:rPr>
          <w:rFonts w:eastAsia="Times New Roman" w:cs="Times New Roman"/>
          <w:b/>
          <w:bCs/>
          <w:i/>
          <w:kern w:val="32"/>
          <w:sz w:val="26"/>
          <w:szCs w:val="26"/>
          <w:lang w:eastAsia="vi-VN"/>
        </w:rPr>
        <w:t>4.3.2.1. H</w:t>
      </w:r>
      <w:r w:rsidRPr="00D16672">
        <w:rPr>
          <w:rFonts w:eastAsia="Times New Roman" w:cs="Times New Roman"/>
          <w:b/>
          <w:bCs/>
          <w:i/>
          <w:kern w:val="32"/>
          <w:sz w:val="26"/>
          <w:szCs w:val="26"/>
          <w:lang w:val="vi-VN" w:eastAsia="vi-VN"/>
        </w:rPr>
        <w:t>iệu quả can thiệp đến số lần đại tiện/tuần</w:t>
      </w:r>
      <w:bookmarkEnd w:id="115"/>
      <w:bookmarkEnd w:id="116"/>
      <w:bookmarkEnd w:id="117"/>
      <w:bookmarkEnd w:id="118"/>
      <w:bookmarkEnd w:id="119"/>
      <w:r w:rsidRPr="00D16672">
        <w:rPr>
          <w:rFonts w:eastAsia="Times New Roman" w:cs="Times New Roman"/>
          <w:b/>
          <w:bCs/>
          <w:i/>
          <w:kern w:val="32"/>
          <w:sz w:val="26"/>
          <w:szCs w:val="26"/>
          <w:lang w:eastAsia="vi-VN"/>
        </w:rPr>
        <w:t xml:space="preserve"> </w:t>
      </w:r>
    </w:p>
    <w:p w14:paraId="4834532C" w14:textId="726BBBE3" w:rsidR="00CB7A0F" w:rsidRPr="00D16672" w:rsidRDefault="00894576" w:rsidP="00355B94">
      <w:pPr>
        <w:spacing w:line="360" w:lineRule="auto"/>
        <w:ind w:firstLine="720"/>
        <w:contextualSpacing/>
        <w:rPr>
          <w:rFonts w:eastAsia="Times New Roman" w:cs="Times New Roman"/>
          <w:sz w:val="26"/>
          <w:szCs w:val="26"/>
        </w:rPr>
      </w:pPr>
      <w:r w:rsidRPr="00D16672">
        <w:rPr>
          <w:rFonts w:eastAsia="Times New Roman" w:cs="Times New Roman"/>
          <w:bCs/>
          <w:sz w:val="26"/>
          <w:szCs w:val="26"/>
        </w:rPr>
        <w:t xml:space="preserve">Tần suất đi đại tiện/tuần của những trẻ có số lần đại tiện đại tiện/tuần ≤ 2 lần/tuần ở nhóm can thiệp tăng hơn so với nhóm chứng sau 12 tuần can thiệp và sau 4 tuần ngừng can thiệp. Tuy nhiên sự khác biệt không có ý nghĩa thống kê giữa 2 nhóm (p&gt;0,05). So sánh cùng nhóm cho thấy có sự cải thiện rõ rệt ở những trẻ có số lần đại tiện≤ 2 lần/tuần ở cả 2 nhóm ngay sau 4 tuần can thiệp và tiếp tục được duy trì sau 8,12 tuần can thiệp và sau khi dừng can thiệp 4 tuần so với thời điểm ban đầu (T0). </w:t>
      </w:r>
      <w:r w:rsidR="002F1808" w:rsidRPr="00D16672">
        <w:rPr>
          <w:rFonts w:eastAsia="Times New Roman" w:cs="Times New Roman"/>
          <w:sz w:val="26"/>
          <w:szCs w:val="26"/>
        </w:rPr>
        <w:t xml:space="preserve">Kết quả nghiên cứu tương đồng với nghiên cứu của </w:t>
      </w:r>
      <w:r w:rsidR="004424C9" w:rsidRPr="00D16672">
        <w:rPr>
          <w:rFonts w:eastAsia="Times New Roman" w:cs="Times New Roman"/>
          <w:sz w:val="26"/>
          <w:szCs w:val="26"/>
        </w:rPr>
        <w:t>Tabbers và cs trong thử nghiệm ngẫu nhiên, mù đôi, có đối chứng trên 159 trẻ bị táo bón (tần suất đại tiện 3 lần mỗi tuần) được phân bổ ngẫu nhiên, nhóm can thiệp nhận một sản phẩm sữa lên men có chứa B lactis DN-173 010 (n</w:t>
      </w:r>
      <w:r w:rsidR="00DA07A2" w:rsidRPr="00D16672">
        <w:rPr>
          <w:rFonts w:eastAsia="Times New Roman" w:cs="Times New Roman"/>
          <w:sz w:val="26"/>
          <w:szCs w:val="26"/>
        </w:rPr>
        <w:t>=</w:t>
      </w:r>
      <w:r w:rsidR="004424C9" w:rsidRPr="00D16672">
        <w:rPr>
          <w:rFonts w:eastAsia="Times New Roman" w:cs="Times New Roman"/>
          <w:sz w:val="26"/>
          <w:szCs w:val="26"/>
        </w:rPr>
        <w:t>79) và một nhóm nhận một sản phẩm đối chứng (n</w:t>
      </w:r>
      <w:r w:rsidR="00DA07A2" w:rsidRPr="00D16672">
        <w:rPr>
          <w:rFonts w:eastAsia="Times New Roman" w:cs="Times New Roman"/>
          <w:sz w:val="26"/>
          <w:szCs w:val="26"/>
        </w:rPr>
        <w:t>=</w:t>
      </w:r>
      <w:r w:rsidR="004424C9" w:rsidRPr="00D16672">
        <w:rPr>
          <w:rFonts w:eastAsia="Times New Roman" w:cs="Times New Roman"/>
          <w:sz w:val="26"/>
          <w:szCs w:val="26"/>
        </w:rPr>
        <w:t xml:space="preserve">80). Trẻ ở nhóm can thiệp được sử </w:t>
      </w:r>
      <w:r w:rsidR="004424C9" w:rsidRPr="00D16672">
        <w:rPr>
          <w:rFonts w:eastAsia="Times New Roman" w:cs="Times New Roman"/>
          <w:sz w:val="26"/>
          <w:szCs w:val="26"/>
        </w:rPr>
        <w:lastRenderedPageBreak/>
        <w:t>dụng sản phẩm bổ sung probiotic hai lần một ngày trong 3 tuần. Sau 3 tuần can thiệp, tần suất đi đại tiện tăng lên ở cả 2 nhóm, nhưng sự khác biệt không có ý nghĩa thống kê (2,9±3,2 ở nhóm probiotic so với 2,6±2,6 ở nhóm chứng, p=0,35)</w:t>
      </w:r>
      <w:r w:rsidR="003655D1" w:rsidRPr="00D16672">
        <w:rPr>
          <w:rFonts w:eastAsia="Times New Roman" w:cs="Times New Roman"/>
          <w:sz w:val="26"/>
          <w:szCs w:val="26"/>
        </w:rPr>
        <w:t xml:space="preserve"> </w:t>
      </w:r>
      <w:r w:rsidR="003655D1"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&lt;EndNote&gt;&lt;Cite&gt;&lt;Author&gt;Tabbers&lt;/Author&gt;&lt;Year&gt;2015&lt;/Year&gt;&lt;RecNum&gt;326&lt;/RecNum&gt;&lt;DisplayText&gt;[172]&lt;/DisplayText&gt;&lt;record&gt;&lt;rec-number&gt;326&lt;/rec-number&gt;&lt;foreign-keys&gt;&lt;key app="EN" db-id="25e9f0ws90pxssezrxjvtxrdt9wez5rxwar0" timestamp="1620875781"&gt;326&lt;/key&gt;&lt;/foreign-keys&gt;&lt;ref-type name="Journal Article"&gt;17&lt;/ref-type&gt;&lt;contributors&gt;&lt;authors&gt;&lt;author&gt;Tabbers, Merit M&lt;/author&gt;&lt;author&gt;Chmielewska, Ania&lt;/author&gt;&lt;author&gt;Roseboom, Maaike G&lt;/author&gt;&lt;author&gt;Crastes, Nolwenn&lt;/author&gt;&lt;author&gt;Perrin, Catherine&lt;/author&gt;&lt;author&gt;Reitsma, Johannes B&lt;/author&gt;&lt;author&gt;Norbruis, Obbe&lt;/author&gt;&lt;author&gt;Szajewska, Hania&lt;/author&gt;&lt;author&gt;Benninga, Marc A&lt;/author&gt;&lt;/authors&gt;&lt;/contributors&gt;&lt;titles&gt;&lt;title&gt;Fermented milk containing Bifidobacterium lactis DN-173 010 in childhood constipation: a randomized, double-blind, controlled trial&lt;/title&gt;&lt;secondary-title&gt;Pediatrics&lt;/secondary-title&gt;&lt;/titles&gt;&lt;periodical&gt;&lt;full-title&gt;Pediatrics&lt;/full-title&gt;&lt;/periodical&gt;&lt;pages&gt;e1392-e1399&lt;/pages&gt;&lt;volume&gt;127&lt;/volume&gt;&lt;number&gt;6&lt;/number&gt;&lt;dates&gt;&lt;year&gt;2015&lt;/year&gt;&lt;/dates&gt;&lt;isbn&gt;0031-4005&lt;/isbn&gt;&lt;urls&gt;&lt;/urls&gt;&lt;/record&gt;&lt;/Cite&gt;&lt;/EndNote&gt;</w:instrText>
      </w:r>
      <w:r w:rsidR="003655D1"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2" w:tooltip="Tabbers, 2015 #326" w:history="1">
        <w:r w:rsidR="00896666" w:rsidRPr="00D16672">
          <w:rPr>
            <w:rFonts w:eastAsia="Times New Roman" w:cs="Times New Roman"/>
            <w:noProof/>
            <w:sz w:val="26"/>
            <w:szCs w:val="26"/>
          </w:rPr>
          <w:t>172</w:t>
        </w:r>
      </w:hyperlink>
      <w:r w:rsidR="002058BC" w:rsidRPr="00D16672">
        <w:rPr>
          <w:rFonts w:eastAsia="Times New Roman" w:cs="Times New Roman"/>
          <w:noProof/>
          <w:sz w:val="26"/>
          <w:szCs w:val="26"/>
        </w:rPr>
        <w:t>]</w:t>
      </w:r>
      <w:r w:rsidR="003655D1" w:rsidRPr="00D16672">
        <w:rPr>
          <w:rFonts w:eastAsia="Times New Roman" w:cs="Times New Roman"/>
          <w:sz w:val="26"/>
          <w:szCs w:val="26"/>
        </w:rPr>
        <w:fldChar w:fldCharType="end"/>
      </w:r>
      <w:r w:rsidR="008C6A08" w:rsidRPr="00D16672">
        <w:rPr>
          <w:rFonts w:eastAsia="Times New Roman" w:cs="Times New Roman"/>
          <w:sz w:val="26"/>
          <w:szCs w:val="26"/>
        </w:rPr>
        <w:t xml:space="preserve">, </w:t>
      </w:r>
      <w:r w:rsidR="00D66F28" w:rsidRPr="00D16672">
        <w:rPr>
          <w:rFonts w:eastAsia="Times New Roman" w:cs="Times New Roman"/>
          <w:sz w:val="26"/>
          <w:szCs w:val="26"/>
        </w:rPr>
        <w:t xml:space="preserve">và cũng trong một nghiên cứu khác của Tabbers và cs trên trẻ em từ 3 đến 16 tuổi bị táo bón chức năng theo tiêu chuẩn Rome III. Trẻ được uống một gói bột chứa 108 - 1010 CFU Bifidobacterium breve hàng ngày trong 4 tuần. Kết quả cho thấy, tần suất đại tiện mỗi tuần tăng đáng kể từ 0,9 (0-2) lúc ban đầu lên 4,9 (0-21) vào tuần thứ 4 (p &lt;0,01) </w:t>
      </w:r>
      <w:r w:rsidR="00D66F28"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&lt;EndNote&gt;&lt;Cite&gt;&lt;Author&gt;Tabbers&lt;/Author&gt;&lt;Year&gt;2015&lt;/Year&gt;&lt;RecNum&gt;326&lt;/RecNum&gt;&lt;DisplayText&gt;[172]&lt;/DisplayText&gt;&lt;record&gt;&lt;rec-number&gt;326&lt;/rec-number&gt;&lt;foreign-keys&gt;&lt;key app="EN" db-id="25e9f0ws90pxssezrxjvtxrdt9wez5rxwar0" timestamp="1620875781"&gt;326&lt;/key&gt;&lt;/foreign-keys&gt;&lt;ref-type name="Journal Article"&gt;17&lt;/ref-type&gt;&lt;contributors&gt;&lt;authors&gt;&lt;author&gt;Tabbers, Merit M&lt;/author&gt;&lt;author&gt;Chmielewska, Ania&lt;/author&gt;&lt;author&gt;Roseboom, Maaike G&lt;/author&gt;&lt;author&gt;Crastes, Nolwenn&lt;/author&gt;&lt;author&gt;Perrin, Catherine&lt;/author&gt;&lt;author&gt;Reitsma, Johannes B&lt;/author&gt;&lt;author&gt;Norbruis, Obbe&lt;/author&gt;&lt;author&gt;Szajewska, Hania&lt;/author&gt;&lt;author&gt;Benninga, Marc A&lt;/author&gt;&lt;/authors&gt;&lt;/contributors&gt;&lt;titles&gt;&lt;title&gt;Fermented milk containing Bifidobacterium lactis DN-173 010 in childhood constipation: a randomized, double-blind, controlled trial&lt;/title&gt;&lt;secondary-title&gt;Pediatrics&lt;/secondary-title&gt;&lt;/titles&gt;&lt;periodical&gt;&lt;full-title&gt;Pediatrics&lt;/full-title&gt;&lt;/periodical&gt;&lt;pages&gt;e1392-e1399&lt;/pages&gt;&lt;volume&gt;127&lt;/volume&gt;&lt;number&gt;6&lt;/number&gt;&lt;dates&gt;&lt;year&gt;2015&lt;/year&gt;&lt;/dates&gt;&lt;isbn&gt;0031-4005&lt;/isbn&gt;&lt;urls&gt;&lt;/urls&gt;&lt;/record&gt;&lt;/Cite&gt;&lt;/EndNote&gt;</w:instrText>
      </w:r>
      <w:r w:rsidR="00D66F28"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2" w:tooltip="Tabbers, 2015 #326" w:history="1">
        <w:r w:rsidR="00896666" w:rsidRPr="00D16672">
          <w:rPr>
            <w:rFonts w:eastAsia="Times New Roman" w:cs="Times New Roman"/>
            <w:noProof/>
            <w:sz w:val="26"/>
            <w:szCs w:val="26"/>
          </w:rPr>
          <w:t>172</w:t>
        </w:r>
      </w:hyperlink>
      <w:r w:rsidR="002058BC" w:rsidRPr="00D16672">
        <w:rPr>
          <w:rFonts w:eastAsia="Times New Roman" w:cs="Times New Roman"/>
          <w:noProof/>
          <w:sz w:val="26"/>
          <w:szCs w:val="26"/>
        </w:rPr>
        <w:t>]</w:t>
      </w:r>
      <w:r w:rsidR="00D66F28" w:rsidRPr="00D16672">
        <w:rPr>
          <w:rFonts w:eastAsia="Times New Roman" w:cs="Times New Roman"/>
          <w:sz w:val="26"/>
          <w:szCs w:val="26"/>
        </w:rPr>
        <w:fldChar w:fldCharType="end"/>
      </w:r>
      <w:r w:rsidR="00D66F28" w:rsidRPr="00D16672">
        <w:rPr>
          <w:rFonts w:eastAsia="Times New Roman" w:cs="Times New Roman"/>
          <w:sz w:val="26"/>
          <w:szCs w:val="26"/>
        </w:rPr>
        <w:t xml:space="preserve">. </w:t>
      </w:r>
      <w:r w:rsidR="00D74AC7" w:rsidRPr="00D16672">
        <w:rPr>
          <w:rFonts w:eastAsia="Times New Roman" w:cs="Times New Roman"/>
          <w:sz w:val="26"/>
          <w:szCs w:val="26"/>
        </w:rPr>
        <w:t xml:space="preserve">Nhưng khác với </w:t>
      </w:r>
      <w:r w:rsidR="008C6A08" w:rsidRPr="00D16672">
        <w:rPr>
          <w:rFonts w:eastAsia="Times New Roman" w:cs="Times New Roman"/>
          <w:sz w:val="26"/>
          <w:szCs w:val="26"/>
        </w:rPr>
        <w:t xml:space="preserve">nghiên cứu của </w:t>
      </w:r>
      <w:r w:rsidR="00A05BFC" w:rsidRPr="00D16672">
        <w:rPr>
          <w:rFonts w:eastAsia="Times New Roman" w:cs="Times New Roman"/>
          <w:sz w:val="26"/>
          <w:szCs w:val="26"/>
        </w:rPr>
        <w:t xml:space="preserve">Coccorullo và cộng sự </w:t>
      </w:r>
      <w:r w:rsidR="00CC2C46" w:rsidRPr="00D16672">
        <w:rPr>
          <w:rFonts w:eastAsia="Times New Roman" w:cs="Times New Roman"/>
          <w:sz w:val="26"/>
          <w:szCs w:val="26"/>
        </w:rPr>
        <w:t>cũng cho</w:t>
      </w:r>
      <w:r w:rsidR="00A05BFC" w:rsidRPr="00D16672">
        <w:rPr>
          <w:rFonts w:eastAsia="Times New Roman" w:cs="Times New Roman"/>
          <w:sz w:val="26"/>
          <w:szCs w:val="26"/>
        </w:rPr>
        <w:t xml:space="preserve"> thấy trẻ táo bón chức năng được dùng </w:t>
      </w:r>
      <w:r w:rsidR="00A05BFC" w:rsidRPr="00D16672">
        <w:rPr>
          <w:rFonts w:eastAsia="Times New Roman" w:cs="Times New Roman"/>
          <w:i/>
          <w:sz w:val="26"/>
          <w:szCs w:val="26"/>
        </w:rPr>
        <w:t>Lactobacillus reuteri</w:t>
      </w:r>
      <w:r w:rsidR="00A05BFC" w:rsidRPr="00D16672">
        <w:rPr>
          <w:rFonts w:eastAsia="Times New Roman" w:cs="Times New Roman"/>
          <w:sz w:val="26"/>
          <w:szCs w:val="26"/>
        </w:rPr>
        <w:t xml:space="preserve"> (DSM 17938) có số lần đại tiện/tuần cao hơn đáng kể so với nhóm dùng giả dược ở các thời điểm tuần 2 (p = 0,042), tuần 4 (p = 0,008), và tuần 8 (p = 0,027) </w:t>
      </w:r>
      <w:r w:rsidR="00A05BFC"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&lt;EndNote&gt;&lt;Cite&gt;&lt;Author&gt;Coccorullo&lt;/Author&gt;&lt;Year&gt;2010&lt;/Year&gt;&lt;RecNum&gt;324&lt;/RecNum&gt;&lt;DisplayText&gt;[173]&lt;/DisplayText&gt;&lt;record&gt;&lt;rec-number&gt;324&lt;/rec-number&gt;&lt;foreign-keys&gt;&lt;key app="EN" db-id="25e9f0ws90pxssezrxjvtxrdt9wez5rxwar0" timestamp="1620875344"&gt;324&lt;/key&gt;&lt;/foreign-keys&gt;&lt;ref-type name="Journal Article"&gt;17&lt;/ref-type&gt;&lt;contributors&gt;&lt;authors&gt;&lt;author&gt;Coccorullo, Paola&lt;/author&gt;&lt;author&gt;Strisciuglio, Caterina&lt;/author&gt;&lt;author&gt;Martinelli, Massimo&lt;/author&gt;&lt;author&gt;Miele, Erasmo&lt;/author&gt;&lt;author&gt;Greco, Luigi&lt;/author&gt;&lt;author&gt;Staiano, Annamaria&lt;/author&gt;&lt;/authors&gt;&lt;/contributors&gt;&lt;titles&gt;&lt;title&gt;Lactobacillus reuteri (DSM 17938) in infants with functional chronic constipation: a double-blind, randomized, placebo-controlled study&lt;/title&gt;&lt;secondary-title&gt;The Journal of pediatrics&lt;/secondary-title&gt;&lt;/titles&gt;&lt;periodical&gt;&lt;full-title&gt;The Journal of pediatrics&lt;/full-title&gt;&lt;/periodical&gt;&lt;pages&gt;598-602&lt;/pages&gt;&lt;volume&gt;157&lt;/volume&gt;&lt;number&gt;4&lt;/number&gt;&lt;dates&gt;&lt;year&gt;2010&lt;/year&gt;&lt;/dates&gt;&lt;isbn&gt;0022-3476&lt;/isbn&gt;&lt;urls&gt;&lt;/urls&gt;&lt;/record&gt;&lt;/Cite&gt;&lt;/EndNote&gt;</w:instrText>
      </w:r>
      <w:r w:rsidR="00A05BFC"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3" w:tooltip="Coccorullo, 2010 #324" w:history="1">
        <w:r w:rsidR="00896666" w:rsidRPr="00D16672">
          <w:rPr>
            <w:rFonts w:eastAsia="Times New Roman" w:cs="Times New Roman"/>
            <w:noProof/>
            <w:sz w:val="26"/>
            <w:szCs w:val="26"/>
          </w:rPr>
          <w:t>173</w:t>
        </w:r>
      </w:hyperlink>
      <w:r w:rsidR="002058BC" w:rsidRPr="00D16672">
        <w:rPr>
          <w:rFonts w:eastAsia="Times New Roman" w:cs="Times New Roman"/>
          <w:noProof/>
          <w:sz w:val="26"/>
          <w:szCs w:val="26"/>
        </w:rPr>
        <w:t>]</w:t>
      </w:r>
      <w:r w:rsidR="00A05BFC" w:rsidRPr="00D16672">
        <w:rPr>
          <w:rFonts w:eastAsia="Times New Roman" w:cs="Times New Roman"/>
          <w:sz w:val="26"/>
          <w:szCs w:val="26"/>
        </w:rPr>
        <w:fldChar w:fldCharType="end"/>
      </w:r>
      <w:r w:rsidR="00A05BFC" w:rsidRPr="00D16672">
        <w:rPr>
          <w:rFonts w:eastAsia="Times New Roman" w:cs="Times New Roman"/>
          <w:sz w:val="26"/>
          <w:szCs w:val="26"/>
        </w:rPr>
        <w:t xml:space="preserve">. Nghiên cứu của Ojetti V1 và cộng sự năm 2014 trên người trưởng thành bị táo bón chức năng cũng cho thấy rằng, có sự cải thiện số lần đại tiện/1 tuần tốt hơn ở nhóm được bổ sung </w:t>
      </w:r>
      <w:r w:rsidR="00A05BFC" w:rsidRPr="00D16672">
        <w:rPr>
          <w:rFonts w:eastAsia="Times New Roman" w:cs="Times New Roman"/>
          <w:i/>
          <w:sz w:val="26"/>
          <w:szCs w:val="26"/>
        </w:rPr>
        <w:t>L. reuteri</w:t>
      </w:r>
      <w:r w:rsidR="00A05BFC" w:rsidRPr="00D16672">
        <w:rPr>
          <w:rFonts w:eastAsia="Times New Roman" w:cs="Times New Roman"/>
          <w:sz w:val="26"/>
          <w:szCs w:val="26"/>
        </w:rPr>
        <w:t xml:space="preserve"> (DSM 17938), so với nhóm chứng, số lần đại tiện/1 tuần ở nhóm L. reuteri  tăng từ 2,6 ± 1,14 lên 5,28 ± 1,93 lần sau 4 tuần can thiệp, trong khi nhóm chứng tăng từ 1,0 ± 1 lên 3,89 ± 1,79 lần </w:t>
      </w:r>
      <w:r w:rsidR="00A05BFC"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&lt;EndNote&gt;&lt;Cite&gt;&lt;Author&gt;Ojetti&lt;/Author&gt;&lt;Year&gt;2014&lt;/Year&gt;&lt;RecNum&gt;325&lt;/RecNum&gt;&lt;DisplayText&gt;[174]&lt;/DisplayText&gt;&lt;record&gt;&lt;rec-number&gt;325&lt;/rec-number&gt;&lt;foreign-keys&gt;&lt;key app="EN" db-id="25e9f0ws90pxssezrxjvtxrdt9wez5rxwar0" timestamp="1620875622"&gt;325&lt;/key&gt;&lt;/foreign-keys&gt;&lt;ref-type name="Journal Article"&gt;17&lt;/ref-type&gt;&lt;contributors&gt;&lt;authors&gt;&lt;author&gt;Ojetti, Veronica&lt;/author&gt;&lt;author&gt;Ianiro, Gianluca&lt;/author&gt;&lt;author&gt;Tortora, Annalisa&lt;/author&gt;&lt;author&gt;D’Angelo, Giovanna&lt;/author&gt;&lt;author&gt;Di Rienzo, Teresa Antonella&lt;/author&gt;&lt;author&gt;Bibbò, Stefano&lt;/author&gt;&lt;author&gt;Migneco, Alessio&lt;/author&gt;&lt;author&gt;Gasbarrini, Antonio&lt;/author&gt;&lt;/authors&gt;&lt;/contributors&gt;&lt;titles&gt;&lt;title&gt;The effect of Lactobacillus reuteri supplementation in adults with chronic functional constipation: a randomized, double-blind, placebo-controlled trial&lt;/title&gt;&lt;secondary-title&gt;J Gastrointestin Liver Dis&lt;/secondary-title&gt;&lt;/titles&gt;&lt;periodical&gt;&lt;full-title&gt;J Gastrointestin Liver Dis&lt;/full-title&gt;&lt;/periodical&gt;&lt;pages&gt;387-91&lt;/pages&gt;&lt;volume&gt;23&lt;/volume&gt;&lt;number&gt;4&lt;/number&gt;&lt;dates&gt;&lt;year&gt;2014&lt;/year&gt;&lt;/dates&gt;&lt;urls&gt;&lt;/urls&gt;&lt;/record&gt;&lt;/Cite&gt;&lt;/EndNote&gt;</w:instrText>
      </w:r>
      <w:r w:rsidR="00A05BFC"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4" w:tooltip="Ojetti, 2014 #325" w:history="1">
        <w:r w:rsidR="00896666" w:rsidRPr="00D16672">
          <w:rPr>
            <w:rFonts w:eastAsia="Times New Roman" w:cs="Times New Roman"/>
            <w:noProof/>
            <w:sz w:val="26"/>
            <w:szCs w:val="26"/>
          </w:rPr>
          <w:t>174</w:t>
        </w:r>
      </w:hyperlink>
      <w:r w:rsidR="002058BC" w:rsidRPr="00D16672">
        <w:rPr>
          <w:rFonts w:eastAsia="Times New Roman" w:cs="Times New Roman"/>
          <w:noProof/>
          <w:sz w:val="26"/>
          <w:szCs w:val="26"/>
        </w:rPr>
        <w:t>]</w:t>
      </w:r>
      <w:r w:rsidR="00A05BFC" w:rsidRPr="00D16672">
        <w:rPr>
          <w:rFonts w:eastAsia="Times New Roman" w:cs="Times New Roman"/>
          <w:sz w:val="26"/>
          <w:szCs w:val="26"/>
        </w:rPr>
        <w:fldChar w:fldCharType="end"/>
      </w:r>
      <w:r w:rsidR="00A05BFC" w:rsidRPr="00D16672">
        <w:rPr>
          <w:rFonts w:eastAsia="Times New Roman" w:cs="Times New Roman"/>
          <w:sz w:val="26"/>
          <w:szCs w:val="26"/>
        </w:rPr>
        <w:t>.</w:t>
      </w:r>
      <w:r w:rsidR="00CC2C46" w:rsidRPr="00D16672">
        <w:rPr>
          <w:rFonts w:eastAsia="Times New Roman" w:cs="Times New Roman"/>
          <w:sz w:val="26"/>
          <w:szCs w:val="26"/>
        </w:rPr>
        <w:t xml:space="preserve"> </w:t>
      </w:r>
    </w:p>
    <w:p w14:paraId="63E02DE8" w14:textId="2BBC403A" w:rsidR="00CB7A0F" w:rsidRPr="00D16672" w:rsidRDefault="00CC2C46" w:rsidP="00CB7A0F">
      <w:pPr>
        <w:spacing w:line="360" w:lineRule="auto"/>
        <w:ind w:firstLine="709"/>
        <w:rPr>
          <w:rFonts w:eastAsia="Times New Roman" w:cs="Times New Roman"/>
          <w:sz w:val="26"/>
          <w:szCs w:val="26"/>
        </w:rPr>
      </w:pPr>
      <w:r w:rsidRPr="00D16672">
        <w:rPr>
          <w:rFonts w:eastAsia="Times New Roman" w:cs="Times New Roman"/>
          <w:sz w:val="26"/>
          <w:szCs w:val="26"/>
        </w:rPr>
        <w:t xml:space="preserve"> </w:t>
      </w:r>
      <w:r w:rsidR="00CB7A0F" w:rsidRPr="00D16672">
        <w:rPr>
          <w:rFonts w:eastAsia="Times New Roman" w:cs="Times New Roman"/>
          <w:sz w:val="26"/>
          <w:szCs w:val="26"/>
        </w:rPr>
        <w:t xml:space="preserve">Như vậy bổ sung </w:t>
      </w:r>
      <w:r w:rsidR="00CB7A0F" w:rsidRPr="00D16672">
        <w:rPr>
          <w:rFonts w:eastAsia="Times New Roman" w:cs="Times New Roman"/>
          <w:i/>
          <w:sz w:val="26"/>
          <w:szCs w:val="26"/>
        </w:rPr>
        <w:t>Lactobacillus casei</w:t>
      </w:r>
      <w:r w:rsidR="00CB7A0F" w:rsidRPr="00D16672">
        <w:rPr>
          <w:rFonts w:eastAsia="Times New Roman" w:cs="Times New Roman"/>
          <w:sz w:val="26"/>
          <w:szCs w:val="26"/>
        </w:rPr>
        <w:t xml:space="preserve"> shirota có xu hướng cải thiện số lần đi đại tiện/1 tuần ở trẻ bị táo bón chức năng sau 12 tuần can thiệp. Tuy nhiên sự khác biệt về hiệu quả điều trị giữa nghiên cứu của chúng tôi với các tác giả khác cho thấy các probiotics khác nhau</w:t>
      </w:r>
      <w:r w:rsidR="0041701E" w:rsidRPr="00D16672">
        <w:rPr>
          <w:rFonts w:eastAsia="Times New Roman" w:cs="Times New Roman"/>
          <w:sz w:val="26"/>
          <w:szCs w:val="26"/>
        </w:rPr>
        <w:t>, đối tượng sử dụng khác nhau</w:t>
      </w:r>
      <w:r w:rsidR="00CB7A0F" w:rsidRPr="00D16672">
        <w:rPr>
          <w:rFonts w:eastAsia="Times New Roman" w:cs="Times New Roman"/>
          <w:sz w:val="26"/>
          <w:szCs w:val="26"/>
        </w:rPr>
        <w:t xml:space="preserve"> sẽ có hiệu quả khác nhau khi </w:t>
      </w:r>
      <w:r w:rsidR="000D2C05" w:rsidRPr="00D16672">
        <w:rPr>
          <w:rFonts w:eastAsia="Times New Roman" w:cs="Times New Roman"/>
          <w:sz w:val="26"/>
          <w:szCs w:val="26"/>
        </w:rPr>
        <w:t>bổ sung probiotic</w:t>
      </w:r>
      <w:r w:rsidR="00CB7A0F" w:rsidRPr="00D16672">
        <w:rPr>
          <w:rFonts w:eastAsia="Times New Roman" w:cs="Times New Roman"/>
          <w:sz w:val="26"/>
          <w:szCs w:val="26"/>
        </w:rPr>
        <w:t xml:space="preserve"> trên bệnh nhân táo bón chức năng.</w:t>
      </w:r>
    </w:p>
    <w:p w14:paraId="5D0CDAE0" w14:textId="77777777" w:rsidR="00C93A85" w:rsidRPr="00D16672" w:rsidRDefault="00C93A85" w:rsidP="00C93A85">
      <w:pPr>
        <w:keepNext/>
        <w:keepLines/>
        <w:spacing w:line="360" w:lineRule="auto"/>
        <w:jc w:val="left"/>
        <w:outlineLvl w:val="2"/>
        <w:rPr>
          <w:rFonts w:eastAsia="Times New Roman" w:cs="Times New Roman"/>
          <w:b/>
          <w:bCs/>
          <w:i/>
          <w:kern w:val="32"/>
          <w:sz w:val="26"/>
          <w:szCs w:val="26"/>
          <w:lang w:val="vi-VN" w:eastAsia="vi-VN"/>
        </w:rPr>
      </w:pPr>
      <w:bookmarkStart w:id="120" w:name="_Toc513848303"/>
      <w:bookmarkStart w:id="121" w:name="_Toc513849695"/>
      <w:bookmarkStart w:id="122" w:name="_Toc513963275"/>
      <w:bookmarkStart w:id="123" w:name="_Toc514244571"/>
      <w:bookmarkStart w:id="124" w:name="_Toc514302744"/>
      <w:r w:rsidRPr="00D16672">
        <w:rPr>
          <w:rFonts w:eastAsia="Times New Roman" w:cs="Times New Roman"/>
          <w:b/>
          <w:bCs/>
          <w:i/>
          <w:kern w:val="32"/>
          <w:sz w:val="26"/>
          <w:szCs w:val="26"/>
          <w:lang w:eastAsia="vi-VN"/>
        </w:rPr>
        <w:t>4.3.2.2. H</w:t>
      </w:r>
      <w:r w:rsidRPr="00D16672">
        <w:rPr>
          <w:rFonts w:eastAsia="Times New Roman" w:cs="Times New Roman"/>
          <w:b/>
          <w:bCs/>
          <w:i/>
          <w:kern w:val="32"/>
          <w:sz w:val="26"/>
          <w:szCs w:val="26"/>
          <w:lang w:val="vi-VN" w:eastAsia="vi-VN"/>
        </w:rPr>
        <w:t xml:space="preserve">iệu quả </w:t>
      </w:r>
      <w:r w:rsidRPr="00D16672">
        <w:rPr>
          <w:rFonts w:eastAsia="Times New Roman" w:cs="Times New Roman"/>
          <w:b/>
          <w:bCs/>
          <w:i/>
          <w:kern w:val="32"/>
          <w:sz w:val="26"/>
          <w:szCs w:val="26"/>
          <w:lang w:eastAsia="vi-VN"/>
        </w:rPr>
        <w:t xml:space="preserve">của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đến tính chất phân</w:t>
      </w:r>
      <w:bookmarkEnd w:id="120"/>
      <w:bookmarkEnd w:id="121"/>
      <w:bookmarkEnd w:id="122"/>
      <w:bookmarkEnd w:id="123"/>
      <w:bookmarkEnd w:id="124"/>
    </w:p>
    <w:p w14:paraId="38C7605E" w14:textId="4E95CD0E" w:rsidR="00EA6E28" w:rsidRPr="00D16672" w:rsidRDefault="00C93A85" w:rsidP="00EA6E28">
      <w:pPr>
        <w:spacing w:line="360" w:lineRule="auto"/>
        <w:ind w:firstLine="709"/>
        <w:rPr>
          <w:rFonts w:eastAsia="SimSun" w:cs="Times New Roman"/>
          <w:sz w:val="26"/>
          <w:szCs w:val="26"/>
          <w:lang w:eastAsia="ja-JP"/>
        </w:rPr>
      </w:pPr>
      <w:r w:rsidRPr="00D16672">
        <w:rPr>
          <w:rFonts w:eastAsia="Times New Roman" w:cs="Times New Roman"/>
          <w:sz w:val="26"/>
          <w:szCs w:val="26"/>
        </w:rPr>
        <w:t xml:space="preserve">Về tính chất phân, </w:t>
      </w:r>
      <w:r w:rsidRPr="00D16672">
        <w:rPr>
          <w:rFonts w:eastAsia="Times New Roman" w:cs="Times New Roman"/>
          <w:sz w:val="26"/>
          <w:szCs w:val="26"/>
          <w:lang w:eastAsia="vi-VN"/>
        </w:rPr>
        <w:t xml:space="preserve">cả hai nhóm có sự cải thiện về tính chất phân, tại thời điểm T0 phân loại 2 chiếm </w:t>
      </w:r>
      <w:r w:rsidRPr="00D16672">
        <w:rPr>
          <w:rFonts w:eastAsia="Times New Roman" w:cs="Times New Roman"/>
          <w:sz w:val="26"/>
          <w:szCs w:val="26"/>
        </w:rPr>
        <w:t xml:space="preserve">15,7% và 21,3% lần lượt ở nhóm can thiệp và nhóm chứng, đến thời điểm T12, giảm xuống còn 5,6% và 8,3% lần lượt ở nhóm can thiệp và nhóm chứng. Phân </w:t>
      </w:r>
      <w:r w:rsidRPr="00D16672">
        <w:rPr>
          <w:rFonts w:eastAsia="Times New Roman" w:cs="Times New Roman"/>
          <w:sz w:val="26"/>
          <w:szCs w:val="26"/>
          <w:lang w:eastAsia="vi-VN"/>
        </w:rPr>
        <w:t>loại</w:t>
      </w:r>
      <w:r w:rsidRPr="00D16672">
        <w:rPr>
          <w:rFonts w:eastAsia="Times New Roman" w:cs="Times New Roman"/>
          <w:sz w:val="26"/>
          <w:szCs w:val="26"/>
        </w:rPr>
        <w:t xml:space="preserve"> 3 chiếm 41,7% và 46,3% tại thời điểm T0 lần lượt ở nhóm can thiệp và nhóm chứng, đến thời điểm T12 giảm xuống còn 35,2% ở nhóm can thiệp và 41,7% ở nhóm chứng. </w:t>
      </w:r>
      <w:r w:rsidR="00D571F9" w:rsidRPr="00D16672">
        <w:rPr>
          <w:rFonts w:eastAsia="Times New Roman" w:cs="Times New Roman"/>
          <w:sz w:val="26"/>
          <w:szCs w:val="26"/>
        </w:rPr>
        <w:t xml:space="preserve">Trẻ có chất phân loại 2, loại 3 ở nhóm can thiệp sau 4,8, 12 tuần can thiệp thấp hơn so với nhóm chứng. </w:t>
      </w:r>
      <w:r w:rsidR="00FC5C39" w:rsidRPr="00D16672">
        <w:rPr>
          <w:rFonts w:eastAsia="Times New Roman" w:cs="Times New Roman"/>
          <w:sz w:val="26"/>
          <w:szCs w:val="26"/>
        </w:rPr>
        <w:t xml:space="preserve">Tuy </w:t>
      </w:r>
      <w:r w:rsidR="00FC5C39" w:rsidRPr="00D16672">
        <w:rPr>
          <w:rFonts w:eastAsia="Times New Roman" w:cs="Times New Roman"/>
          <w:sz w:val="26"/>
          <w:szCs w:val="26"/>
        </w:rPr>
        <w:lastRenderedPageBreak/>
        <w:t xml:space="preserve">nhiên, sự khác biệt không có ý nghĩa thống kê với p&gt;0,05. </w:t>
      </w:r>
      <w:r w:rsidRPr="00D16672">
        <w:rPr>
          <w:rFonts w:eastAsia="Times New Roman" w:cs="Times New Roman"/>
          <w:sz w:val="26"/>
          <w:szCs w:val="26"/>
        </w:rPr>
        <w:t xml:space="preserve">Kết quả phù hợp với nghiên cứu của của Ojetti V1 và cộng sự cũng cho thấy không có sự khác biệt về cải thiện tính chất phân trên người trưởng thành bị táo bón chức năng ở nhóm bổ sung  </w:t>
      </w:r>
      <w:r w:rsidRPr="00D16672">
        <w:rPr>
          <w:rFonts w:eastAsia="Times New Roman" w:cs="Times New Roman"/>
          <w:i/>
          <w:sz w:val="26"/>
          <w:szCs w:val="26"/>
        </w:rPr>
        <w:t>L. reuteri</w:t>
      </w:r>
      <w:r w:rsidRPr="00D16672">
        <w:rPr>
          <w:rFonts w:eastAsia="Times New Roman" w:cs="Times New Roman"/>
          <w:sz w:val="26"/>
          <w:szCs w:val="26"/>
        </w:rPr>
        <w:t xml:space="preserve"> (DSM 17938) so với nhóm chứng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&lt;EndNote&gt;&lt;Cite&gt;&lt;Author&gt;Ojetti&lt;/Author&gt;&lt;Year&gt;2014&lt;/Year&gt;&lt;RecNum&gt;325&lt;/RecNum&gt;&lt;DisplayText&gt;[174]&lt;/DisplayText&gt;&lt;record&gt;&lt;rec-number&gt;325&lt;/rec-number&gt;&lt;foreign-keys&gt;&lt;key app="EN" db-id="25e9f0ws90pxssezrxjvtxrdt9wez5rxwar0" timestamp="1620875622"&gt;325&lt;/key&gt;&lt;/foreign-keys&gt;&lt;ref-type name="Journal Article"&gt;17&lt;/ref-type&gt;&lt;contributors&gt;&lt;authors&gt;&lt;author&gt;Ojetti, Veronica&lt;/author&gt;&lt;author&gt;Ianiro, Gianluca&lt;/author&gt;&lt;author&gt;Tortora, Annalisa&lt;/author&gt;&lt;author&gt;D’Angelo, Giovanna&lt;/author&gt;&lt;author&gt;Di Rienzo, Teresa Antonella&lt;/author&gt;&lt;author&gt;Bibbò, Stefano&lt;/author&gt;&lt;author&gt;Migneco, Alessio&lt;/author&gt;&lt;author&gt;Gasbarrini, Antonio&lt;/author&gt;&lt;/authors&gt;&lt;/contributors&gt;&lt;titles&gt;&lt;title&gt;The effect of Lactobacillus reuteri supplementation in adults with chronic functional constipation: a randomized, double-blind, placebo-controlled trial&lt;/title&gt;&lt;secondary-title&gt;J Gastrointestin Liver Dis&lt;/secondary-title&gt;&lt;/titles&gt;&lt;periodical&gt;&lt;full-title&gt;J Gastrointestin Liver Dis&lt;/full-title&gt;&lt;/periodical&gt;&lt;pages&gt;387-91&lt;/pages&gt;&lt;volume&gt;23&lt;/volume&gt;&lt;number&gt;4&lt;/number&gt;&lt;dates&gt;&lt;year&gt;2014&lt;/year&gt;&lt;/dates&gt;&lt;urls&gt;&lt;/urls&gt;&lt;/record&gt;&lt;/Cite&gt;&lt;/EndNote&gt;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4" w:tooltip="Ojetti, 2014 #325" w:history="1">
        <w:r w:rsidR="00896666" w:rsidRPr="00D16672">
          <w:rPr>
            <w:rFonts w:eastAsia="Times New Roman" w:cs="Times New Roman"/>
            <w:noProof/>
            <w:sz w:val="26"/>
            <w:szCs w:val="26"/>
          </w:rPr>
          <w:t>174</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Kết quả nghiên cứu của Đỗ Thi Minh Phương cũng chứng minh rằng không có sự khác biệt về tính chất phân giữa hai phác đồ sử dụng lactulose đơn thuần và lactolose kết hợp với </w:t>
      </w:r>
      <w:r w:rsidRPr="00D16672">
        <w:rPr>
          <w:rFonts w:eastAsia="Times New Roman" w:cs="Times New Roman"/>
          <w:i/>
          <w:sz w:val="26"/>
          <w:szCs w:val="26"/>
        </w:rPr>
        <w:t>L. acidophilus</w:t>
      </w:r>
      <w:r w:rsidRPr="00D16672">
        <w:rPr>
          <w:rFonts w:eastAsia="Times New Roman" w:cs="Times New Roman"/>
          <w:sz w:val="26"/>
          <w:szCs w:val="26"/>
        </w:rPr>
        <w:t xml:space="preserve"> tại các thời điểm sau 1 tháng, 2 tháng và 3 tháng điều trị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Tuy nhiên, kết quả nghiên cứu của Paola Coccorullo và cộng sự về đánh giá ảnh hưởng của </w:t>
      </w:r>
      <w:r w:rsidRPr="00D16672">
        <w:rPr>
          <w:rFonts w:eastAsia="Times New Roman" w:cs="Times New Roman"/>
          <w:i/>
          <w:sz w:val="26"/>
          <w:szCs w:val="26"/>
        </w:rPr>
        <w:t>Lactobacillus Reuteri</w:t>
      </w:r>
      <w:r w:rsidRPr="00D16672">
        <w:rPr>
          <w:rFonts w:eastAsia="Times New Roman" w:cs="Times New Roman"/>
          <w:sz w:val="26"/>
          <w:szCs w:val="26"/>
        </w:rPr>
        <w:t xml:space="preserve"> (DSM 17938) trên trẻ bị táo bón chức năng cho thấy có sự cải thiện tính chất phân tốt ở nhóm </w:t>
      </w:r>
      <w:r w:rsidRPr="00D16672">
        <w:rPr>
          <w:rFonts w:eastAsia="Times New Roman" w:cs="Times New Roman"/>
          <w:i/>
          <w:sz w:val="26"/>
          <w:szCs w:val="26"/>
        </w:rPr>
        <w:t>L. Reuteri</w:t>
      </w:r>
      <w:r w:rsidRPr="00D16672">
        <w:rPr>
          <w:rFonts w:eastAsia="Times New Roman" w:cs="Times New Roman"/>
          <w:sz w:val="26"/>
          <w:szCs w:val="26"/>
        </w:rPr>
        <w:t xml:space="preserve"> sau 4 tuần và 8 tuần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&lt;EndNote&gt;&lt;Cite&gt;&lt;Author&gt;Coccorullo&lt;/Author&gt;&lt;Year&gt;2010&lt;/Year&gt;&lt;RecNum&gt;324&lt;/RecNum&gt;&lt;DisplayText&gt;[173]&lt;/DisplayText&gt;&lt;record&gt;&lt;rec-number&gt;324&lt;/rec-number&gt;&lt;foreign-keys&gt;&lt;key app="EN" db-id="25e9f0ws90pxssezrxjvtxrdt9wez5rxwar0" timestamp="1620875344"&gt;324&lt;/key&gt;&lt;/foreign-keys&gt;&lt;ref-type name="Journal Article"&gt;17&lt;/ref-type&gt;&lt;contributors&gt;&lt;authors&gt;&lt;author&gt;Coccorullo, Paola&lt;/author&gt;&lt;author&gt;Strisciuglio, Caterina&lt;/author&gt;&lt;author&gt;Martinelli, Massimo&lt;/author&gt;&lt;author&gt;Miele, Erasmo&lt;/author&gt;&lt;author&gt;Greco, Luigi&lt;/author&gt;&lt;author&gt;Staiano, Annamaria&lt;/author&gt;&lt;/authors&gt;&lt;/contributors&gt;&lt;titles&gt;&lt;title&gt;Lactobacillus reuteri (DSM 17938) in infants with functional chronic constipation: a double-blind, randomized, placebo-controlled study&lt;/title&gt;&lt;secondary-title&gt;The Journal of pediatrics&lt;/secondary-title&gt;&lt;/titles&gt;&lt;periodical&gt;&lt;full-title&gt;The Journal of pediatrics&lt;/full-title&gt;&lt;/periodical&gt;&lt;pages&gt;598-602&lt;/pages&gt;&lt;volume&gt;157&lt;/volume&gt;&lt;number&gt;4&lt;/number&gt;&lt;dates&gt;&lt;year&gt;2010&lt;/year&gt;&lt;/dates&gt;&lt;isbn&gt;0022-3476&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3" w:tooltip="Coccorullo, 2010 #324" w:history="1">
        <w:r w:rsidR="00896666" w:rsidRPr="00D16672">
          <w:rPr>
            <w:rFonts w:eastAsia="Times New Roman" w:cs="Times New Roman"/>
            <w:noProof/>
            <w:sz w:val="26"/>
            <w:szCs w:val="26"/>
          </w:rPr>
          <w:t>173</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r w:rsidR="00EA6E28" w:rsidRPr="00D16672">
        <w:rPr>
          <w:rFonts w:cs="Times New Roman"/>
          <w:sz w:val="26"/>
          <w:szCs w:val="26"/>
        </w:rPr>
        <w:t xml:space="preserve">Nghiên cứu của Min Chen và cộng sự về tác dụng khác biệt của chủng vi khuẩn </w:t>
      </w:r>
      <w:r w:rsidR="00EA6E28" w:rsidRPr="00D16672">
        <w:rPr>
          <w:rFonts w:cs="Times New Roman"/>
          <w:i/>
          <w:sz w:val="26"/>
          <w:szCs w:val="26"/>
        </w:rPr>
        <w:t xml:space="preserve">Lactobacillus casei </w:t>
      </w:r>
      <w:r w:rsidR="00EA6E28" w:rsidRPr="00D16672">
        <w:rPr>
          <w:rFonts w:cs="Times New Roman"/>
          <w:sz w:val="26"/>
          <w:szCs w:val="26"/>
        </w:rPr>
        <w:t>Shirota đối với bệnh nhân bị táo bón liên quan đến tính nhất quán của phân trên 62 người lớn bị táo bón, sử dụng Yakult trong 4 tuần (100 ml chứa 1 ×10</w:t>
      </w:r>
      <w:r w:rsidR="00EA6E28" w:rsidRPr="00D16672">
        <w:rPr>
          <w:rFonts w:cs="Times New Roman"/>
          <w:sz w:val="26"/>
          <w:szCs w:val="26"/>
          <w:vertAlign w:val="superscript"/>
        </w:rPr>
        <w:t>10</w:t>
      </w:r>
      <w:r w:rsidR="00EA6E28" w:rsidRPr="00D16672">
        <w:rPr>
          <w:rFonts w:cs="Times New Roman"/>
          <w:sz w:val="26"/>
          <w:szCs w:val="26"/>
        </w:rPr>
        <w:t xml:space="preserve"> LcS). Kết quả cho thấy tất cả các triệu chứng táo bón được cải thiện một cách có ý nghĩa thống kê, chất lượng phân được cải thiện rõ rệt ở cả phân lỏng và cứng, tất cả đều chuyển sang độ đặc bình thường khi so sánh trước và sau khi can thiệp bằng sản phẩm bổ sung lợi khuẩn LcS </w:t>
      </w:r>
      <w:r w:rsidR="00EA6E28" w:rsidRPr="00D16672">
        <w:rPr>
          <w:rFonts w:cs="Times New Roman"/>
          <w:sz w:val="26"/>
          <w:szCs w:val="26"/>
        </w:rPr>
        <w:fldChar w:fldCharType="begin"/>
      </w:r>
      <w:r w:rsidR="002058BC" w:rsidRPr="00D16672">
        <w:rPr>
          <w:rFonts w:cs="Times New Roman"/>
          <w:sz w:val="26"/>
          <w:szCs w:val="26"/>
        </w:rPr>
        <w:instrText xml:space="preserve"> ADDIN EN.CITE &lt;EndNote&gt;&lt;Cite&gt;&lt;Author&gt;Chen&lt;/Author&gt;&lt;Year&gt;2019&lt;/Year&gt;&lt;RecNum&gt;72&lt;/RecNum&gt;&lt;DisplayText&gt;[114]&lt;/DisplayText&gt;&lt;record&gt;&lt;rec-number&gt;72&lt;/rec-number&gt;&lt;foreign-keys&gt;&lt;key app="EN" db-id="25e9f0ws90pxssezrxjvtxrdt9wez5rxwar0" timestamp="0"&gt;72&lt;/key&gt;&lt;/foreign-keys&gt;&lt;ref-type name="Journal Article"&gt;17&lt;/ref-type&gt;&lt;contributors&gt;&lt;authors&gt;&lt;author&gt;Chen, Min&lt;/author&gt;&lt;author&gt;Ye, Xujun&lt;/author&gt;&lt;author&gt;Shen, Dan&lt;/author&gt;&lt;author&gt;Ma, Chunwei&lt;/author&gt;&lt;/authors&gt;&lt;/contributors&gt;&lt;titles&gt;&lt;title&gt;Modulatory Effects of Gut Microbiota on Constipation: The Commercial Beverage Yakult Shapes Stool Consistency&lt;/title&gt;&lt;secondary-title&gt;Journal of neurogastroenterology and motility&lt;/secondary-title&gt;&lt;/titles&gt;&lt;pages&gt;475&lt;/pages&gt;&lt;volume&gt;25&lt;/volume&gt;&lt;number&gt;3&lt;/number&gt;&lt;dates&gt;&lt;year&gt;2019&lt;/year&gt;&lt;/dates&gt;&lt;urls&gt;&lt;/urls&gt;&lt;/record&gt;&lt;/Cite&gt;&lt;/EndNote&gt;</w:instrText>
      </w:r>
      <w:r w:rsidR="00EA6E28" w:rsidRPr="00D16672">
        <w:rPr>
          <w:rFonts w:cs="Times New Roman"/>
          <w:sz w:val="26"/>
          <w:szCs w:val="26"/>
        </w:rPr>
        <w:fldChar w:fldCharType="separate"/>
      </w:r>
      <w:r w:rsidR="002058BC" w:rsidRPr="00D16672">
        <w:rPr>
          <w:rFonts w:cs="Times New Roman"/>
          <w:noProof/>
          <w:sz w:val="26"/>
          <w:szCs w:val="26"/>
        </w:rPr>
        <w:t>[</w:t>
      </w:r>
      <w:hyperlink w:anchor="_ENREF_114" w:tooltip="Chen, 2019 #72" w:history="1">
        <w:r w:rsidR="00896666" w:rsidRPr="00D16672">
          <w:rPr>
            <w:rFonts w:cs="Times New Roman"/>
            <w:noProof/>
            <w:sz w:val="26"/>
            <w:szCs w:val="26"/>
          </w:rPr>
          <w:t>114</w:t>
        </w:r>
      </w:hyperlink>
      <w:r w:rsidR="002058BC" w:rsidRPr="00D16672">
        <w:rPr>
          <w:rFonts w:cs="Times New Roman"/>
          <w:noProof/>
          <w:sz w:val="26"/>
          <w:szCs w:val="26"/>
        </w:rPr>
        <w:t>]</w:t>
      </w:r>
      <w:r w:rsidR="00EA6E28" w:rsidRPr="00D16672">
        <w:rPr>
          <w:rFonts w:cs="Times New Roman"/>
          <w:sz w:val="26"/>
          <w:szCs w:val="26"/>
        </w:rPr>
        <w:fldChar w:fldCharType="end"/>
      </w:r>
      <w:r w:rsidR="00EA6E28" w:rsidRPr="00D16672">
        <w:rPr>
          <w:rFonts w:cs="Times New Roman"/>
          <w:sz w:val="26"/>
          <w:szCs w:val="26"/>
        </w:rPr>
        <w:t xml:space="preserve">. </w:t>
      </w:r>
      <w:r w:rsidR="00EA6E28" w:rsidRPr="00D16672">
        <w:rPr>
          <w:rFonts w:eastAsia="SimSun" w:cs="Times New Roman"/>
          <w:sz w:val="26"/>
          <w:szCs w:val="26"/>
          <w:lang w:eastAsia="ja-JP"/>
        </w:rPr>
        <w:t xml:space="preserve">Truong Tuyet Mai và </w:t>
      </w:r>
      <w:r w:rsidR="00EA6E28" w:rsidRPr="00D16672">
        <w:rPr>
          <w:rFonts w:cs="Times New Roman"/>
          <w:sz w:val="26"/>
          <w:szCs w:val="26"/>
        </w:rPr>
        <w:t>cộng sự</w:t>
      </w:r>
      <w:r w:rsidR="00EA6E28" w:rsidRPr="00D16672">
        <w:rPr>
          <w:rFonts w:eastAsia="SimSun" w:cs="Times New Roman"/>
          <w:sz w:val="26"/>
          <w:szCs w:val="26"/>
          <w:lang w:eastAsia="ja-JP"/>
        </w:rPr>
        <w:t xml:space="preserve"> đã tiến hành nghiên cứu trên 26 người trưởng thành ở Việt Nam khỏe mạnh, mỗi người tham gia tiêu thụ 65 ml thức uống có chứa LcS trong 14 ngày. Kết quả cho thấy tỷ lệ người có phân dạng xúc xích giảm đáng kể sau can thiệp (26,9% so với 7,7%) </w:t>
      </w:r>
      <w:r w:rsidR="00EA6E28"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&lt;EndNote&gt;&lt;Cite&gt;&lt;Author&gt;Truong&lt;/Author&gt;&lt;Year&gt;2017&lt;/Year&gt;&lt;RecNum&gt;89&lt;/RecNum&gt;&lt;DisplayText&gt;[96]&lt;/DisplayText&gt;&lt;record&gt;&lt;rec-number&gt;89&lt;/rec-number&gt;&lt;foreign-keys&gt;&lt;key app="EN" db-id="25e9f0ws90pxssezrxjvtxrdt9wez5rxwar0" timestamp="0"&gt;89&lt;/key&gt;&lt;/foreign-keys&gt;&lt;ref-type name="Journal Article"&gt;17&lt;/ref-type&gt;&lt;contributors&gt;&lt;authors&gt;&lt;author&gt;Truong, Mai Tuyet&lt;/author&gt;&lt;author&gt;Duong, Van Hop&lt;/author&gt;&lt;author&gt;Trinh, Trinh Thi Van&lt;/author&gt;&lt;author&gt;Nguyen, Thi Lam&lt;/author&gt;&lt;/authors&gt;&lt;/contributors&gt;&lt;titles&gt;&lt;title&gt;Recovery of Lactobacillus casei strain Shirota (LcS) from the intestine of healthy Vietnamese adults after intake of fermented milk&lt;/title&gt;&lt;secondary-title&gt;Asia Pacific Journal of Clinical Nutrition&lt;/secondary-title&gt;&lt;/titles&gt;&lt;pages&gt;72&lt;/pages&gt;&lt;volume&gt;26&lt;/volume&gt;&lt;number&gt;1&lt;/number&gt;&lt;dates&gt;&lt;year&gt;2017&lt;/year&gt;&lt;/dates&gt;&lt;urls&gt;&lt;/urls&gt;&lt;language&gt;e&lt;/language&gt;&lt;/record&gt;&lt;/Cite&gt;&lt;/EndNote&gt;</w:instrText>
      </w:r>
      <w:r w:rsidR="00EA6E28"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96" w:tooltip="Truong, 2017 #89" w:history="1">
        <w:r w:rsidR="00896666" w:rsidRPr="00D16672">
          <w:rPr>
            <w:rFonts w:eastAsia="SimSun" w:cs="Times New Roman"/>
            <w:noProof/>
            <w:sz w:val="26"/>
            <w:szCs w:val="26"/>
            <w:lang w:eastAsia="ja-JP"/>
          </w:rPr>
          <w:t>96</w:t>
        </w:r>
      </w:hyperlink>
      <w:r w:rsidR="002058BC" w:rsidRPr="00D16672">
        <w:rPr>
          <w:rFonts w:eastAsia="SimSun" w:cs="Times New Roman"/>
          <w:noProof/>
          <w:sz w:val="26"/>
          <w:szCs w:val="26"/>
          <w:lang w:eastAsia="ja-JP"/>
        </w:rPr>
        <w:t>]</w:t>
      </w:r>
      <w:r w:rsidR="00EA6E28" w:rsidRPr="00D16672">
        <w:rPr>
          <w:rFonts w:eastAsia="SimSun" w:cs="Times New Roman"/>
          <w:sz w:val="26"/>
          <w:szCs w:val="26"/>
          <w:lang w:eastAsia="ja-JP"/>
        </w:rPr>
        <w:fldChar w:fldCharType="end"/>
      </w:r>
      <w:r w:rsidR="00EA6E28" w:rsidRPr="00D16672">
        <w:rPr>
          <w:rFonts w:eastAsia="SimSun" w:cs="Times New Roman"/>
          <w:sz w:val="26"/>
          <w:szCs w:val="26"/>
          <w:lang w:eastAsia="ja-JP"/>
        </w:rPr>
        <w:t>.</w:t>
      </w:r>
    </w:p>
    <w:p w14:paraId="5135B664" w14:textId="1E1E8F4F" w:rsidR="00C93A85" w:rsidRPr="00D16672" w:rsidRDefault="00C93A85" w:rsidP="00C93A85">
      <w:pPr>
        <w:spacing w:line="360" w:lineRule="auto"/>
        <w:ind w:firstLine="709"/>
        <w:rPr>
          <w:rFonts w:eastAsia="Times New Roman" w:cs="Times New Roman"/>
          <w:sz w:val="26"/>
          <w:szCs w:val="26"/>
          <w:lang w:eastAsia="vi-VN"/>
        </w:rPr>
      </w:pPr>
      <w:r w:rsidRPr="00D16672">
        <w:rPr>
          <w:rFonts w:eastAsia="Times New Roman" w:cs="Times New Roman"/>
          <w:sz w:val="26"/>
          <w:szCs w:val="26"/>
        </w:rPr>
        <w:t>Như vậy, có sự khác biệt trong kết quả nghiên cứu về sự thay đổi tính chất phân trong việc sử dụng probiotic ở trẻ bị táo bón chức năng tùy thuộc vào từng loại probiotic</w:t>
      </w:r>
      <w:r w:rsidR="00EA6E28" w:rsidRPr="00D16672">
        <w:rPr>
          <w:rFonts w:eastAsia="Times New Roman" w:cs="Times New Roman"/>
          <w:sz w:val="26"/>
          <w:szCs w:val="26"/>
        </w:rPr>
        <w:t xml:space="preserve"> và từng nhóm đối tượng</w:t>
      </w:r>
      <w:r w:rsidRPr="00D16672">
        <w:rPr>
          <w:rFonts w:eastAsia="Times New Roman" w:cs="Times New Roman"/>
          <w:sz w:val="26"/>
          <w:szCs w:val="26"/>
        </w:rPr>
        <w:t xml:space="preserve"> được sử dụng. </w:t>
      </w:r>
    </w:p>
    <w:p w14:paraId="14A2ED34" w14:textId="77777777" w:rsidR="00C93A85" w:rsidRPr="00D16672" w:rsidRDefault="00C93A85" w:rsidP="00C93A85">
      <w:pPr>
        <w:keepNext/>
        <w:keepLines/>
        <w:spacing w:line="360" w:lineRule="auto"/>
        <w:jc w:val="left"/>
        <w:outlineLvl w:val="2"/>
        <w:rPr>
          <w:rFonts w:eastAsia="Times New Roman" w:cs="Times New Roman"/>
          <w:b/>
          <w:bCs/>
          <w:i/>
          <w:kern w:val="32"/>
          <w:sz w:val="26"/>
          <w:szCs w:val="26"/>
          <w:lang w:val="vi-VN" w:eastAsia="vi-VN"/>
        </w:rPr>
      </w:pPr>
      <w:bookmarkStart w:id="125" w:name="_Toc513848308"/>
      <w:bookmarkStart w:id="126" w:name="_Toc513849700"/>
      <w:bookmarkStart w:id="127" w:name="_Toc513963280"/>
      <w:bookmarkStart w:id="128" w:name="_Toc514244576"/>
      <w:bookmarkStart w:id="129" w:name="_Toc514302749"/>
      <w:r w:rsidRPr="00D16672">
        <w:rPr>
          <w:rFonts w:eastAsia="Times New Roman" w:cs="Times New Roman"/>
          <w:b/>
          <w:bCs/>
          <w:i/>
          <w:kern w:val="32"/>
          <w:sz w:val="26"/>
          <w:szCs w:val="26"/>
          <w:lang w:eastAsia="vi-VN"/>
        </w:rPr>
        <w:t>4.3.2.3. H</w:t>
      </w:r>
      <w:r w:rsidRPr="00D16672">
        <w:rPr>
          <w:rFonts w:eastAsia="Times New Roman" w:cs="Times New Roman"/>
          <w:b/>
          <w:bCs/>
          <w:i/>
          <w:kern w:val="32"/>
          <w:sz w:val="26"/>
          <w:szCs w:val="26"/>
          <w:lang w:val="vi-VN" w:eastAsia="vi-VN"/>
        </w:rPr>
        <w:t>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đến triệu chứng són phân</w:t>
      </w:r>
      <w:bookmarkEnd w:id="125"/>
      <w:bookmarkEnd w:id="126"/>
      <w:bookmarkEnd w:id="127"/>
      <w:bookmarkEnd w:id="128"/>
      <w:bookmarkEnd w:id="129"/>
    </w:p>
    <w:p w14:paraId="49729352" w14:textId="36E5A23C"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Triệu chứng són phân trong táo bón chức năng là triệu chứng đặc trưng của tình trạng giữ phân thứ phát do táo bón mạn tính, thường gặp ít hơn so với các triệu chứng khác nhưng lại gây ảnh hưởng tới tâm lý của trẻ, làm cho trẻ xấu hổ với bạn bè và người xung quanh. </w:t>
      </w:r>
      <w:r w:rsidR="004E5291" w:rsidRPr="00D16672">
        <w:rPr>
          <w:rFonts w:eastAsia="Times New Roman" w:cs="Times New Roman"/>
          <w:sz w:val="26"/>
          <w:szCs w:val="26"/>
        </w:rPr>
        <w:t xml:space="preserve">Trong nghiên cứu này </w:t>
      </w:r>
      <w:r w:rsidRPr="00D16672">
        <w:rPr>
          <w:rFonts w:eastAsia="Times New Roman" w:cs="Times New Roman"/>
          <w:sz w:val="26"/>
          <w:szCs w:val="26"/>
        </w:rPr>
        <w:t>có sự cải thiện tốt hơn về tỷ lệ són phân ở nhóm can thiệp so với nhóm chứng</w:t>
      </w:r>
      <w:r w:rsidR="00274152" w:rsidRPr="00D16672">
        <w:rPr>
          <w:rFonts w:eastAsia="Times New Roman" w:cs="Times New Roman"/>
          <w:sz w:val="26"/>
          <w:szCs w:val="26"/>
        </w:rPr>
        <w:t xml:space="preserve"> sau 4,8,12 tuần can thiệp </w:t>
      </w:r>
      <w:r w:rsidR="00274152" w:rsidRPr="00D16672">
        <w:rPr>
          <w:rFonts w:eastAsia="Times New Roman" w:cs="Times New Roman"/>
          <w:sz w:val="26"/>
          <w:szCs w:val="26"/>
        </w:rPr>
        <w:lastRenderedPageBreak/>
        <w:t>và sau 4 tuần dừng can thiệp</w:t>
      </w:r>
      <w:r w:rsidRPr="00D16672">
        <w:rPr>
          <w:rFonts w:eastAsia="Times New Roman" w:cs="Times New Roman"/>
          <w:sz w:val="26"/>
          <w:szCs w:val="26"/>
        </w:rPr>
        <w:t xml:space="preserve">. Tuy nhiên, sự khác biệt không có ý nghĩa thống kê với p&gt;0,05. So sánh cùng nhóm cho thấy tỷ lệ trẻ són phân đều giảm ở cả 2 nhóm sau 12 tuần can thiệp và sau 4 tuần dừng can thiệp. Tuy nhiên ở nhóm </w:t>
      </w:r>
      <w:r w:rsidR="00274152" w:rsidRPr="00D16672">
        <w:rPr>
          <w:rFonts w:eastAsia="Times New Roman" w:cs="Times New Roman"/>
          <w:sz w:val="26"/>
          <w:szCs w:val="26"/>
        </w:rPr>
        <w:t>can thiệp tỷ lệ trẻ són phân giảm rõ rệt sau 12, tuần can thiệp và sau 4 tuần dừng can thiệp. Trong khi đó ở nhóm chứng, không có sự cải thiện về tình trạng són phân sau 12 tuần can thiệp và sau 4 tuần dừng can thiệp.</w:t>
      </w:r>
      <w:r w:rsidRPr="00D16672">
        <w:rPr>
          <w:rFonts w:eastAsia="Times New Roman" w:cs="Times New Roman"/>
          <w:sz w:val="26"/>
          <w:szCs w:val="26"/>
        </w:rPr>
        <w:t xml:space="preserve"> Kết quả nghiên cứu phù hợp với kết quả nghiên cứu của Banaszkiewicz và cộng sự, số lần són phân/tuần giảm dần theo từng tháng khi theo dõi điều trị. Trong nhóm điều trị lactulose đơn thuần, số lần són phân/tuần giảm từ 1,6 ± 2,9 lần xuống 0,3 ± 0,9 lần sau 3 tháng. Số lần són phân/tuần giảm từ 1,8 ± 3,9 lần xuống 0,8 ± 1,8 lần ở những trẻ điều trị lactulose phối hợp </w:t>
      </w:r>
      <w:r w:rsidRPr="00D16672">
        <w:rPr>
          <w:rFonts w:eastAsia="Times New Roman" w:cs="Times New Roman"/>
          <w:i/>
          <w:sz w:val="26"/>
          <w:szCs w:val="26"/>
        </w:rPr>
        <w:t>Lactobacillus</w:t>
      </w:r>
      <w:r w:rsidRPr="00D16672">
        <w:rPr>
          <w:rFonts w:eastAsia="Times New Roman" w:cs="Times New Roman"/>
          <w:sz w:val="26"/>
          <w:szCs w:val="26"/>
        </w:rPr>
        <w:t xml:space="preserve"> GG. Tuy nhiên, không có sự khác biệt giữa hai nhóm ở các thời điểm sau 4 tuần (p = 0,96), 8 tuần (p = 0,9), 12 tuần (p = 0,9)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&lt;EndNote&gt;&lt;Cite&gt;&lt;Author&gt;Wegner&lt;/Author&gt;&lt;Year&gt;2018&lt;/Year&gt;&lt;RecNum&gt;261&lt;/RecNum&gt;&lt;DisplayText&gt;[175]&lt;/DisplayText&gt;&lt;record&gt;&lt;rec-number&gt;261&lt;/rec-number&gt;&lt;foreign-keys&gt;&lt;key app="EN" db-id="25e9f0ws90pxssezrxjvtxrdt9wez5rxwar0" timestamp="0"&gt;261&lt;/key&gt;&lt;/foreign-keys&gt;&lt;ref-type name="Journal Article"&gt;17&lt;/ref-type&gt;&lt;contributors&gt;&lt;authors&gt;&lt;author&gt;Wegner, Agnieszka&lt;/author&gt;&lt;author&gt;Banaszkiewicz, Aleksandra&lt;/author&gt;&lt;author&gt;Kierkus, Jaroslaw&lt;/author&gt;&lt;author&gt;Landowski, Piotr&lt;/author&gt;&lt;author&gt;Korlatowicz-Bilar, Anna&lt;/author&gt;&lt;author&gt;Wiecek, Sabina&lt;/author&gt;&lt;author&gt;Kwiecien, Jaroslaw&lt;/author&gt;&lt;author&gt;Gawronska, Agnieszka&lt;/author&gt;&lt;author&gt;Dembinski, Lukasz&lt;/author&gt;&lt;author&gt;Czaja-Bulsa, Grazyna&lt;/author&gt;&lt;/authors&gt;&lt;/contributors&gt;&lt;titles&gt;&lt;title&gt;The effectiveness of Lactobacillus reuteri DSM 17938 as an adjunct to macrogol in the treatment of functional constipation in children. A randomized, double-blind, placebo-controlled, multicentre trial&lt;/title&gt;&lt;secondary-title&gt;Clinics and Research in Hepatology and Gastroenterology&lt;/secondary-title&gt;&lt;/titles&gt;&lt;pages&gt;494-500&lt;/pages&gt;&lt;volume&gt;42&lt;/volume&gt;&lt;number&gt;5&lt;/number&gt;&lt;dates&gt;&lt;year&gt;2018&lt;/year&gt;&lt;/dates&gt;&lt;isbn&gt;2210-7401&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5" w:tooltip="Wegner, 2018 #261" w:history="1">
        <w:r w:rsidR="00896666" w:rsidRPr="00D16672">
          <w:rPr>
            <w:rFonts w:eastAsia="Times New Roman" w:cs="Times New Roman"/>
            <w:noProof/>
            <w:sz w:val="26"/>
            <w:szCs w:val="26"/>
          </w:rPr>
          <w:t>175</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Tỷ lệ són phân cải thiện đáng kể giữa hai nhóm dùng lactulose đơn thuần hoặc kết hợp Protexin ở thời điểm cuối tuần thứ nhất điều trị (p = 0,030), nhưng sự khác biệt không có ý nghĩa thống kê (p = 0,161) vào thời điểm cuối tuần thứ 4 cũng được ghi nhận trong nghiên cứu của Sadeghzadeh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&lt;EndNote&gt;&lt;Cite&gt;&lt;Author&gt;Sadeghzadeh&lt;/Author&gt;&lt;Year&gt;2014&lt;/Year&gt;&lt;RecNum&gt;24&lt;/RecNum&gt;&lt;DisplayText&gt;[103]&lt;/DisplayText&gt;&lt;record&gt;&lt;rec-number&gt;24&lt;/rec-number&gt;&lt;foreign-keys&gt;&lt;key app="EN" db-id="25e9f0ws90pxssezrxjvtxrdt9wez5rxwar0" timestamp="0"&gt;24&lt;/key&gt;&lt;/foreign-keys&gt;&lt;ref-type name="Journal Article"&gt;17&lt;/ref-type&gt;&lt;contributors&gt;&lt;authors&gt;&lt;author&gt;Sadeghzadeh, M&lt;/author&gt;&lt;author&gt;Rabieefar, A&lt;/author&gt;&lt;author&gt;Khoshnevisasl, P&lt;/author&gt;&lt;author&gt;Mousavinasab, N&lt;/author&gt;&lt;author&gt;Eftekhari, K&lt;/author&gt;&lt;/authors&gt;&lt;/contributors&gt;&lt;titles&gt;&lt;title&gt;The effect of probiotics on childhood constipation: a randomized controlled double blind clinical trial&lt;/title&gt;&lt;secondary-title&gt;International journal of pediatrics&lt;/secondary-title&gt;&lt;/titles&gt;&lt;volume&gt;2014&lt;/volume&gt;&lt;dates&gt;&lt;year&gt;2014&lt;/year&gt;&lt;/dates&gt;&lt;isbn&gt;1687-9740&lt;/isbn&gt;&lt;urls&gt;&lt;/urls&gt;&lt;language&gt;e&lt;/language&gt;&lt;/record&gt;&lt;/Cite&gt;&lt;/EndNote&gt;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3" w:tooltip="Sadeghzadeh, 2014 #24" w:history="1">
        <w:r w:rsidR="00896666" w:rsidRPr="00D16672">
          <w:rPr>
            <w:rFonts w:eastAsia="Times New Roman" w:cs="Times New Roman"/>
            <w:noProof/>
            <w:sz w:val="26"/>
            <w:szCs w:val="26"/>
          </w:rPr>
          <w:t>103</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Kết quả nghiên cứu của Tabbers cho thấy tỷ lệ són phân ở trẻ sử dụng </w:t>
      </w:r>
      <w:r w:rsidRPr="00D16672">
        <w:rPr>
          <w:rFonts w:eastAsia="Times New Roman" w:cs="Times New Roman"/>
          <w:i/>
          <w:sz w:val="26"/>
          <w:szCs w:val="26"/>
        </w:rPr>
        <w:t>B lactis</w:t>
      </w:r>
      <w:r w:rsidRPr="00D16672">
        <w:rPr>
          <w:rFonts w:eastAsia="Times New Roman" w:cs="Times New Roman"/>
          <w:sz w:val="26"/>
          <w:szCs w:val="26"/>
        </w:rPr>
        <w:t xml:space="preserve"> DN-173 010 là 36,6% và 48,6% ở nhóm dùng giả dược, không có sự khác biệt giữa 2 nhóm sau 3 tuần điều trị (p = 0,19)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&lt;EndNote&gt;&lt;Cite&gt;&lt;Author&gt;Tabbers&lt;/Author&gt;&lt;Year&gt;2015&lt;/Year&gt;&lt;RecNum&gt;326&lt;/RecNum&gt;&lt;DisplayText&gt;[172]&lt;/DisplayText&gt;&lt;record&gt;&lt;rec-number&gt;326&lt;/rec-number&gt;&lt;foreign-keys&gt;&lt;key app="EN" db-id="25e9f0ws90pxssezrxjvtxrdt9wez5rxwar0" timestamp="1620875781"&gt;326&lt;/key&gt;&lt;/foreign-keys&gt;&lt;ref-type name="Journal Article"&gt;17&lt;/ref-type&gt;&lt;contributors&gt;&lt;authors&gt;&lt;author&gt;Tabbers, Merit M&lt;/author&gt;&lt;author&gt;Chmielewska, Ania&lt;/author&gt;&lt;author&gt;Roseboom, Maaike G&lt;/author&gt;&lt;author&gt;Crastes, Nolwenn&lt;/author&gt;&lt;author&gt;Perrin, Catherine&lt;/author&gt;&lt;author&gt;Reitsma, Johannes B&lt;/author&gt;&lt;author&gt;Norbruis, Obbe&lt;/author&gt;&lt;author&gt;Szajewska, Hania&lt;/author&gt;&lt;author&gt;Benninga, Marc A&lt;/author&gt;&lt;/authors&gt;&lt;/contributors&gt;&lt;titles&gt;&lt;title&gt;Fermented milk containing Bifidobacterium lactis DN-173 010 in childhood constipation: a randomized, double-blind, controlled trial&lt;/title&gt;&lt;secondary-title&gt;Pediatrics&lt;/secondary-title&gt;&lt;/titles&gt;&lt;periodical&gt;&lt;full-title&gt;Pediatrics&lt;/full-title&gt;&lt;/periodical&gt;&lt;pages&gt;e1392-e1399&lt;/pages&gt;&lt;volume&gt;127&lt;/volume&gt;&lt;number&gt;6&lt;/number&gt;&lt;dates&gt;&lt;year&gt;2015&lt;/year&gt;&lt;/dates&gt;&lt;isbn&gt;0031-4005&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2" w:tooltip="Tabbers, 2015 #326" w:history="1">
        <w:r w:rsidR="00896666" w:rsidRPr="00D16672">
          <w:rPr>
            <w:rFonts w:eastAsia="Times New Roman" w:cs="Times New Roman"/>
            <w:noProof/>
            <w:sz w:val="26"/>
            <w:szCs w:val="26"/>
          </w:rPr>
          <w:t>172</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40631EBB" w14:textId="3AB7E8F6" w:rsidR="0044022C" w:rsidRPr="00D16672" w:rsidRDefault="0044022C" w:rsidP="0044022C">
      <w:pPr>
        <w:spacing w:line="360" w:lineRule="auto"/>
        <w:ind w:firstLine="709"/>
        <w:rPr>
          <w:rFonts w:eastAsia="SimSun" w:cs="Times New Roman"/>
          <w:sz w:val="26"/>
          <w:szCs w:val="26"/>
          <w:lang w:eastAsia="ja-JP"/>
        </w:rPr>
      </w:pPr>
      <w:r w:rsidRPr="00D16672">
        <w:rPr>
          <w:rFonts w:cs="Times New Roman"/>
          <w:sz w:val="26"/>
          <w:szCs w:val="26"/>
        </w:rPr>
        <w:t xml:space="preserve">M. Sadeghzadeh và cộng sự đã tiến hành nghiên cứu đối chứng mù đôi ngẫu nhiên được thực hiện trên 56 trẻ em từ 4-12 tuổi bị táo bón mạn tính, đều đáp ứng các tiêu chí Rome III về chứng táo bón mạn tính, được nhận ngẫu nhiên Lactulose cộng với </w:t>
      </w:r>
      <w:r w:rsidRPr="00D16672">
        <w:rPr>
          <w:rFonts w:cs="Times New Roman"/>
          <w:i/>
          <w:sz w:val="26"/>
          <w:szCs w:val="26"/>
        </w:rPr>
        <w:t>Protexin</w:t>
      </w:r>
      <w:r w:rsidRPr="00D16672">
        <w:rPr>
          <w:rFonts w:cs="Times New Roman"/>
          <w:sz w:val="26"/>
          <w:szCs w:val="26"/>
        </w:rPr>
        <w:t xml:space="preserve"> hoặc Lactulose cộng với giả dược hàng ngày trong bốn tuần. Kết quả cho thấy vào cuối tuần thứ tư, tần suất và tính nhất quán của phân được cải thiện đáng kể (</w:t>
      </w:r>
      <w:r w:rsidRPr="00D16672">
        <w:rPr>
          <w:rFonts w:ascii="Cambria Math" w:hAnsi="Cambria Math" w:cs="Cambria Math"/>
          <w:sz w:val="26"/>
          <w:szCs w:val="26"/>
        </w:rPr>
        <w:t>p</w:t>
      </w:r>
      <w:r w:rsidRPr="00D16672">
        <w:rPr>
          <w:rFonts w:cs="Times New Roman"/>
          <w:sz w:val="26"/>
          <w:szCs w:val="26"/>
        </w:rPr>
        <w:t>=0,042) ở nhóm can thiệp. Vào cuối tuần đầu tiên, tình trạng són phân và đau bụng được cải thiện đáng kể ở nhóm can thiệp (p=0,030) nhưng vào cuối tuần thứ tư, sự khác biệt này không có ý nghĩa (</w:t>
      </w:r>
      <w:r w:rsidRPr="00D16672">
        <w:rPr>
          <w:rFonts w:ascii="Cambria Math" w:hAnsi="Cambria Math" w:cs="Cambria Math"/>
          <w:sz w:val="26"/>
          <w:szCs w:val="26"/>
        </w:rPr>
        <w:t>p</w:t>
      </w:r>
      <w:r w:rsidRPr="00D16672">
        <w:rPr>
          <w:rFonts w:cs="Times New Roman"/>
          <w:sz w:val="26"/>
          <w:szCs w:val="26"/>
        </w:rPr>
        <w:t xml:space="preserve">=0,125). Nghiên cứu này cho thấy men vi sinh có vai trò tích cực trong việc tăng tần suất và cải thiện độ đặc vào cuối tuần thứ 4 </w:t>
      </w:r>
      <w:r w:rsidRPr="00D16672">
        <w:rPr>
          <w:rFonts w:eastAsia="SimSun" w:cs="Times New Roman"/>
          <w:sz w:val="26"/>
          <w:szCs w:val="26"/>
          <w:lang w:eastAsia="ja-JP"/>
        </w:rPr>
        <w:t xml:space="preserve">với sự kết hợp của Lactulose và men vi sinh </w:t>
      </w:r>
      <w:r w:rsidRPr="00D16672">
        <w:rPr>
          <w:rFonts w:eastAsia="SimSun" w:cs="Times New Roman"/>
          <w:sz w:val="26"/>
          <w:szCs w:val="26"/>
          <w:lang w:eastAsia="ja-JP"/>
        </w:rPr>
        <w:fldChar w:fldCharType="begin"/>
      </w:r>
      <w:r w:rsidR="002058BC" w:rsidRPr="00D16672">
        <w:rPr>
          <w:rFonts w:eastAsia="SimSun" w:cs="Times New Roman"/>
          <w:sz w:val="26"/>
          <w:szCs w:val="26"/>
          <w:lang w:eastAsia="ja-JP"/>
        </w:rPr>
        <w:instrText xml:space="preserve"> ADDIN EN.CITE &lt;EndNote&gt;&lt;Cite&gt;&lt;Author&gt;Sadeghzadeh&lt;/Author&gt;&lt;Year&gt;2014&lt;/Year&gt;&lt;RecNum&gt;24&lt;/RecNum&gt;&lt;DisplayText&gt;[103]&lt;/DisplayText&gt;&lt;record&gt;&lt;rec-number&gt;24&lt;/rec-number&gt;&lt;foreign-keys&gt;&lt;key app="EN" db-id="25e9f0ws90pxssezrxjvtxrdt9wez5rxwar0" timestamp="0"&gt;24&lt;/key&gt;&lt;/foreign-keys&gt;&lt;ref-type name="Journal Article"&gt;17&lt;/ref-type&gt;&lt;contributors&gt;&lt;authors&gt;&lt;author&gt;Sadeghzadeh, M&lt;/author&gt;&lt;author&gt;Rabieefar, A&lt;/author&gt;&lt;author&gt;Khoshnevisasl, P&lt;/author&gt;&lt;author&gt;Mousavinasab, N&lt;/author&gt;&lt;author&gt;Eftekhari, K&lt;/author&gt;&lt;/authors&gt;&lt;/contributors&gt;&lt;titles&gt;&lt;title&gt;The effect of probiotics on childhood constipation: a randomized controlled double blind clinical trial&lt;/title&gt;&lt;secondary-title&gt;International journal of pediatrics&lt;/secondary-title&gt;&lt;/titles&gt;&lt;volume&gt;2014&lt;/volume&gt;&lt;dates&gt;&lt;year&gt;2014&lt;/year&gt;&lt;/dates&gt;&lt;isbn&gt;1687-9740&lt;/isbn&gt;&lt;urls&gt;&lt;/urls&gt;&lt;language&gt;e&lt;/language&gt;&lt;/record&gt;&lt;/Cite&gt;&lt;/EndNote&gt;</w:instrText>
      </w:r>
      <w:r w:rsidRPr="00D16672">
        <w:rPr>
          <w:rFonts w:eastAsia="SimSun" w:cs="Times New Roman"/>
          <w:sz w:val="26"/>
          <w:szCs w:val="26"/>
          <w:lang w:eastAsia="ja-JP"/>
        </w:rPr>
        <w:fldChar w:fldCharType="separate"/>
      </w:r>
      <w:r w:rsidR="002058BC" w:rsidRPr="00D16672">
        <w:rPr>
          <w:rFonts w:eastAsia="SimSun" w:cs="Times New Roman"/>
          <w:noProof/>
          <w:sz w:val="26"/>
          <w:szCs w:val="26"/>
          <w:lang w:eastAsia="ja-JP"/>
        </w:rPr>
        <w:t>[</w:t>
      </w:r>
      <w:hyperlink w:anchor="_ENREF_103" w:tooltip="Sadeghzadeh, 2014 #24" w:history="1">
        <w:r w:rsidR="00896666" w:rsidRPr="00D16672">
          <w:rPr>
            <w:rFonts w:eastAsia="SimSun" w:cs="Times New Roman"/>
            <w:noProof/>
            <w:sz w:val="26"/>
            <w:szCs w:val="26"/>
            <w:lang w:eastAsia="ja-JP"/>
          </w:rPr>
          <w:t>103</w:t>
        </w:r>
      </w:hyperlink>
      <w:r w:rsidR="002058BC" w:rsidRPr="00D16672">
        <w:rPr>
          <w:rFonts w:eastAsia="SimSun" w:cs="Times New Roman"/>
          <w:noProof/>
          <w:sz w:val="26"/>
          <w:szCs w:val="26"/>
          <w:lang w:eastAsia="ja-JP"/>
        </w:rPr>
        <w:t>]</w:t>
      </w:r>
      <w:r w:rsidRPr="00D16672">
        <w:rPr>
          <w:rFonts w:eastAsia="SimSun" w:cs="Times New Roman"/>
          <w:sz w:val="26"/>
          <w:szCs w:val="26"/>
          <w:lang w:eastAsia="ja-JP"/>
        </w:rPr>
        <w:fldChar w:fldCharType="end"/>
      </w:r>
      <w:r w:rsidRPr="00D16672">
        <w:rPr>
          <w:rFonts w:eastAsia="SimSun" w:cs="Times New Roman"/>
          <w:sz w:val="26"/>
          <w:szCs w:val="26"/>
          <w:lang w:eastAsia="ja-JP"/>
        </w:rPr>
        <w:t xml:space="preserve">. </w:t>
      </w:r>
    </w:p>
    <w:p w14:paraId="4B8A89CE" w14:textId="77777777" w:rsidR="00C93A85" w:rsidRPr="00D16672" w:rsidRDefault="00C93A85" w:rsidP="00C93A85">
      <w:pPr>
        <w:keepNext/>
        <w:keepLines/>
        <w:spacing w:line="360" w:lineRule="auto"/>
        <w:jc w:val="left"/>
        <w:outlineLvl w:val="2"/>
        <w:rPr>
          <w:rFonts w:eastAsia="Times New Roman" w:cs="Times New Roman"/>
          <w:b/>
          <w:bCs/>
          <w:i/>
          <w:kern w:val="32"/>
          <w:sz w:val="26"/>
          <w:szCs w:val="26"/>
          <w:lang w:val="vi-VN" w:eastAsia="vi-VN"/>
        </w:rPr>
      </w:pPr>
      <w:r w:rsidRPr="00D16672">
        <w:rPr>
          <w:rFonts w:eastAsia="Times New Roman" w:cs="Times New Roman"/>
          <w:b/>
          <w:bCs/>
          <w:i/>
          <w:kern w:val="32"/>
          <w:sz w:val="26"/>
          <w:szCs w:val="26"/>
          <w:lang w:eastAsia="vi-VN"/>
        </w:rPr>
        <w:lastRenderedPageBreak/>
        <w:t>4.3.2.4. H</w:t>
      </w:r>
      <w:r w:rsidRPr="00D16672">
        <w:rPr>
          <w:rFonts w:eastAsia="Times New Roman" w:cs="Times New Roman"/>
          <w:b/>
          <w:bCs/>
          <w:i/>
          <w:kern w:val="32"/>
          <w:sz w:val="26"/>
          <w:szCs w:val="26"/>
          <w:lang w:val="vi-VN" w:eastAsia="vi-VN"/>
        </w:rPr>
        <w:t>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 xml:space="preserve">đến sự thay đổi nhịn đi </w:t>
      </w:r>
      <w:r w:rsidRPr="00D16672">
        <w:rPr>
          <w:rFonts w:eastAsia="Times New Roman" w:cs="Times New Roman"/>
          <w:b/>
          <w:bCs/>
          <w:i/>
          <w:kern w:val="32"/>
          <w:sz w:val="26"/>
          <w:szCs w:val="26"/>
          <w:lang w:eastAsia="vi-VN"/>
        </w:rPr>
        <w:t>đại tiện</w:t>
      </w:r>
    </w:p>
    <w:p w14:paraId="1CD57596" w14:textId="0A485E13" w:rsidR="00C93A85" w:rsidRPr="00D16672" w:rsidRDefault="00C93A85" w:rsidP="00C93A85">
      <w:pPr>
        <w:spacing w:line="360" w:lineRule="auto"/>
        <w:ind w:firstLine="709"/>
        <w:rPr>
          <w:rFonts w:eastAsia="Times New Roman" w:cs="Times New Roman"/>
          <w:sz w:val="26"/>
          <w:szCs w:val="26"/>
          <w:lang w:val="fr-FR"/>
        </w:rPr>
      </w:pPr>
      <w:r w:rsidRPr="00D16672">
        <w:rPr>
          <w:rFonts w:eastAsia="Times New Roman" w:cs="Times New Roman"/>
          <w:sz w:val="26"/>
          <w:szCs w:val="26"/>
        </w:rPr>
        <w:t xml:space="preserve">Trẻ càng nhịn đi đại tiện lâu thì phân tích tụ càng nhiều, trực tràng càng giãn căng, cảm giác mót đại tiện giảm dần, táo bón ngày càng trở nên trầm trọng. </w:t>
      </w:r>
      <w:r w:rsidR="00DC6E10" w:rsidRPr="00D16672">
        <w:rPr>
          <w:rFonts w:eastAsia="Times New Roman" w:cs="Times New Roman"/>
          <w:sz w:val="26"/>
          <w:szCs w:val="26"/>
        </w:rPr>
        <w:t>Sau can thiệp</w:t>
      </w:r>
      <w:r w:rsidRPr="00D16672">
        <w:rPr>
          <w:rFonts w:eastAsia="Times New Roman" w:cs="Times New Roman"/>
          <w:sz w:val="26"/>
          <w:szCs w:val="26"/>
        </w:rPr>
        <w:t xml:space="preserve"> có sự cải thiện tốt hơn về tỷ lệ nhịn đi đại tiện ở nhóm can thiệp so với nhóm chứng tại các thời điểm can thiệp. Tuy nhiên, sự khác biệt không có ý nghĩa thống kê, p&gt;0,05.</w:t>
      </w:r>
      <w:r w:rsidR="00B63E8F" w:rsidRPr="00D16672">
        <w:rPr>
          <w:rFonts w:eastAsia="Times New Roman" w:cs="Times New Roman"/>
          <w:sz w:val="26"/>
          <w:szCs w:val="26"/>
        </w:rPr>
        <w:t xml:space="preserve"> So sánh cùng nhóm cho thấy có sự cải thiện đáng kể sau 12 tuần can thiệp và sau 4 tuần dừng can thiệp ở cả 2 nhóm so với thời điểm điều tra ban đầu</w:t>
      </w:r>
      <w:r w:rsidR="00750260" w:rsidRPr="00D16672">
        <w:rPr>
          <w:rFonts w:eastAsia="Times New Roman" w:cs="Times New Roman"/>
          <w:sz w:val="26"/>
          <w:szCs w:val="26"/>
        </w:rPr>
        <w:t>, với p&lt;0,05</w:t>
      </w:r>
      <w:r w:rsidR="00B63E8F" w:rsidRPr="00D16672">
        <w:rPr>
          <w:rFonts w:eastAsia="Times New Roman" w:cs="Times New Roman"/>
          <w:sz w:val="26"/>
          <w:szCs w:val="26"/>
        </w:rPr>
        <w:t xml:space="preserve"> (T0).</w:t>
      </w:r>
    </w:p>
    <w:p w14:paraId="440CB57D" w14:textId="77777777" w:rsidR="00C93A85" w:rsidRPr="00D16672" w:rsidRDefault="00C93A85" w:rsidP="00C93A85">
      <w:pPr>
        <w:keepNext/>
        <w:keepLines/>
        <w:spacing w:line="360" w:lineRule="auto"/>
        <w:ind w:left="-87"/>
        <w:outlineLvl w:val="2"/>
        <w:rPr>
          <w:rFonts w:eastAsia="Times New Roman" w:cs="Times New Roman"/>
          <w:b/>
          <w:bCs/>
          <w:i/>
          <w:kern w:val="32"/>
          <w:sz w:val="26"/>
          <w:szCs w:val="26"/>
          <w:lang w:val="vi-VN" w:eastAsia="vi-VN"/>
        </w:rPr>
      </w:pPr>
      <w:r w:rsidRPr="00D16672">
        <w:rPr>
          <w:rFonts w:eastAsia="Times New Roman" w:cs="Times New Roman"/>
          <w:b/>
          <w:bCs/>
          <w:i/>
          <w:kern w:val="32"/>
          <w:sz w:val="26"/>
          <w:szCs w:val="26"/>
          <w:lang w:eastAsia="vi-VN"/>
        </w:rPr>
        <w:t xml:space="preserve">4.3.2.5. </w:t>
      </w:r>
      <w:bookmarkStart w:id="130" w:name="_Toc513848305"/>
      <w:bookmarkStart w:id="131" w:name="_Toc513849697"/>
      <w:bookmarkStart w:id="132" w:name="_Toc513963277"/>
      <w:bookmarkStart w:id="133" w:name="_Toc514244573"/>
      <w:bookmarkStart w:id="134" w:name="_Toc514302746"/>
      <w:r w:rsidRPr="00D16672">
        <w:rPr>
          <w:rFonts w:eastAsia="Times New Roman" w:cs="Times New Roman"/>
          <w:b/>
          <w:bCs/>
          <w:i/>
          <w:kern w:val="32"/>
          <w:sz w:val="26"/>
          <w:szCs w:val="26"/>
          <w:lang w:val="vi-VN" w:eastAsia="vi-VN"/>
        </w:rPr>
        <w:t>Hiệu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 xml:space="preserve">đến triệu chứng </w:t>
      </w:r>
      <w:r w:rsidRPr="00D16672">
        <w:rPr>
          <w:rFonts w:eastAsia="Times New Roman" w:cs="Times New Roman"/>
          <w:b/>
          <w:bCs/>
          <w:i/>
          <w:kern w:val="32"/>
          <w:sz w:val="26"/>
          <w:szCs w:val="26"/>
          <w:lang w:eastAsia="vi-VN"/>
        </w:rPr>
        <w:t>phân cứng/</w:t>
      </w:r>
      <w:r w:rsidRPr="00D16672">
        <w:rPr>
          <w:rFonts w:eastAsia="Times New Roman" w:cs="Times New Roman"/>
          <w:b/>
          <w:bCs/>
          <w:i/>
          <w:kern w:val="32"/>
          <w:sz w:val="26"/>
          <w:szCs w:val="26"/>
          <w:lang w:val="vi-VN" w:eastAsia="vi-VN"/>
        </w:rPr>
        <w:t>đau hậu môn khi đi đại tiện</w:t>
      </w:r>
      <w:bookmarkEnd w:id="130"/>
      <w:bookmarkEnd w:id="131"/>
      <w:bookmarkEnd w:id="132"/>
      <w:bookmarkEnd w:id="133"/>
      <w:bookmarkEnd w:id="134"/>
    </w:p>
    <w:p w14:paraId="369B4684" w14:textId="02D5A4F8" w:rsidR="00C93A85" w:rsidRPr="00D16672" w:rsidRDefault="00DC6E10"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Nghiên cứu đã chỉ ra có </w:t>
      </w:r>
      <w:r w:rsidR="00C93A85" w:rsidRPr="00D16672">
        <w:rPr>
          <w:rFonts w:eastAsia="Times New Roman" w:cs="Times New Roman"/>
          <w:sz w:val="26"/>
          <w:szCs w:val="26"/>
        </w:rPr>
        <w:t xml:space="preserve">sự cải thiện đáng kể triệu chứng </w:t>
      </w:r>
      <w:r w:rsidR="00CE1073" w:rsidRPr="00D16672">
        <w:rPr>
          <w:rFonts w:eastAsia="Times New Roman" w:cs="Times New Roman"/>
          <w:sz w:val="26"/>
          <w:szCs w:val="26"/>
        </w:rPr>
        <w:t>phân cứng</w:t>
      </w:r>
      <w:r w:rsidR="00C93A85" w:rsidRPr="00D16672">
        <w:rPr>
          <w:rFonts w:eastAsia="Times New Roman" w:cs="Times New Roman"/>
          <w:sz w:val="26"/>
          <w:szCs w:val="26"/>
        </w:rPr>
        <w:t xml:space="preserve"> ở nhóm can thiệp so với nhóm chứng. Tại thời điểm T0, trẻ chủ yếu có triệu chứng phân cứng ở cả 2 nhóm, nhóm can thiệp là 99,1% và nhóm chứng là 100%, đến thời điểm T12, nhóm can thiệp giảm xuống còn 42,6%, trong khi nhóm chứng là 74,1%. Sự khác biệt về tỷ lệ đau hậu môn giữa nhóm can thiệp và nhóm chứng </w:t>
      </w:r>
      <w:r w:rsidR="00CE1073" w:rsidRPr="00D16672">
        <w:rPr>
          <w:rFonts w:eastAsia="Times New Roman" w:cs="Times New Roman"/>
          <w:sz w:val="26"/>
          <w:szCs w:val="26"/>
        </w:rPr>
        <w:t xml:space="preserve">ngay sau khi can thiệp 4 tuần và sự khác biệt tiếp tục duy trì sau 8,12 tuần can thiệp và sau 4 tuần dừng can thiệp, sự khác biệt có ý nghĩa thống kê với p&lt;0,06. So sánh cùng nhóm cho thấy </w:t>
      </w:r>
      <w:r w:rsidR="00A760E7" w:rsidRPr="00D16672">
        <w:rPr>
          <w:rFonts w:eastAsia="Times New Roman" w:cs="Times New Roman"/>
          <w:sz w:val="26"/>
          <w:szCs w:val="26"/>
        </w:rPr>
        <w:t>sau 12 tuần can thiệp và sau 4 tuần dừng can thiệp có sự cải thiện đáng kể về triệu chứng phân cứng sau 12 tuần can thiệp và sau 4 tuần dừng can thiệp so với thời điểm điều tra ban đầu (T0), p&lt;0,05.</w:t>
      </w:r>
      <w:r w:rsidR="00CE1073" w:rsidRPr="00D16672">
        <w:rPr>
          <w:rFonts w:eastAsia="Times New Roman" w:cs="Times New Roman"/>
          <w:sz w:val="26"/>
          <w:szCs w:val="26"/>
        </w:rPr>
        <w:t xml:space="preserve"> </w:t>
      </w:r>
    </w:p>
    <w:p w14:paraId="7DED0214" w14:textId="19E5F0BC"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Kết quả nghiên cứu tương đương với kết quả nghiên cứu của Tabbers và cộng sự đã tiến hành một thử nghiệm lâm sàng ngẫu nhiên có đối chứng sử dụng giả dược, nhận thấy tỷ lệ đau hậu môn khi đại tiện trong nhóm dùng </w:t>
      </w:r>
      <w:r w:rsidRPr="00D16672">
        <w:rPr>
          <w:rFonts w:eastAsia="Times New Roman" w:cs="Times New Roman"/>
          <w:i/>
          <w:sz w:val="26"/>
          <w:szCs w:val="26"/>
        </w:rPr>
        <w:t>B. lactis</w:t>
      </w:r>
      <w:r w:rsidRPr="00D16672">
        <w:rPr>
          <w:rFonts w:eastAsia="Times New Roman" w:cs="Times New Roman"/>
          <w:sz w:val="26"/>
          <w:szCs w:val="26"/>
        </w:rPr>
        <w:t xml:space="preserve"> và giả dược tương ứng là 48,6% và 41,4% sau 3 tuần sử dụng. Tuy nhiên, sự khác biệt giữa 2 nhóm không có ý nghĩa thống kê (p = 0,14)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&lt;EndNote&gt;&lt;Cite&gt;&lt;Author&gt;Tabbers&lt;/Author&gt;&lt;Year&gt;2015&lt;/Year&gt;&lt;RecNum&gt;326&lt;/RecNum&gt;&lt;DisplayText&gt;[172]&lt;/DisplayText&gt;&lt;record&gt;&lt;rec-number&gt;326&lt;/rec-number&gt;&lt;foreign-keys&gt;&lt;key app="EN" db-id="25e9f0ws90pxssezrxjvtxrdt9wez5rxwar0" timestamp="1620875781"&gt;326&lt;/key&gt;&lt;/foreign-keys&gt;&lt;ref-type name="Journal Article"&gt;17&lt;/ref-type&gt;&lt;contributors&gt;&lt;authors&gt;&lt;author&gt;Tabbers, Merit M&lt;/author&gt;&lt;author&gt;Chmielewska, Ania&lt;/author&gt;&lt;author&gt;Roseboom, Maaike G&lt;/author&gt;&lt;author&gt;Crastes, Nolwenn&lt;/author&gt;&lt;author&gt;Perrin, Catherine&lt;/author&gt;&lt;author&gt;Reitsma, Johannes B&lt;/author&gt;&lt;author&gt;Norbruis, Obbe&lt;/author&gt;&lt;author&gt;Szajewska, Hania&lt;/author&gt;&lt;author&gt;Benninga, Marc A&lt;/author&gt;&lt;/authors&gt;&lt;/contributors&gt;&lt;titles&gt;&lt;title&gt;Fermented milk containing Bifidobacterium lactis DN-173 010 in childhood constipation: a randomized, double-blind, controlled trial&lt;/title&gt;&lt;secondary-title&gt;Pediatrics&lt;/secondary-title&gt;&lt;/titles&gt;&lt;periodical&gt;&lt;full-title&gt;Pediatrics&lt;/full-title&gt;&lt;/periodical&gt;&lt;pages&gt;e1392-e1399&lt;/pages&gt;&lt;volume&gt;127&lt;/volume&gt;&lt;number&gt;6&lt;/number&gt;&lt;dates&gt;&lt;year&gt;2015&lt;/year&gt;&lt;/dates&gt;&lt;isbn&gt;0031-4005&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2" w:tooltip="Tabbers, 2015 #326" w:history="1">
        <w:r w:rsidR="00896666" w:rsidRPr="00D16672">
          <w:rPr>
            <w:rFonts w:eastAsia="Times New Roman" w:cs="Times New Roman"/>
            <w:noProof/>
            <w:sz w:val="26"/>
            <w:szCs w:val="26"/>
          </w:rPr>
          <w:t>172</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Trong một nghiên cứu khác Guerra và cộng sự nhận thấy tỷ lệ đau hậu môn ở nhóm có sử dụng sữa chua dê chứa </w:t>
      </w:r>
      <w:r w:rsidRPr="00D16672">
        <w:rPr>
          <w:rFonts w:eastAsia="Times New Roman" w:cs="Times New Roman"/>
          <w:i/>
          <w:sz w:val="26"/>
          <w:szCs w:val="26"/>
        </w:rPr>
        <w:t>B. longum</w:t>
      </w:r>
      <w:r w:rsidRPr="00D16672">
        <w:rPr>
          <w:rFonts w:eastAsia="Times New Roman" w:cs="Times New Roman"/>
          <w:sz w:val="26"/>
          <w:szCs w:val="26"/>
        </w:rPr>
        <w:t xml:space="preserve"> giảm triệu chứng phân cứng nhanh hơn so với nhóm dùng sữa chua bình thường (p = 0,046)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&lt;EndNote&gt;&lt;Cite&gt;&lt;Author&gt;Guerra&lt;/Author&gt;&lt;Year&gt;2011&lt;/Year&gt;&lt;RecNum&gt;320&lt;/RecNum&gt;&lt;DisplayText&gt;[170]&lt;/DisplayText&gt;&lt;record&gt;&lt;rec-number&gt;320&lt;/rec-number&gt;&lt;foreign-keys&gt;&lt;key app="EN" db-id="25e9f0ws90pxssezrxjvtxrdt9wez5rxwar0" timestamp="1620784711"&gt;320&lt;/key&gt;&lt;/foreign-keys&gt;&lt;ref-type name="Journal Article"&gt;17&lt;/ref-type&gt;&lt;contributors&gt;&lt;authors&gt;&lt;author&gt;Guerra, Paula VP&lt;/author&gt;&lt;author&gt;Lima, Luiza N&lt;/author&gt;&lt;author&gt;Souza, Tassia C&lt;/author&gt;&lt;author&gt;Mazochi, Vanessa&lt;/author&gt;&lt;author&gt;Penna, Francisco J&lt;/author&gt;&lt;author&gt;Silva, Andreia M&lt;/author&gt;&lt;author&gt;Nicoli, Jacques R&lt;/author&gt;&lt;author&gt;Guimarães, Elizabet V&lt;/author&gt;&lt;/authors&gt;&lt;/contributors&gt;&lt;titles&gt;&lt;title&gt;Pediatric functional constipation treatment with Bifidobacterium-containing yogurt: a crossover, double-blind, controlled trial&lt;/title&gt;&lt;secondary-title&gt;World journal of gastroenterology: WJG&lt;/secondary-title&gt;&lt;/titles&gt;&lt;periodical&gt;&lt;full-title&gt;World journal of gastroenterology: WJG&lt;/full-title&gt;&lt;/periodical&gt;&lt;pages&gt;3916&lt;/pages&gt;&lt;volume&gt;17&lt;/volume&gt;&lt;number&gt;34&lt;/number&gt;&lt;dates&gt;&lt;year&gt;2011&lt;/year&gt;&lt;/dates&gt;&lt;urls&gt;&lt;/urls&gt;&lt;/record&gt;&lt;/Cite&gt;&lt;/EndNote&gt;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0" w:tooltip="Guerra, 2011 #320" w:history="1">
        <w:r w:rsidR="00896666" w:rsidRPr="00D16672">
          <w:rPr>
            <w:rFonts w:eastAsia="Times New Roman" w:cs="Times New Roman"/>
            <w:noProof/>
            <w:sz w:val="26"/>
            <w:szCs w:val="26"/>
          </w:rPr>
          <w:t>170</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0875A817" w14:textId="77777777" w:rsidR="00C93A85" w:rsidRPr="00D16672" w:rsidRDefault="00C93A85" w:rsidP="00C93A85">
      <w:pPr>
        <w:keepNext/>
        <w:keepLines/>
        <w:spacing w:line="360" w:lineRule="auto"/>
        <w:contextualSpacing/>
        <w:jc w:val="left"/>
        <w:outlineLvl w:val="2"/>
        <w:rPr>
          <w:rFonts w:eastAsia="Times New Roman" w:cs="Times New Roman"/>
          <w:b/>
          <w:bCs/>
          <w:i/>
          <w:kern w:val="32"/>
          <w:sz w:val="26"/>
          <w:szCs w:val="26"/>
          <w:lang w:val="vi-VN" w:eastAsia="vi-VN"/>
        </w:rPr>
      </w:pPr>
      <w:r w:rsidRPr="00D16672">
        <w:rPr>
          <w:rFonts w:eastAsia="Times New Roman" w:cs="Times New Roman"/>
          <w:b/>
          <w:bCs/>
          <w:i/>
          <w:kern w:val="32"/>
          <w:sz w:val="26"/>
          <w:szCs w:val="26"/>
          <w:lang w:eastAsia="vi-VN"/>
        </w:rPr>
        <w:lastRenderedPageBreak/>
        <w:t>4.3.2.6. H</w:t>
      </w:r>
      <w:r w:rsidRPr="00D16672">
        <w:rPr>
          <w:rFonts w:eastAsia="Times New Roman" w:cs="Times New Roman"/>
          <w:b/>
          <w:bCs/>
          <w:i/>
          <w:kern w:val="32"/>
          <w:sz w:val="26"/>
          <w:szCs w:val="26"/>
          <w:lang w:val="vi-VN" w:eastAsia="vi-VN"/>
        </w:rPr>
        <w:t>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 xml:space="preserve">đến triệu chứng </w:t>
      </w:r>
      <w:r w:rsidRPr="00D16672">
        <w:rPr>
          <w:rFonts w:eastAsia="Times New Roman" w:cs="Times New Roman"/>
          <w:b/>
          <w:bCs/>
          <w:i/>
          <w:kern w:val="32"/>
          <w:sz w:val="26"/>
          <w:szCs w:val="26"/>
          <w:lang w:eastAsia="vi-VN"/>
        </w:rPr>
        <w:t>phân to</w:t>
      </w:r>
      <w:r w:rsidRPr="00D16672">
        <w:rPr>
          <w:rFonts w:eastAsia="Times New Roman" w:cs="Times New Roman"/>
          <w:b/>
          <w:bCs/>
          <w:i/>
          <w:kern w:val="32"/>
          <w:sz w:val="26"/>
          <w:szCs w:val="26"/>
          <w:lang w:val="vi-VN" w:eastAsia="vi-VN"/>
        </w:rPr>
        <w:t xml:space="preserve"> khi đi đại tiện</w:t>
      </w:r>
    </w:p>
    <w:p w14:paraId="24BE2059" w14:textId="7CA28A29" w:rsidR="00C93A85" w:rsidRPr="00D16672" w:rsidRDefault="00427064"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Kết quả nghiên cứu cho thấy </w:t>
      </w:r>
      <w:r w:rsidR="00EC677E" w:rsidRPr="00D16672">
        <w:rPr>
          <w:rFonts w:eastAsia="Times New Roman" w:cs="Times New Roman"/>
          <w:sz w:val="26"/>
          <w:szCs w:val="26"/>
        </w:rPr>
        <w:t>t</w:t>
      </w:r>
      <w:r w:rsidRPr="00D16672">
        <w:rPr>
          <w:rFonts w:eastAsia="Times New Roman" w:cs="Times New Roman"/>
          <w:sz w:val="26"/>
          <w:szCs w:val="26"/>
        </w:rPr>
        <w:t>ỷ lệ trẻ đi ngoài phân to ở nhóm can thiệp thấp hơn so với nhóm chứng sau 4,8,12 tuần can thiệp và sau 4 tuần dừng can thiệp.</w:t>
      </w:r>
      <w:r w:rsidR="00C93A85" w:rsidRPr="00D16672">
        <w:rPr>
          <w:rFonts w:eastAsia="Times New Roman" w:cs="Times New Roman"/>
          <w:sz w:val="26"/>
          <w:szCs w:val="26"/>
        </w:rPr>
        <w:t xml:space="preserve"> Tuy nhiên</w:t>
      </w:r>
      <w:r w:rsidR="003D4B0B" w:rsidRPr="00D16672">
        <w:rPr>
          <w:rFonts w:eastAsia="Times New Roman" w:cs="Times New Roman"/>
          <w:sz w:val="26"/>
          <w:szCs w:val="26"/>
        </w:rPr>
        <w:t xml:space="preserve">, sự khác biệt giữa 2 nhóm chỉ sau 12 tuần can thiệp (p&lt;0,05), còn sau can thiệp 4,8 tuần và sau khi dừng can thiệp 4 tuần không có sự </w:t>
      </w:r>
      <w:r w:rsidR="003E2511" w:rsidRPr="00D16672">
        <w:rPr>
          <w:rFonts w:eastAsia="Times New Roman" w:cs="Times New Roman"/>
          <w:sz w:val="26"/>
          <w:szCs w:val="26"/>
        </w:rPr>
        <w:t>khác</w:t>
      </w:r>
      <w:r w:rsidR="003D4B0B" w:rsidRPr="00D16672">
        <w:rPr>
          <w:rFonts w:eastAsia="Times New Roman" w:cs="Times New Roman"/>
          <w:sz w:val="26"/>
          <w:szCs w:val="26"/>
        </w:rPr>
        <w:t xml:space="preserve"> biệt giữa 2 nhóm (p&gt;0,05). </w:t>
      </w:r>
      <w:r w:rsidR="008662DB" w:rsidRPr="00D16672">
        <w:rPr>
          <w:rFonts w:eastAsia="Times New Roman" w:cs="Times New Roman"/>
          <w:sz w:val="26"/>
          <w:szCs w:val="26"/>
        </w:rPr>
        <w:t xml:space="preserve">Kết quả nghiên cứu </w:t>
      </w:r>
      <w:r w:rsidR="001C7D6D" w:rsidRPr="00D16672">
        <w:rPr>
          <w:rFonts w:eastAsia="Times New Roman" w:cs="Times New Roman"/>
          <w:sz w:val="26"/>
          <w:szCs w:val="26"/>
        </w:rPr>
        <w:t xml:space="preserve">tương đồng </w:t>
      </w:r>
      <w:r w:rsidR="008662DB" w:rsidRPr="00D16672">
        <w:rPr>
          <w:rFonts w:eastAsia="Times New Roman" w:cs="Times New Roman"/>
          <w:sz w:val="26"/>
          <w:szCs w:val="26"/>
        </w:rPr>
        <w:t xml:space="preserve">với nghiên cứu của </w:t>
      </w:r>
      <w:r w:rsidR="00C93A85" w:rsidRPr="00D16672">
        <w:rPr>
          <w:rFonts w:eastAsia="Times New Roman" w:cs="Times New Roman"/>
          <w:sz w:val="26"/>
          <w:szCs w:val="26"/>
        </w:rPr>
        <w:t xml:space="preserve">AgnieszkaWegner và cộng sự đã tiến hành một thử nghiệm ngẫu nhiên, mù đôi, đối chứng với giả dược đánh giá hiệu quả của </w:t>
      </w:r>
      <w:r w:rsidR="00C93A85" w:rsidRPr="00D16672">
        <w:rPr>
          <w:rFonts w:eastAsia="Times New Roman" w:cs="Times New Roman"/>
          <w:i/>
          <w:sz w:val="26"/>
          <w:szCs w:val="26"/>
        </w:rPr>
        <w:t>Lactobacillus reuteri</w:t>
      </w:r>
      <w:r w:rsidR="00C93A85" w:rsidRPr="00D16672">
        <w:rPr>
          <w:rFonts w:eastAsia="Times New Roman" w:cs="Times New Roman"/>
          <w:sz w:val="26"/>
          <w:szCs w:val="26"/>
        </w:rPr>
        <w:t xml:space="preserve"> DSM 17938 trong điều trị 129 trẻ em bị táo bón chức năng. Bệnh nhân được phân ngẫu nhiên vào một trong hai nhóm: nhóm can thiệp sử dụng </w:t>
      </w:r>
      <w:r w:rsidR="00C93A85" w:rsidRPr="00D16672">
        <w:rPr>
          <w:rFonts w:eastAsia="Times New Roman" w:cs="Times New Roman"/>
          <w:i/>
          <w:sz w:val="26"/>
          <w:szCs w:val="26"/>
        </w:rPr>
        <w:t>L. reuteri</w:t>
      </w:r>
      <w:r w:rsidR="00C93A85" w:rsidRPr="00D16672">
        <w:rPr>
          <w:rFonts w:eastAsia="Times New Roman" w:cs="Times New Roman"/>
          <w:sz w:val="26"/>
          <w:szCs w:val="26"/>
        </w:rPr>
        <w:t xml:space="preserve"> DSM 17938 và macrogol và nhóm chứng sử dụng macrogol và giả dược trong 8 tuần. Kết quả cho thấy không có sự khác biệt đáng kể giữa nhóm can thiệp so với nhóm chứng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&lt;EndNote&gt;&lt;Cite&gt;&lt;Author&gt;Wegner&lt;/Author&gt;&lt;Year&gt;2018&lt;/Year&gt;&lt;RecNum&gt;261&lt;/RecNum&gt;&lt;DisplayText&gt;[175]&lt;/DisplayText&gt;&lt;record&gt;&lt;rec-number&gt;261&lt;/rec-number&gt;&lt;foreign-keys&gt;&lt;key app="EN" db-id="25e9f0ws90pxssezrxjvtxrdt9wez5rxwar0" timestamp="0"&gt;261&lt;/key&gt;&lt;/foreign-keys&gt;&lt;ref-type name="Journal Article"&gt;17&lt;/ref-type&gt;&lt;contributors&gt;&lt;authors&gt;&lt;author&gt;Wegner, Agnieszka&lt;/author&gt;&lt;author&gt;Banaszkiewicz, Aleksandra&lt;/author&gt;&lt;author&gt;Kierkus, Jaroslaw&lt;/author&gt;&lt;author&gt;Landowski, Piotr&lt;/author&gt;&lt;author&gt;Korlatowicz-Bilar, Anna&lt;/author&gt;&lt;author&gt;Wiecek, Sabina&lt;/author&gt;&lt;author&gt;Kwiecien, Jaroslaw&lt;/author&gt;&lt;author&gt;Gawronska, Agnieszka&lt;/author&gt;&lt;author&gt;Dembinski, Lukasz&lt;/author&gt;&lt;author&gt;Czaja-Bulsa, Grazyna&lt;/author&gt;&lt;/authors&gt;&lt;/contributors&gt;&lt;titles&gt;&lt;title&gt;The effectiveness of Lactobacillus reuteri DSM 17938 as an adjunct to macrogol in the treatment of functional constipation in children. A randomized, double-blind, placebo-controlled, multicentre trial&lt;/title&gt;&lt;secondary-title&gt;Clinics and Research in Hepatology and Gastroenterology&lt;/secondary-title&gt;&lt;/titles&gt;&lt;pages&gt;494-500&lt;/pages&gt;&lt;volume&gt;42&lt;/volume&gt;&lt;number&gt;5&lt;/number&gt;&lt;dates&gt;&lt;year&gt;2018&lt;/year&gt;&lt;/dates&gt;&lt;isbn&gt;2210-7401&lt;/isbn&gt;&lt;urls&gt;&lt;/urls&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5" w:tooltip="Wegner, 2018 #261" w:history="1">
        <w:r w:rsidR="00896666" w:rsidRPr="00D16672">
          <w:rPr>
            <w:rFonts w:eastAsia="Times New Roman" w:cs="Times New Roman"/>
            <w:noProof/>
            <w:sz w:val="26"/>
            <w:szCs w:val="26"/>
          </w:rPr>
          <w:t>175</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w:t>
      </w:r>
    </w:p>
    <w:p w14:paraId="2CEBAD55" w14:textId="77777777" w:rsidR="00C93A85" w:rsidRPr="00D16672" w:rsidRDefault="00C93A85" w:rsidP="00C93A85">
      <w:pPr>
        <w:keepNext/>
        <w:keepLines/>
        <w:spacing w:line="360" w:lineRule="auto"/>
        <w:jc w:val="left"/>
        <w:outlineLvl w:val="2"/>
        <w:rPr>
          <w:rFonts w:eastAsia="Times New Roman" w:cs="Times New Roman"/>
          <w:b/>
          <w:bCs/>
          <w:i/>
          <w:kern w:val="32"/>
          <w:sz w:val="26"/>
          <w:szCs w:val="26"/>
          <w:lang w:val="vi-VN" w:eastAsia="vi-VN"/>
        </w:rPr>
      </w:pPr>
      <w:bookmarkStart w:id="135" w:name="_Toc513848304"/>
      <w:bookmarkStart w:id="136" w:name="_Toc513849696"/>
      <w:bookmarkStart w:id="137" w:name="_Toc513963276"/>
      <w:bookmarkStart w:id="138" w:name="_Toc514244572"/>
      <w:bookmarkStart w:id="139" w:name="_Toc514302745"/>
      <w:r w:rsidRPr="00D16672">
        <w:rPr>
          <w:rFonts w:eastAsia="Times New Roman" w:cs="Times New Roman"/>
          <w:b/>
          <w:bCs/>
          <w:i/>
          <w:kern w:val="32"/>
          <w:sz w:val="26"/>
          <w:szCs w:val="26"/>
          <w:lang w:eastAsia="vi-VN"/>
        </w:rPr>
        <w:t>4.3.2.7. H</w:t>
      </w:r>
      <w:r w:rsidRPr="00D16672">
        <w:rPr>
          <w:rFonts w:eastAsia="Times New Roman" w:cs="Times New Roman"/>
          <w:b/>
          <w:bCs/>
          <w:i/>
          <w:kern w:val="32"/>
          <w:sz w:val="26"/>
          <w:szCs w:val="26"/>
          <w:lang w:val="vi-VN" w:eastAsia="vi-VN"/>
        </w:rPr>
        <w:t>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đến đại tiện phân máu</w:t>
      </w:r>
      <w:bookmarkEnd w:id="135"/>
      <w:bookmarkEnd w:id="136"/>
      <w:bookmarkEnd w:id="137"/>
      <w:bookmarkEnd w:id="138"/>
      <w:bookmarkEnd w:id="139"/>
    </w:p>
    <w:p w14:paraId="686555CA" w14:textId="67F39CCB" w:rsidR="00C93A85" w:rsidRPr="00D16672" w:rsidRDefault="00837D53" w:rsidP="00C93A85">
      <w:pPr>
        <w:spacing w:line="360" w:lineRule="auto"/>
        <w:ind w:firstLine="709"/>
        <w:rPr>
          <w:rFonts w:eastAsia="Times New Roman" w:cs="Times New Roman"/>
          <w:sz w:val="26"/>
          <w:szCs w:val="26"/>
        </w:rPr>
      </w:pPr>
      <w:r w:rsidRPr="00D16672">
        <w:rPr>
          <w:rFonts w:eastAsia="Times New Roman" w:cs="Times New Roman"/>
          <w:sz w:val="26"/>
          <w:szCs w:val="26"/>
        </w:rPr>
        <w:t>Kết quả cho thấy</w:t>
      </w:r>
      <w:r w:rsidR="00C93A85" w:rsidRPr="00D16672">
        <w:rPr>
          <w:rFonts w:eastAsia="Times New Roman" w:cs="Times New Roman"/>
          <w:sz w:val="26"/>
          <w:szCs w:val="26"/>
        </w:rPr>
        <w:t xml:space="preserve"> thấy có sự cải thiện tỷ lệ đi đại tiện phân máu tốt hơn ở nhóm can thiệp, tại thời điểm T12 tỷ lệ đi đại tiện phân máu ở nhóm </w:t>
      </w:r>
      <w:r w:rsidR="00C93A85" w:rsidRPr="00D16672">
        <w:rPr>
          <w:rFonts w:eastAsia="Times New Roman" w:cs="Times New Roman"/>
          <w:i/>
          <w:sz w:val="26"/>
          <w:szCs w:val="26"/>
        </w:rPr>
        <w:t xml:space="preserve">L. casei </w:t>
      </w:r>
      <w:r w:rsidR="00C93A85" w:rsidRPr="00D16672">
        <w:rPr>
          <w:rFonts w:eastAsia="Times New Roman" w:cs="Times New Roman"/>
          <w:sz w:val="26"/>
          <w:szCs w:val="26"/>
        </w:rPr>
        <w:t xml:space="preserve">Shirota giảm xuống còn 11,1% so với thời điểm T0 là 33,3%. Tuy nhiên sự khác biệt về tỷ lệ đi đại tiện phân máu giữa hai nhóm can thiệp và nhóm chứng là không có ý nghĩa thống kê. Kết quả của nghiên cứu của chúng tôi tương đồng với kết quả nghiên cứu của </w:t>
      </w:r>
      <w:r w:rsidR="00C93A85" w:rsidRPr="00D16672">
        <w:rPr>
          <w:sz w:val="26"/>
          <w:szCs w:val="26"/>
        </w:rPr>
        <w:t xml:space="preserve">Xiaomei Zhang và cs khi tiến hành thử nghiệm ngẫu nhiên, mù đôi có đối chứng với giả dược trên 82 bệnh nhân táo bón. Nhóm can thiệp được uống 100 ml đồ uống có chứa LcS (108 CFU/mL) hoặc giả dược mỗi ngày trong 9 tuần. Kết quả cho thấy tỷ lệ người bệnh đi đại tiện phân máu giảm nhiều hơn so với nhóm dùng giả dược </w:t>
      </w:r>
      <w:r w:rsidR="00C93A85" w:rsidRPr="00D16672">
        <w:rPr>
          <w:sz w:val="26"/>
          <w:szCs w:val="26"/>
        </w:rPr>
        <w:fldChar w:fldCharType="begin"/>
      </w:r>
      <w:r w:rsidR="002058BC" w:rsidRPr="00D16672">
        <w:rPr>
          <w:sz w:val="26"/>
          <w:szCs w:val="26"/>
        </w:rPr>
        <w:instrText xml:space="preserve"> ADDIN EN.CITE &lt;EndNote&gt;&lt;Cite&gt;&lt;Author&gt;Zhang&lt;/Author&gt;&lt;Year&gt;2021&lt;/Year&gt;&lt;RecNum&gt;362&lt;/RecNum&gt;&lt;DisplayText&gt;[19]&lt;/DisplayText&gt;&lt;record&gt;&lt;rec-number&gt;362&lt;/rec-number&gt;&lt;foreign-keys&gt;&lt;key app="EN" db-id="25e9f0ws90pxssezrxjvtxrdt9wez5rxwar0" timestamp="1641573338"&gt;362&lt;/key&gt;&lt;/foreign-keys&gt;&lt;ref-type name="Journal Article"&gt;17&lt;/ref-type&gt;&lt;contributors&gt;&lt;authors&gt;&lt;author&gt;Zhang, Xiaomei&lt;/author&gt;&lt;author&gt;Chen, Shanbin&lt;/author&gt;&lt;author&gt;Zhang, Ming&lt;/author&gt;&lt;author&gt;Ren, Fazheng&lt;/author&gt;&lt;author&gt;Ren, Yimei&lt;/author&gt;&lt;author&gt;Li, Yixuan&lt;/author&gt;&lt;author&gt;Liu, Ning&lt;/author&gt;&lt;author&gt;Zhang, Yan&lt;/author&gt;&lt;author&gt;Zhang, Qi&lt;/author&gt;&lt;author&gt;Wang, Ran&lt;/author&gt;&lt;/authors&gt;&lt;/contributors&gt;&lt;titles&gt;&lt;title&gt;Effects of fermented milk containing Lacticaseibacillus paracasei strain Shirota on constipation in patients with depression: A randomized, double-blind, placebo-controlled trial&lt;/title&gt;&lt;secondary-title&gt;Nutrients&lt;/secondary-title&gt;&lt;/titles&gt;&lt;periodical&gt;&lt;full-title&gt;Nutrients&lt;/full-title&gt;&lt;/periodical&gt;&lt;pages&gt;2238&lt;/pages&gt;&lt;volume&gt;13&lt;/volume&gt;&lt;number&gt;7&lt;/number&gt;&lt;dates&gt;&lt;year&gt;2021&lt;/year&gt;&lt;/dates&gt;&lt;urls&gt;&lt;/urls&gt;&lt;/record&gt;&lt;/Cite&gt;&lt;/EndNote&gt;</w:instrText>
      </w:r>
      <w:r w:rsidR="00C93A85" w:rsidRPr="00D16672">
        <w:rPr>
          <w:sz w:val="26"/>
          <w:szCs w:val="26"/>
        </w:rPr>
        <w:fldChar w:fldCharType="separate"/>
      </w:r>
      <w:r w:rsidR="002058BC" w:rsidRPr="00D16672">
        <w:rPr>
          <w:noProof/>
          <w:sz w:val="26"/>
          <w:szCs w:val="26"/>
        </w:rPr>
        <w:t>[</w:t>
      </w:r>
      <w:hyperlink w:anchor="_ENREF_19" w:tooltip="Zhang, 2021 #362" w:history="1">
        <w:r w:rsidR="00896666" w:rsidRPr="00D16672">
          <w:rPr>
            <w:noProof/>
            <w:sz w:val="26"/>
            <w:szCs w:val="26"/>
          </w:rPr>
          <w:t>19</w:t>
        </w:r>
      </w:hyperlink>
      <w:r w:rsidR="002058BC" w:rsidRPr="00D16672">
        <w:rPr>
          <w:noProof/>
          <w:sz w:val="26"/>
          <w:szCs w:val="26"/>
        </w:rPr>
        <w:t>]</w:t>
      </w:r>
      <w:r w:rsidR="00C93A85" w:rsidRPr="00D16672">
        <w:rPr>
          <w:sz w:val="26"/>
          <w:szCs w:val="26"/>
        </w:rPr>
        <w:fldChar w:fldCharType="end"/>
      </w:r>
      <w:r w:rsidR="00C93A85" w:rsidRPr="00D16672">
        <w:rPr>
          <w:sz w:val="26"/>
          <w:szCs w:val="26"/>
        </w:rPr>
        <w:t xml:space="preserve">. </w:t>
      </w:r>
    </w:p>
    <w:p w14:paraId="12992444" w14:textId="77777777" w:rsidR="00C93A85" w:rsidRPr="00D16672" w:rsidRDefault="00C93A85" w:rsidP="00C93A85">
      <w:pPr>
        <w:keepNext/>
        <w:keepLines/>
        <w:spacing w:line="360" w:lineRule="auto"/>
        <w:contextualSpacing/>
        <w:jc w:val="left"/>
        <w:outlineLvl w:val="2"/>
        <w:rPr>
          <w:rFonts w:eastAsia="Times New Roman" w:cs="Times New Roman"/>
          <w:b/>
          <w:bCs/>
          <w:i/>
          <w:kern w:val="32"/>
          <w:sz w:val="26"/>
          <w:szCs w:val="26"/>
          <w:lang w:eastAsia="vi-VN"/>
        </w:rPr>
      </w:pPr>
      <w:bookmarkStart w:id="140" w:name="_Toc513848306"/>
      <w:bookmarkStart w:id="141" w:name="_Toc513849698"/>
      <w:bookmarkStart w:id="142" w:name="_Toc513963278"/>
      <w:bookmarkStart w:id="143" w:name="_Toc514244574"/>
      <w:bookmarkStart w:id="144" w:name="_Toc514302747"/>
      <w:r w:rsidRPr="00D16672">
        <w:rPr>
          <w:rFonts w:eastAsia="Times New Roman" w:cs="Times New Roman"/>
          <w:b/>
          <w:bCs/>
          <w:i/>
          <w:kern w:val="32"/>
          <w:sz w:val="26"/>
          <w:szCs w:val="26"/>
          <w:lang w:eastAsia="vi-VN"/>
        </w:rPr>
        <w:t>4.3.2.8. H</w:t>
      </w:r>
      <w:r w:rsidRPr="00D16672">
        <w:rPr>
          <w:rFonts w:eastAsia="Times New Roman" w:cs="Times New Roman"/>
          <w:b/>
          <w:bCs/>
          <w:i/>
          <w:kern w:val="32"/>
          <w:sz w:val="26"/>
          <w:szCs w:val="26"/>
          <w:lang w:val="vi-VN" w:eastAsia="vi-VN"/>
        </w:rPr>
        <w:t>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đến động tác gắng sức khi đi đại tiện</w:t>
      </w:r>
      <w:bookmarkEnd w:id="140"/>
      <w:bookmarkEnd w:id="141"/>
      <w:bookmarkEnd w:id="142"/>
      <w:bookmarkEnd w:id="143"/>
      <w:bookmarkEnd w:id="144"/>
      <w:r w:rsidRPr="00D16672">
        <w:rPr>
          <w:rFonts w:eastAsia="Times New Roman" w:cs="Times New Roman"/>
          <w:b/>
          <w:bCs/>
          <w:i/>
          <w:kern w:val="32"/>
          <w:sz w:val="26"/>
          <w:szCs w:val="26"/>
          <w:lang w:eastAsia="vi-VN"/>
        </w:rPr>
        <w:t xml:space="preserve"> </w:t>
      </w:r>
    </w:p>
    <w:p w14:paraId="1810FE2D" w14:textId="5FF503E5" w:rsidR="00C93A85" w:rsidRPr="00D16672" w:rsidRDefault="0022508B"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Kết quả </w:t>
      </w:r>
      <w:r w:rsidR="00C93A85" w:rsidRPr="00D16672">
        <w:rPr>
          <w:rFonts w:eastAsia="Times New Roman" w:cs="Times New Roman"/>
          <w:sz w:val="26"/>
          <w:szCs w:val="26"/>
        </w:rPr>
        <w:t xml:space="preserve">cho thấy tỷ lệ trẻ có động tác gắng sức khi đi đại tiện ở nhóm can thiệp cải thiện tốt hơn rõ rệt so với nhóm chứng </w:t>
      </w:r>
      <w:r w:rsidR="00F32019" w:rsidRPr="00D16672">
        <w:rPr>
          <w:rFonts w:eastAsia="Times New Roman" w:cs="Times New Roman"/>
          <w:sz w:val="26"/>
          <w:szCs w:val="26"/>
        </w:rPr>
        <w:t xml:space="preserve">ngay sau 4 tuần can thiệp, sự khác biệt này tiếp tục được duy trì 8,12 tuần can thiệp và sau 4 tuần dừng can </w:t>
      </w:r>
      <w:r w:rsidR="00F32019" w:rsidRPr="00D16672">
        <w:rPr>
          <w:rFonts w:eastAsia="Times New Roman" w:cs="Times New Roman"/>
          <w:sz w:val="26"/>
          <w:szCs w:val="26"/>
        </w:rPr>
        <w:lastRenderedPageBreak/>
        <w:t>thiệp</w:t>
      </w:r>
      <w:r w:rsidR="00C93A85" w:rsidRPr="00D16672">
        <w:rPr>
          <w:rFonts w:eastAsia="Times New Roman" w:cs="Times New Roman"/>
          <w:sz w:val="26"/>
          <w:szCs w:val="26"/>
        </w:rPr>
        <w:t xml:space="preserve">. Kết quả nghiên cứu của chúng tôi là tương tự với nghiên cứu của Jayasimhan và cộng sự khi sử dụng Hexbio (chứa </w:t>
      </w:r>
      <w:r w:rsidR="00C93A85" w:rsidRPr="00D16672">
        <w:rPr>
          <w:rFonts w:eastAsia="Times New Roman" w:cs="Times New Roman"/>
          <w:i/>
          <w:sz w:val="26"/>
          <w:szCs w:val="26"/>
        </w:rPr>
        <w:t>Bifidobacterium, Lactobacillus</w:t>
      </w:r>
      <w:r w:rsidR="00C93A85" w:rsidRPr="00D16672">
        <w:rPr>
          <w:rFonts w:eastAsia="Times New Roman" w:cs="Times New Roman"/>
          <w:sz w:val="26"/>
          <w:szCs w:val="26"/>
        </w:rPr>
        <w:t xml:space="preserve"> và fructo oligosaccharide) trên đối tượng là người lớn bị táo bón chức năng mạn tính, có sự thay đổi triệu chứng gắng sức khi đi đại tiện so với nhóm chứng (p = 0,001)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&lt;EndNote&gt;&lt;Cite&gt;&lt;Author&gt;Jayasimhan&lt;/Author&gt;&lt;Year&gt;2013&lt;/Year&gt;&lt;RecNum&gt;145&lt;/RecNum&gt;&lt;DisplayText&gt;[105]&lt;/DisplayText&gt;&lt;record&gt;&lt;rec-number&gt;145&lt;/rec-number&gt;&lt;foreign-keys&gt;&lt;key app="EN" db-id="25e9f0ws90pxssezrxjvtxrdt9wez5rxwar0" timestamp="0"&gt;145&lt;/key&gt;&lt;/foreign-keys&gt;&lt;ref-type name="Journal Article"&gt;17&lt;/ref-type&gt;&lt;contributors&gt;&lt;authors&gt;&lt;author&gt;Jayasimhan, Sanmugapriya&lt;/author&gt;&lt;author&gt;Yap, Ning-Yi&lt;/author&gt;&lt;author&gt;Roest, Yvonne&lt;/author&gt;&lt;author&gt;Rajandram, Retnagowri&lt;/author&gt;&lt;author&gt;Chin, Kin-Fah&lt;/author&gt;&lt;/authors&gt;&lt;/contributors&gt;&lt;titles&gt;&lt;title&gt;Efficacy of microbial cell preparation in improving chronic constipation: a randomized, double-blind, placebo-controlled trial&lt;/title&gt;&lt;secondary-title&gt;Clinical Nutrition&lt;/secondary-title&gt;&lt;/titles&gt;&lt;pages&gt;928-934&lt;/pages&gt;&lt;volume&gt;32&lt;/volume&gt;&lt;number&gt;6&lt;/number&gt;&lt;dates&gt;&lt;year&gt;2013&lt;/year&gt;&lt;/dates&gt;&lt;isbn&gt;0261-5614&lt;/isbn&gt;&lt;urls&gt;&lt;/urls&gt;&lt;language&gt;e&lt;/language&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5" w:tooltip="Jayasimhan, 2013 #145" w:history="1">
        <w:r w:rsidR="00896666" w:rsidRPr="00D16672">
          <w:rPr>
            <w:rFonts w:eastAsia="Times New Roman" w:cs="Times New Roman"/>
            <w:noProof/>
            <w:sz w:val="26"/>
            <w:szCs w:val="26"/>
          </w:rPr>
          <w:t>105</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w:t>
      </w:r>
    </w:p>
    <w:p w14:paraId="5EF3C409" w14:textId="39797819"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 Kết quả nghiên cứu </w:t>
      </w:r>
      <w:r w:rsidR="003F68AB" w:rsidRPr="00D16672">
        <w:rPr>
          <w:rFonts w:eastAsia="Times New Roman" w:cs="Times New Roman"/>
          <w:sz w:val="26"/>
          <w:szCs w:val="26"/>
        </w:rPr>
        <w:t xml:space="preserve">này </w:t>
      </w:r>
      <w:r w:rsidRPr="00D16672">
        <w:rPr>
          <w:rFonts w:eastAsia="Times New Roman" w:cs="Times New Roman"/>
          <w:sz w:val="26"/>
          <w:szCs w:val="26"/>
        </w:rPr>
        <w:t xml:space="preserve">cao hơn nghiên cứu của Đỗ Thị Minh Phương cho thấy không có sự khác biệt về tỷ lệ trẻ có động tác gắng sức khi đại tiện giữa 2 phác đồ sử dụng lactulose đơn thuần và lactulose kết hợp </w:t>
      </w:r>
      <w:r w:rsidRPr="00D16672">
        <w:rPr>
          <w:rFonts w:eastAsia="Times New Roman" w:cs="Times New Roman"/>
          <w:i/>
          <w:sz w:val="26"/>
          <w:szCs w:val="26"/>
        </w:rPr>
        <w:t>L. acidophilus</w:t>
      </w:r>
      <w:r w:rsidRPr="00D16672">
        <w:rPr>
          <w:rFonts w:eastAsia="Times New Roman" w:cs="Times New Roman"/>
          <w:sz w:val="26"/>
          <w:szCs w:val="26"/>
        </w:rPr>
        <w:t xml:space="preserve"> ở các thời điểm nghiên cứu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w:t>
      </w:r>
    </w:p>
    <w:p w14:paraId="48B4763E" w14:textId="77777777" w:rsidR="00C93A85" w:rsidRPr="00D16672" w:rsidRDefault="00C93A85" w:rsidP="00C93A85">
      <w:pPr>
        <w:keepNext/>
        <w:keepLines/>
        <w:spacing w:line="360" w:lineRule="auto"/>
        <w:contextualSpacing/>
        <w:jc w:val="left"/>
        <w:outlineLvl w:val="2"/>
        <w:rPr>
          <w:rFonts w:eastAsia="Times New Roman" w:cs="Times New Roman"/>
          <w:b/>
          <w:bCs/>
          <w:i/>
          <w:kern w:val="32"/>
          <w:sz w:val="26"/>
          <w:szCs w:val="26"/>
          <w:lang w:val="vi-VN" w:eastAsia="vi-VN"/>
        </w:rPr>
      </w:pPr>
      <w:bookmarkStart w:id="145" w:name="_Toc513848309"/>
      <w:bookmarkStart w:id="146" w:name="_Toc513849701"/>
      <w:bookmarkStart w:id="147" w:name="_Toc513963281"/>
      <w:bookmarkStart w:id="148" w:name="_Toc514244577"/>
      <w:bookmarkStart w:id="149" w:name="_Toc514302750"/>
      <w:r w:rsidRPr="00D16672">
        <w:rPr>
          <w:rFonts w:eastAsia="Times New Roman" w:cs="Times New Roman"/>
          <w:b/>
          <w:bCs/>
          <w:i/>
          <w:kern w:val="32"/>
          <w:sz w:val="26"/>
          <w:szCs w:val="26"/>
          <w:lang w:eastAsia="vi-VN"/>
        </w:rPr>
        <w:t>4.3.2.9. H</w:t>
      </w:r>
      <w:r w:rsidRPr="00D16672">
        <w:rPr>
          <w:rFonts w:eastAsia="Times New Roman" w:cs="Times New Roman"/>
          <w:b/>
          <w:bCs/>
          <w:i/>
          <w:kern w:val="32"/>
          <w:sz w:val="26"/>
          <w:szCs w:val="26"/>
          <w:lang w:val="vi-VN" w:eastAsia="vi-VN"/>
        </w:rPr>
        <w:t>iệu quả c</w:t>
      </w:r>
      <w:r w:rsidRPr="00D16672">
        <w:rPr>
          <w:rFonts w:eastAsia="Times New Roman" w:cs="Times New Roman"/>
          <w:b/>
          <w:bCs/>
          <w:i/>
          <w:kern w:val="32"/>
          <w:sz w:val="26"/>
          <w:szCs w:val="26"/>
          <w:lang w:eastAsia="vi-VN"/>
        </w:rPr>
        <w:t xml:space="preserve">ủa </w:t>
      </w:r>
      <w:r w:rsidRPr="00D16672">
        <w:rPr>
          <w:rFonts w:eastAsia="Times New Roman" w:cs="Times New Roman"/>
          <w:b/>
          <w:i/>
          <w:iCs/>
          <w:kern w:val="32"/>
          <w:sz w:val="26"/>
          <w:szCs w:val="26"/>
          <w:lang w:eastAsia="vi-VN"/>
        </w:rPr>
        <w:t>Lactobacillus casei</w:t>
      </w:r>
      <w:r w:rsidRPr="00D16672">
        <w:rPr>
          <w:rFonts w:eastAsia="Times New Roman" w:cs="Times New Roman"/>
          <w:b/>
          <w:iCs/>
          <w:kern w:val="32"/>
          <w:sz w:val="26"/>
          <w:szCs w:val="26"/>
          <w:lang w:eastAsia="vi-VN"/>
        </w:rPr>
        <w:t xml:space="preserve"> Shirota</w:t>
      </w:r>
      <w:r w:rsidRPr="00D16672">
        <w:rPr>
          <w:rFonts w:eastAsia="SimSun" w:cs="Times New Roman"/>
          <w:b/>
          <w:sz w:val="26"/>
          <w:szCs w:val="26"/>
          <w:lang w:eastAsia="ja-JP"/>
        </w:rPr>
        <w:t xml:space="preserve"> </w:t>
      </w:r>
      <w:r w:rsidRPr="00D16672">
        <w:rPr>
          <w:rFonts w:eastAsia="Times New Roman" w:cs="Times New Roman"/>
          <w:b/>
          <w:bCs/>
          <w:i/>
          <w:kern w:val="32"/>
          <w:sz w:val="26"/>
          <w:szCs w:val="26"/>
          <w:lang w:val="vi-VN" w:eastAsia="vi-VN"/>
        </w:rPr>
        <w:t>đến thay đổi tư thế giữ phân</w:t>
      </w:r>
      <w:bookmarkEnd w:id="145"/>
      <w:bookmarkEnd w:id="146"/>
      <w:bookmarkEnd w:id="147"/>
      <w:bookmarkEnd w:id="148"/>
      <w:bookmarkEnd w:id="149"/>
    </w:p>
    <w:p w14:paraId="4E2914B8" w14:textId="21CE6FDE"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Những dấu hiệu của tư thế giữ phân bao gồm ngồi xổm, vã mồ hôi, khóc khi đi đại tiện, vắt chéo chân, gồng cứng người, bám chặt vào bàn ghế hoặc ôm mẹ, trốn hoặc sợ đi đại tiện. </w:t>
      </w:r>
      <w:r w:rsidR="007F1754" w:rsidRPr="00D16672">
        <w:rPr>
          <w:rFonts w:eastAsia="Times New Roman" w:cs="Times New Roman"/>
          <w:sz w:val="26"/>
          <w:szCs w:val="26"/>
        </w:rPr>
        <w:t>Kết quả phân tích đã</w:t>
      </w:r>
      <w:r w:rsidRPr="00D16672">
        <w:rPr>
          <w:rFonts w:eastAsia="Times New Roman" w:cs="Times New Roman"/>
          <w:sz w:val="26"/>
          <w:szCs w:val="26"/>
        </w:rPr>
        <w:t xml:space="preserve"> chỉ ra tại thời điểm T0, tỷ lệ trẻ có tư thế giữ phân ở cả hai nhóm là khá cao chiếm 62,0% ở nhóm can thiệp và 59,3% ở nhóm chứng. Tuy nhiên đến thời điểm T12, tỷ lệ trẻ có tư thế giữ phân giảm xuống còn 12,0% và 22,2% lần lượt ở nhóm can thiệp và nhóm chứng. Sự khác biệt về tỷ lệ trẻ có tư thế giữ phân sau 4,8,12 tuần can thiệp và sau 4 tuần dừng can thiệp giữa 2 nhóm là không có ý nghĩa thống kê. Kết quả nghiên cứu tương đồng với  nghiên cứu của Đỗ Thị Minh Phương đã chỉ ra rằng không có sự khác biệt về tỷ lệ tư thế giữ phân tại các thời điểm sau 1 tháng, 2 tháng, 3 tháng giữa 2 phác đồ sử dụng lactulose đơn thuần và lactulose kết hợp </w:t>
      </w:r>
      <w:r w:rsidRPr="00D16672">
        <w:rPr>
          <w:rFonts w:eastAsia="Times New Roman" w:cs="Times New Roman"/>
          <w:i/>
          <w:sz w:val="26"/>
          <w:szCs w:val="26"/>
        </w:rPr>
        <w:t>L. acidophilus</w:t>
      </w:r>
      <w:r w:rsidRPr="00D16672">
        <w:rPr>
          <w:rFonts w:eastAsia="Times New Roman" w:cs="Times New Roman"/>
          <w:sz w:val="26"/>
          <w:szCs w:val="26"/>
        </w:rPr>
        <w:t xml:space="preserve"> </w:t>
      </w:r>
      <w:r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 </w:instrText>
      </w:r>
      <w:r w:rsidR="002058BC" w:rsidRPr="00D16672">
        <w:rPr>
          <w:rFonts w:eastAsia="Times New Roman" w:cs="Times New Roman"/>
          <w:sz w:val="26"/>
          <w:szCs w:val="26"/>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rPr>
        <w:instrText xml:space="preserve"> ADDIN EN.CITE.DATA </w:instrText>
      </w:r>
      <w:r w:rsidR="002058BC" w:rsidRPr="00D16672">
        <w:rPr>
          <w:rFonts w:eastAsia="Times New Roman" w:cs="Times New Roman"/>
          <w:sz w:val="26"/>
          <w:szCs w:val="26"/>
        </w:rPr>
      </w:r>
      <w:r w:rsidR="002058BC" w:rsidRPr="00D16672">
        <w:rPr>
          <w:rFonts w:eastAsia="Times New Roman" w:cs="Times New Roman"/>
          <w:sz w:val="26"/>
          <w:szCs w:val="26"/>
        </w:rPr>
        <w:fldChar w:fldCharType="end"/>
      </w:r>
      <w:r w:rsidRPr="00D16672">
        <w:rPr>
          <w:rFonts w:eastAsia="Times New Roman" w:cs="Times New Roman"/>
          <w:sz w:val="26"/>
          <w:szCs w:val="26"/>
        </w:rPr>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78" w:tooltip="Phương, 2014 #132" w:history="1">
        <w:r w:rsidR="00896666" w:rsidRPr="00D16672">
          <w:rPr>
            <w:rFonts w:eastAsia="Times New Roman" w:cs="Times New Roman"/>
            <w:noProof/>
            <w:sz w:val="26"/>
            <w:szCs w:val="26"/>
          </w:rPr>
          <w:t>78</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Nghiên cứu của Paola Coccorullo và cộng sự cũng cho thấy không có sự khác biệt về tư thế giữ phân ở trẻ táo bón ở nhóm được nhận </w:t>
      </w:r>
      <w:r w:rsidRPr="00D16672">
        <w:rPr>
          <w:rFonts w:eastAsia="Times New Roman" w:cs="Times New Roman"/>
          <w:i/>
          <w:sz w:val="26"/>
          <w:szCs w:val="26"/>
        </w:rPr>
        <w:t xml:space="preserve">L reuteri </w:t>
      </w:r>
      <w:r w:rsidRPr="00D16672">
        <w:rPr>
          <w:rFonts w:eastAsia="Times New Roman" w:cs="Times New Roman"/>
          <w:sz w:val="26"/>
          <w:szCs w:val="26"/>
        </w:rPr>
        <w:t xml:space="preserve">(DSM 17938) và nhóm chứng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&lt;EndNote&gt;&lt;Cite&gt;&lt;Author&gt;Coccorullo&lt;/Author&gt;&lt;Year&gt;2010&lt;/Year&gt;&lt;RecNum&gt;324&lt;/RecNum&gt;&lt;DisplayText&gt;[173]&lt;/DisplayText&gt;&lt;record&gt;&lt;rec-number&gt;324&lt;/rec-number&gt;&lt;foreign-keys&gt;&lt;key app="EN" db-id="25e9f0ws90pxssezrxjvtxrdt9wez5rxwar0" timestamp="1620875344"&gt;324&lt;/key&gt;&lt;/foreign-keys&gt;&lt;ref-type name="Journal Article"&gt;17&lt;/ref-type&gt;&lt;contributors&gt;&lt;authors&gt;&lt;author&gt;Coccorullo, Paola&lt;/author&gt;&lt;author&gt;Strisciuglio, Caterina&lt;/author&gt;&lt;author&gt;Martinelli, Massimo&lt;/author&gt;&lt;author&gt;Miele, Erasmo&lt;/author&gt;&lt;author&gt;Greco, Luigi&lt;/author&gt;&lt;author&gt;Staiano, Annamaria&lt;/author&gt;&lt;/authors&gt;&lt;/contributors&gt;&lt;titles&gt;&lt;title&gt;Lactobacillus reuteri (DSM 17938) in infants with functional chronic constipation: a double-blind, randomized, placebo-controlled study&lt;/title&gt;&lt;secondary-title&gt;The Journal of pediatrics&lt;/secondary-title&gt;&lt;/titles&gt;&lt;periodical&gt;&lt;full-title&gt;The Journal of pediatrics&lt;/full-title&gt;&lt;/periodical&gt;&lt;pages&gt;598-602&lt;/pages&gt;&lt;volume&gt;157&lt;/volume&gt;&lt;number&gt;4&lt;/number&gt;&lt;dates&gt;&lt;year&gt;2010&lt;/year&gt;&lt;/dates&gt;&lt;isbn&gt;0022-3476&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3" w:tooltip="Coccorullo, 2010 #324" w:history="1">
        <w:r w:rsidR="00896666" w:rsidRPr="00D16672">
          <w:rPr>
            <w:rFonts w:eastAsia="Times New Roman" w:cs="Times New Roman"/>
            <w:noProof/>
            <w:sz w:val="26"/>
            <w:szCs w:val="26"/>
          </w:rPr>
          <w:t>173</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00176E27" w:rsidRPr="00D16672">
        <w:rPr>
          <w:rFonts w:eastAsia="Times New Roman" w:cs="Times New Roman"/>
          <w:sz w:val="26"/>
          <w:szCs w:val="26"/>
        </w:rPr>
        <w:t>.</w:t>
      </w:r>
    </w:p>
    <w:p w14:paraId="377BBF31" w14:textId="5E984622" w:rsidR="00176E27" w:rsidRPr="00D16672" w:rsidRDefault="00176E27" w:rsidP="00176E27">
      <w:pPr>
        <w:spacing w:line="360" w:lineRule="auto"/>
        <w:rPr>
          <w:rFonts w:eastAsia="Times New Roman" w:cs="Times New Roman"/>
          <w:b/>
          <w:i/>
          <w:iCs/>
          <w:kern w:val="32"/>
          <w:sz w:val="26"/>
          <w:szCs w:val="26"/>
          <w:lang w:eastAsia="vi-VN"/>
        </w:rPr>
      </w:pPr>
      <w:r w:rsidRPr="00D16672">
        <w:rPr>
          <w:rFonts w:eastAsia="Times New Roman" w:cs="Times New Roman"/>
          <w:b/>
          <w:i/>
          <w:sz w:val="26"/>
          <w:szCs w:val="26"/>
        </w:rPr>
        <w:t xml:space="preserve">4.3.2.10. </w:t>
      </w:r>
      <w:r w:rsidRPr="00D16672">
        <w:rPr>
          <w:rFonts w:eastAsia="Times New Roman" w:cs="Times New Roman"/>
          <w:b/>
          <w:i/>
          <w:iCs/>
          <w:kern w:val="32"/>
          <w:sz w:val="26"/>
          <w:szCs w:val="26"/>
          <w:lang w:eastAsia="vi-VN"/>
        </w:rPr>
        <w:t>Hiệu quả của Lactobacillus casei Shirota đến sự cải thiện tình trạng táo bón của các đối tượng sau 12 tuần can thiệp và sau 4 tuần dừng can thiệp</w:t>
      </w:r>
    </w:p>
    <w:p w14:paraId="12C781C4" w14:textId="0694DC10" w:rsidR="00176E27" w:rsidRPr="00D16672" w:rsidRDefault="008B2CED" w:rsidP="00176E27">
      <w:pPr>
        <w:spacing w:line="360" w:lineRule="auto"/>
        <w:rPr>
          <w:rFonts w:eastAsia="Times New Roman" w:cs="Times New Roman"/>
          <w:sz w:val="26"/>
          <w:szCs w:val="26"/>
        </w:rPr>
      </w:pPr>
      <w:r w:rsidRPr="00D16672">
        <w:rPr>
          <w:rFonts w:eastAsia="Times New Roman" w:cs="Times New Roman"/>
          <w:sz w:val="26"/>
          <w:szCs w:val="26"/>
        </w:rPr>
        <w:tab/>
        <w:t xml:space="preserve">Hiệu quả của LcS lên cải thiện tình trạng táo bón ở những trẻ mắc táo bón chức năng được thể hiện ngay sau can thiệp 4 tuần và tiếp tục duy trì sau 8,12 tuần can thiệp và sau 4 tuần dừng can thiệp so với ban đầu 100% trẻ bị táo bón chức năng. Tỷ lệ trẻ cải thiện tình trạng táo bón ở nhóm can thiệp giảm rõ rệt so </w:t>
      </w:r>
      <w:r w:rsidRPr="00D16672">
        <w:rPr>
          <w:rFonts w:eastAsia="Times New Roman" w:cs="Times New Roman"/>
          <w:sz w:val="26"/>
          <w:szCs w:val="26"/>
        </w:rPr>
        <w:lastRenderedPageBreak/>
        <w:t>với nhóm chứng sau 4,8,12 tuần can thiệp và sau khi dừng can thiệp 4 tuần. Sự khác biệt có ý nghĩa thống kê với p&lt;0,05.</w:t>
      </w:r>
      <w:r w:rsidR="003E5B38" w:rsidRPr="00D16672">
        <w:rPr>
          <w:rFonts w:eastAsia="Times New Roman" w:cs="Times New Roman"/>
          <w:sz w:val="26"/>
          <w:szCs w:val="26"/>
        </w:rPr>
        <w:t xml:space="preserve"> Kết quả phân tích hiệu quả phòng bệnh đến tình trạng táo bón cho thấy cứ 4 trẻ được bổ sung LcS trong 12 tuần thì có một trẻ khỏi táo bón chức năng. </w:t>
      </w:r>
    </w:p>
    <w:p w14:paraId="190CBBC6" w14:textId="67CCE04F" w:rsidR="00C93A85" w:rsidRPr="00D16672" w:rsidRDefault="00952514" w:rsidP="00C93A85">
      <w:pPr>
        <w:keepNext/>
        <w:keepLines/>
        <w:spacing w:line="360" w:lineRule="auto"/>
        <w:jc w:val="left"/>
        <w:outlineLvl w:val="1"/>
        <w:rPr>
          <w:rFonts w:eastAsia="Times New Roman" w:cs="Times New Roman"/>
          <w:b/>
          <w:iCs/>
          <w:kern w:val="32"/>
          <w:sz w:val="26"/>
          <w:szCs w:val="26"/>
          <w:lang w:val="vi-VN" w:eastAsia="vi-VN"/>
        </w:rPr>
      </w:pPr>
      <w:bookmarkStart w:id="150" w:name="_Toc514302752"/>
      <w:r>
        <w:rPr>
          <w:rFonts w:eastAsia="Times New Roman" w:cs="Times New Roman"/>
          <w:b/>
          <w:iCs/>
          <w:kern w:val="32"/>
          <w:sz w:val="26"/>
          <w:szCs w:val="26"/>
          <w:lang w:eastAsia="vi-VN"/>
        </w:rPr>
        <w:t>4.3</w:t>
      </w:r>
      <w:r w:rsidR="00C93A85" w:rsidRPr="00D16672">
        <w:rPr>
          <w:rFonts w:eastAsia="Times New Roman" w:cs="Times New Roman"/>
          <w:b/>
          <w:iCs/>
          <w:kern w:val="32"/>
          <w:sz w:val="26"/>
          <w:szCs w:val="26"/>
          <w:lang w:eastAsia="vi-VN"/>
        </w:rPr>
        <w:t xml:space="preserve">.3. Hiệu quả của </w:t>
      </w:r>
      <w:r w:rsidR="00C93A85" w:rsidRPr="00D16672">
        <w:rPr>
          <w:rFonts w:eastAsia="Times New Roman" w:cs="Times New Roman"/>
          <w:b/>
          <w:i/>
          <w:iCs/>
          <w:kern w:val="32"/>
          <w:sz w:val="26"/>
          <w:szCs w:val="26"/>
          <w:lang w:eastAsia="vi-VN"/>
        </w:rPr>
        <w:t>Lactobacillus casei</w:t>
      </w:r>
      <w:r w:rsidR="00C93A85" w:rsidRPr="00D16672">
        <w:rPr>
          <w:rFonts w:eastAsia="Times New Roman" w:cs="Times New Roman"/>
          <w:b/>
          <w:iCs/>
          <w:kern w:val="32"/>
          <w:sz w:val="26"/>
          <w:szCs w:val="26"/>
          <w:lang w:eastAsia="vi-VN"/>
        </w:rPr>
        <w:t xml:space="preserve"> Shirota lên cải thiện tình trạng dinh dưỡng ở trẻ 3 - 5 tuổi bị mắc táo bón chức năng </w:t>
      </w:r>
      <w:bookmarkEnd w:id="150"/>
    </w:p>
    <w:p w14:paraId="188C681C" w14:textId="1860F810" w:rsidR="00C93A85" w:rsidRPr="00D16672" w:rsidRDefault="00D279CB" w:rsidP="00C93A85">
      <w:pPr>
        <w:spacing w:line="360" w:lineRule="auto"/>
        <w:ind w:firstLine="709"/>
        <w:rPr>
          <w:rFonts w:eastAsia="Times New Roman" w:cs="Times New Roman"/>
          <w:sz w:val="26"/>
          <w:szCs w:val="26"/>
        </w:rPr>
      </w:pPr>
      <w:r w:rsidRPr="00D16672">
        <w:rPr>
          <w:rFonts w:eastAsia="Times New Roman" w:cs="Times New Roman"/>
          <w:sz w:val="26"/>
          <w:szCs w:val="26"/>
        </w:rPr>
        <w:t xml:space="preserve">Cân nặng và chiều cao của trẻ là các chỉ số rất quan trọng đánh giá nhân trắc dinh dưỡng. </w:t>
      </w:r>
      <w:r w:rsidR="00C93A85" w:rsidRPr="00D16672">
        <w:rPr>
          <w:rFonts w:eastAsia="Times New Roman" w:cs="Times New Roman"/>
          <w:sz w:val="26"/>
          <w:szCs w:val="26"/>
          <w:lang w:val="vi-VN"/>
        </w:rPr>
        <w:t>Khi bắt đầu nghiên cứu, tỷ lệ SDD cân nặng theo tuổi và SDD chiều cao</w:t>
      </w:r>
      <w:r w:rsidR="006D4DAD" w:rsidRPr="00D16672">
        <w:rPr>
          <w:rFonts w:eastAsia="Times New Roman" w:cs="Times New Roman"/>
          <w:sz w:val="26"/>
          <w:szCs w:val="26"/>
        </w:rPr>
        <w:t xml:space="preserve"> theo tuổi</w:t>
      </w:r>
      <w:r w:rsidR="00C93A85" w:rsidRPr="00D16672">
        <w:rPr>
          <w:rFonts w:eastAsia="Times New Roman" w:cs="Times New Roman"/>
          <w:sz w:val="26"/>
          <w:szCs w:val="26"/>
          <w:lang w:val="vi-VN"/>
        </w:rPr>
        <w:t xml:space="preserve"> của nhóm chứng và nhóm </w:t>
      </w:r>
      <w:r w:rsidR="00C93A85" w:rsidRPr="00D16672">
        <w:rPr>
          <w:rFonts w:eastAsia="Times New Roman" w:cs="Times New Roman"/>
          <w:sz w:val="26"/>
          <w:szCs w:val="26"/>
        </w:rPr>
        <w:t>can thiệp</w:t>
      </w:r>
      <w:r w:rsidR="00C93A85" w:rsidRPr="00D16672">
        <w:rPr>
          <w:rFonts w:eastAsia="Times New Roman" w:cs="Times New Roman"/>
          <w:sz w:val="26"/>
          <w:szCs w:val="26"/>
          <w:lang w:val="vi-VN"/>
        </w:rPr>
        <w:t xml:space="preserve"> </w:t>
      </w:r>
      <w:r w:rsidR="00C93A85" w:rsidRPr="00D16672">
        <w:rPr>
          <w:rFonts w:eastAsia="Times New Roman" w:cs="Times New Roman"/>
          <w:sz w:val="26"/>
          <w:szCs w:val="26"/>
        </w:rPr>
        <w:t>khác biệt không có ý nghĩa thống kê</w:t>
      </w:r>
      <w:r w:rsidR="00C93A85" w:rsidRPr="00D16672">
        <w:rPr>
          <w:rFonts w:eastAsia="Times New Roman" w:cs="Times New Roman"/>
          <w:sz w:val="26"/>
          <w:szCs w:val="26"/>
          <w:lang w:val="vi-VN"/>
        </w:rPr>
        <w:t xml:space="preserve"> (p&gt;0,05). </w:t>
      </w:r>
      <w:r w:rsidR="00C93A85" w:rsidRPr="00D16672">
        <w:rPr>
          <w:rFonts w:eastAsia="Times New Roman" w:cs="Times New Roman"/>
          <w:sz w:val="26"/>
          <w:szCs w:val="26"/>
        </w:rPr>
        <w:t>Sau 12 tuần can thiệp</w:t>
      </w:r>
      <w:r w:rsidR="00C93A85" w:rsidRPr="00D16672">
        <w:rPr>
          <w:rFonts w:eastAsia="Times New Roman" w:cs="Times New Roman"/>
          <w:sz w:val="26"/>
          <w:szCs w:val="26"/>
          <w:lang w:val="vi-VN"/>
        </w:rPr>
        <w:t xml:space="preserve"> tỷ lệ SDD </w:t>
      </w:r>
      <w:r w:rsidR="00C93A85" w:rsidRPr="00D16672">
        <w:rPr>
          <w:rFonts w:eastAsia="Times New Roman" w:cs="Times New Roman"/>
          <w:sz w:val="26"/>
          <w:szCs w:val="26"/>
        </w:rPr>
        <w:t xml:space="preserve">cân nặng theo tuổi </w:t>
      </w:r>
      <w:r w:rsidR="00C93A85" w:rsidRPr="00D16672">
        <w:rPr>
          <w:rFonts w:eastAsia="Times New Roman" w:cs="Times New Roman"/>
          <w:sz w:val="26"/>
          <w:szCs w:val="26"/>
          <w:lang w:val="vi-VN"/>
        </w:rPr>
        <w:t>của nhóm chứng tăng từ 1</w:t>
      </w:r>
      <w:r w:rsidR="00C93A85" w:rsidRPr="00D16672">
        <w:rPr>
          <w:rFonts w:eastAsia="Times New Roman" w:cs="Times New Roman"/>
          <w:sz w:val="26"/>
          <w:szCs w:val="26"/>
        </w:rPr>
        <w:t>3</w:t>
      </w:r>
      <w:r w:rsidR="00C93A85" w:rsidRPr="00D16672">
        <w:rPr>
          <w:rFonts w:eastAsia="Times New Roman" w:cs="Times New Roman"/>
          <w:sz w:val="26"/>
          <w:szCs w:val="26"/>
          <w:lang w:val="vi-VN"/>
        </w:rPr>
        <w:t>,</w:t>
      </w:r>
      <w:r w:rsidR="00C93A85" w:rsidRPr="00D16672">
        <w:rPr>
          <w:rFonts w:eastAsia="Times New Roman" w:cs="Times New Roman"/>
          <w:sz w:val="26"/>
          <w:szCs w:val="26"/>
        </w:rPr>
        <w:t>9</w:t>
      </w:r>
      <w:r w:rsidR="00C93A85" w:rsidRPr="00D16672">
        <w:rPr>
          <w:rFonts w:eastAsia="Times New Roman" w:cs="Times New Roman"/>
          <w:sz w:val="26"/>
          <w:szCs w:val="26"/>
          <w:lang w:val="vi-VN"/>
        </w:rPr>
        <w:t>% lên 1</w:t>
      </w:r>
      <w:r w:rsidR="00C93A85" w:rsidRPr="00D16672">
        <w:rPr>
          <w:rFonts w:eastAsia="Times New Roman" w:cs="Times New Roman"/>
          <w:sz w:val="26"/>
          <w:szCs w:val="26"/>
        </w:rPr>
        <w:t>4</w:t>
      </w:r>
      <w:r w:rsidR="00C93A85" w:rsidRPr="00D16672">
        <w:rPr>
          <w:rFonts w:eastAsia="Times New Roman" w:cs="Times New Roman"/>
          <w:sz w:val="26"/>
          <w:szCs w:val="26"/>
          <w:lang w:val="vi-VN"/>
        </w:rPr>
        <w:t>,</w:t>
      </w:r>
      <w:r w:rsidR="00C93A85" w:rsidRPr="00D16672">
        <w:rPr>
          <w:rFonts w:eastAsia="Times New Roman" w:cs="Times New Roman"/>
          <w:sz w:val="26"/>
          <w:szCs w:val="26"/>
        </w:rPr>
        <w:t>8</w:t>
      </w:r>
      <w:r w:rsidR="00C93A85" w:rsidRPr="00D16672">
        <w:rPr>
          <w:rFonts w:eastAsia="Times New Roman" w:cs="Times New Roman"/>
          <w:sz w:val="26"/>
          <w:szCs w:val="26"/>
          <w:lang w:val="vi-VN"/>
        </w:rPr>
        <w:t xml:space="preserve">%, trong khi ở nhóm </w:t>
      </w:r>
      <w:r w:rsidR="00C93A85" w:rsidRPr="00D16672">
        <w:rPr>
          <w:rFonts w:eastAsia="Times New Roman" w:cs="Times New Roman"/>
          <w:sz w:val="26"/>
          <w:szCs w:val="26"/>
        </w:rPr>
        <w:t>can thiệp</w:t>
      </w:r>
      <w:r w:rsidR="00C93A85" w:rsidRPr="00D16672">
        <w:rPr>
          <w:rFonts w:eastAsia="Times New Roman" w:cs="Times New Roman"/>
          <w:sz w:val="26"/>
          <w:szCs w:val="26"/>
          <w:lang w:val="vi-VN"/>
        </w:rPr>
        <w:t xml:space="preserve"> tỷ lệ SDD </w:t>
      </w:r>
      <w:r w:rsidR="00C93A85" w:rsidRPr="00D16672">
        <w:rPr>
          <w:rFonts w:eastAsia="Times New Roman" w:cs="Times New Roman"/>
          <w:sz w:val="26"/>
          <w:szCs w:val="26"/>
        </w:rPr>
        <w:t xml:space="preserve">cân nặng theo tuổi </w:t>
      </w:r>
      <w:r w:rsidR="00C93A85" w:rsidRPr="00D16672">
        <w:rPr>
          <w:rFonts w:eastAsia="Times New Roman" w:cs="Times New Roman"/>
          <w:sz w:val="26"/>
          <w:szCs w:val="26"/>
          <w:lang w:val="vi-VN"/>
        </w:rPr>
        <w:t xml:space="preserve">giảm từ </w:t>
      </w:r>
      <w:r w:rsidR="00C93A85" w:rsidRPr="00D16672">
        <w:rPr>
          <w:rFonts w:eastAsia="Times New Roman" w:cs="Times New Roman"/>
          <w:sz w:val="26"/>
          <w:szCs w:val="26"/>
        </w:rPr>
        <w:t>15,7</w:t>
      </w:r>
      <w:r w:rsidR="00C93A85" w:rsidRPr="00D16672">
        <w:rPr>
          <w:rFonts w:eastAsia="Times New Roman" w:cs="Times New Roman"/>
          <w:sz w:val="26"/>
          <w:szCs w:val="26"/>
          <w:lang w:val="vi-VN"/>
        </w:rPr>
        <w:t xml:space="preserve">% xuống còn </w:t>
      </w:r>
      <w:r w:rsidR="00C93A85" w:rsidRPr="00D16672">
        <w:rPr>
          <w:rFonts w:eastAsia="Times New Roman" w:cs="Times New Roman"/>
          <w:sz w:val="26"/>
          <w:szCs w:val="26"/>
        </w:rPr>
        <w:t>13,0</w:t>
      </w:r>
      <w:r w:rsidR="00C93A85" w:rsidRPr="00D16672">
        <w:rPr>
          <w:rFonts w:eastAsia="Times New Roman" w:cs="Times New Roman"/>
          <w:sz w:val="26"/>
          <w:szCs w:val="26"/>
          <w:lang w:val="vi-VN"/>
        </w:rPr>
        <w:t xml:space="preserve">%. Tỷ lệ SDD </w:t>
      </w:r>
      <w:r w:rsidR="00C93A85" w:rsidRPr="00D16672">
        <w:rPr>
          <w:rFonts w:eastAsia="Times New Roman" w:cs="Times New Roman"/>
          <w:sz w:val="26"/>
          <w:szCs w:val="26"/>
        </w:rPr>
        <w:t>chiều cao</w:t>
      </w:r>
      <w:r w:rsidR="00C93A85" w:rsidRPr="00D16672">
        <w:rPr>
          <w:rFonts w:eastAsia="Times New Roman" w:cs="Times New Roman"/>
          <w:sz w:val="26"/>
          <w:szCs w:val="26"/>
          <w:lang w:val="vi-VN"/>
        </w:rPr>
        <w:t xml:space="preserve"> theo tuổi của nhóm </w:t>
      </w:r>
      <w:r w:rsidR="00C93A85" w:rsidRPr="00D16672">
        <w:rPr>
          <w:rFonts w:eastAsia="Times New Roman" w:cs="Times New Roman"/>
          <w:sz w:val="26"/>
          <w:szCs w:val="26"/>
        </w:rPr>
        <w:t>can thiệp</w:t>
      </w:r>
      <w:r w:rsidR="00C93A85" w:rsidRPr="00D16672">
        <w:rPr>
          <w:rFonts w:eastAsia="Times New Roman" w:cs="Times New Roman"/>
          <w:sz w:val="26"/>
          <w:szCs w:val="26"/>
          <w:lang w:val="vi-VN"/>
        </w:rPr>
        <w:t xml:space="preserve"> từ 22,2% giảm xuống </w:t>
      </w:r>
      <w:r w:rsidR="00C93A85" w:rsidRPr="00D16672">
        <w:rPr>
          <w:rFonts w:eastAsia="Times New Roman" w:cs="Times New Roman"/>
          <w:sz w:val="26"/>
          <w:szCs w:val="26"/>
        </w:rPr>
        <w:t>20,4%</w:t>
      </w:r>
      <w:r w:rsidR="00C93A85" w:rsidRPr="00D16672">
        <w:rPr>
          <w:rFonts w:eastAsia="Times New Roman" w:cs="Times New Roman"/>
          <w:sz w:val="26"/>
          <w:szCs w:val="26"/>
          <w:lang w:val="vi-VN"/>
        </w:rPr>
        <w:t xml:space="preserve">, trong khi ở nhóm chứng lại tăng từ </w:t>
      </w:r>
      <w:r w:rsidR="00C93A85" w:rsidRPr="00D16672">
        <w:rPr>
          <w:rFonts w:eastAsia="Times New Roman" w:cs="Times New Roman"/>
          <w:sz w:val="26"/>
          <w:szCs w:val="26"/>
        </w:rPr>
        <w:t>19,4</w:t>
      </w:r>
      <w:r w:rsidR="00C93A85" w:rsidRPr="00D16672">
        <w:rPr>
          <w:rFonts w:eastAsia="Times New Roman" w:cs="Times New Roman"/>
          <w:sz w:val="26"/>
          <w:szCs w:val="26"/>
          <w:lang w:val="vi-VN"/>
        </w:rPr>
        <w:t xml:space="preserve"> % lên </w:t>
      </w:r>
      <w:r w:rsidR="00C93A85" w:rsidRPr="00D16672">
        <w:rPr>
          <w:rFonts w:eastAsia="Times New Roman" w:cs="Times New Roman"/>
          <w:sz w:val="26"/>
          <w:szCs w:val="26"/>
        </w:rPr>
        <w:t>21,3</w:t>
      </w:r>
      <w:r w:rsidR="00C93A85" w:rsidRPr="00D16672">
        <w:rPr>
          <w:rFonts w:eastAsia="Times New Roman" w:cs="Times New Roman"/>
          <w:sz w:val="26"/>
          <w:szCs w:val="26"/>
          <w:lang w:val="vi-VN"/>
        </w:rPr>
        <w:t>%. Tuy nhiên, sự khác biệt về thay đổi về tỷ lệ 2 thể SDD này giữa hai nhóm cũng chưa có ý nghĩa thống kê (p&gt;0,05). Điều này có thể lý giải thứ nhất là do ở thời điểm trước khi nghiên cứu số trẻ bị SDD ở hai thể này thấp</w:t>
      </w:r>
      <w:r w:rsidR="00C93A85" w:rsidRPr="00D16672">
        <w:rPr>
          <w:rFonts w:eastAsia="Times New Roman" w:cs="Times New Roman"/>
          <w:sz w:val="26"/>
          <w:szCs w:val="26"/>
        </w:rPr>
        <w:t xml:space="preserve">, </w:t>
      </w:r>
      <w:r w:rsidR="00C93A85" w:rsidRPr="00D16672">
        <w:rPr>
          <w:rFonts w:eastAsia="Times New Roman" w:cs="Times New Roman"/>
          <w:sz w:val="26"/>
          <w:szCs w:val="26"/>
          <w:lang w:val="vi-VN"/>
        </w:rPr>
        <w:t xml:space="preserve">do đó khó đánh giá được hiệu quả của bổ sung </w:t>
      </w:r>
      <w:r w:rsidR="00C93A85" w:rsidRPr="00D16672">
        <w:rPr>
          <w:rFonts w:eastAsia="Times New Roman" w:cs="Times New Roman"/>
          <w:sz w:val="26"/>
          <w:szCs w:val="26"/>
          <w:lang w:val="vi-VN" w:eastAsia="en-GB"/>
        </w:rPr>
        <w:t>sản phẩm dinh dưỡng</w:t>
      </w:r>
      <w:r w:rsidR="00C93A85" w:rsidRPr="00D16672">
        <w:rPr>
          <w:rFonts w:eastAsia="Times New Roman" w:cs="Times New Roman"/>
          <w:sz w:val="26"/>
          <w:szCs w:val="26"/>
          <w:lang w:val="vi-VN"/>
        </w:rPr>
        <w:t xml:space="preserve"> đến tỷ lệ SDD ở hai thể này. Thứ hai, do khoảng thời gian tiến hành nghiên cứu từ tháng </w:t>
      </w:r>
      <w:r w:rsidRPr="00D16672">
        <w:rPr>
          <w:rFonts w:eastAsia="Times New Roman" w:cs="Times New Roman"/>
          <w:sz w:val="26"/>
          <w:szCs w:val="26"/>
        </w:rPr>
        <w:t>10</w:t>
      </w:r>
      <w:r w:rsidR="00C93A85" w:rsidRPr="00D16672">
        <w:rPr>
          <w:rFonts w:eastAsia="Times New Roman" w:cs="Times New Roman"/>
          <w:sz w:val="26"/>
          <w:szCs w:val="26"/>
          <w:lang w:val="vi-VN"/>
        </w:rPr>
        <w:t xml:space="preserve"> đến tháng </w:t>
      </w:r>
      <w:r w:rsidR="00C93A85" w:rsidRPr="00D16672">
        <w:rPr>
          <w:rFonts w:eastAsia="Times New Roman" w:cs="Times New Roman"/>
          <w:sz w:val="26"/>
          <w:szCs w:val="26"/>
        </w:rPr>
        <w:t>1</w:t>
      </w:r>
      <w:r w:rsidR="00C93A85" w:rsidRPr="00D16672">
        <w:rPr>
          <w:rFonts w:eastAsia="Times New Roman" w:cs="Times New Roman"/>
          <w:sz w:val="26"/>
          <w:szCs w:val="26"/>
          <w:lang w:val="vi-VN"/>
        </w:rPr>
        <w:t xml:space="preserve"> là</w:t>
      </w:r>
      <w:r w:rsidR="00C93A85" w:rsidRPr="00D16672">
        <w:rPr>
          <w:rFonts w:eastAsia="Times New Roman" w:cs="Times New Roman"/>
          <w:sz w:val="26"/>
          <w:szCs w:val="26"/>
        </w:rPr>
        <w:t xml:space="preserve"> khoảng thời gian giao giữa mùa thu và mùa đông nên trẻ </w:t>
      </w:r>
      <w:r w:rsidR="00C93A85" w:rsidRPr="00D16672">
        <w:rPr>
          <w:rFonts w:eastAsia="Times New Roman" w:cs="Times New Roman"/>
          <w:sz w:val="26"/>
          <w:szCs w:val="26"/>
          <w:lang w:val="vi-VN"/>
        </w:rPr>
        <w:t xml:space="preserve">mắc các bệnh về nhiễm khuẩn </w:t>
      </w:r>
      <w:r w:rsidR="00C93A85" w:rsidRPr="00D16672">
        <w:rPr>
          <w:rFonts w:eastAsia="Times New Roman" w:cs="Times New Roman"/>
          <w:sz w:val="26"/>
          <w:szCs w:val="26"/>
        </w:rPr>
        <w:t>đường hô hấp</w:t>
      </w:r>
      <w:r w:rsidR="00C93A85" w:rsidRPr="00D16672">
        <w:rPr>
          <w:rFonts w:eastAsia="Times New Roman" w:cs="Times New Roman"/>
          <w:sz w:val="26"/>
          <w:szCs w:val="26"/>
          <w:lang w:val="vi-VN"/>
        </w:rPr>
        <w:t>, do đó ảnh hưởng tới sự phát triển cân nặng của trẻ.</w:t>
      </w:r>
      <w:r w:rsidR="00C93A85" w:rsidRPr="00D16672">
        <w:rPr>
          <w:rFonts w:eastAsia="Times New Roman" w:cs="Times New Roman"/>
          <w:sz w:val="26"/>
          <w:szCs w:val="26"/>
        </w:rPr>
        <w:t xml:space="preserve"> Do đó chưa thấy rõ hiệu quả của bổ sung LcS lên </w:t>
      </w:r>
      <w:r w:rsidR="000A283D" w:rsidRPr="00D16672">
        <w:rPr>
          <w:rFonts w:eastAsia="Times New Roman" w:cs="Times New Roman"/>
          <w:sz w:val="26"/>
          <w:szCs w:val="26"/>
        </w:rPr>
        <w:t>tình trạng</w:t>
      </w:r>
      <w:r w:rsidR="00C93A85" w:rsidRPr="00D16672">
        <w:rPr>
          <w:rFonts w:eastAsia="Times New Roman" w:cs="Times New Roman"/>
          <w:sz w:val="26"/>
          <w:szCs w:val="26"/>
        </w:rPr>
        <w:t xml:space="preserve"> dinh dưỡng của trẻ.  </w:t>
      </w:r>
    </w:p>
    <w:p w14:paraId="744771F0" w14:textId="14EFD22A" w:rsidR="009B62ED" w:rsidRPr="00D16672" w:rsidRDefault="009B62ED" w:rsidP="009B62ED">
      <w:pPr>
        <w:shd w:val="clear" w:color="auto" w:fill="FFFFFF"/>
        <w:spacing w:line="360" w:lineRule="auto"/>
        <w:ind w:firstLine="709"/>
        <w:rPr>
          <w:rFonts w:eastAsia="Times New Roman" w:cs="Times New Roman"/>
          <w:sz w:val="26"/>
          <w:szCs w:val="26"/>
          <w:lang w:eastAsia="vi-VN"/>
        </w:rPr>
      </w:pPr>
      <w:r w:rsidRPr="00D16672">
        <w:rPr>
          <w:rFonts w:eastAsia="Times New Roman" w:cs="Times New Roman"/>
          <w:sz w:val="26"/>
          <w:szCs w:val="26"/>
        </w:rPr>
        <w:t xml:space="preserve">Kết quả nghiên cứu khác với kết quả nghiên cứu của </w:t>
      </w:r>
      <w:r w:rsidRPr="00D16672">
        <w:rPr>
          <w:rFonts w:eastAsia="Times New Roman" w:cs="Times New Roman"/>
          <w:sz w:val="26"/>
          <w:szCs w:val="26"/>
          <w:lang w:eastAsia="vi-VN"/>
        </w:rPr>
        <w:t xml:space="preserve">Ozlem Bekem Soylu năm 2013 trên 335 trẻ táo bón, có 18% trẻ bị SDD ở nhóm trẻ bị táo bón chức năng và 56 % trẻ bị SDD ở nhóm trẻ bị táo bón thực thể </w:t>
      </w:r>
      <w:r w:rsidRPr="00D16672">
        <w:rPr>
          <w:rFonts w:eastAsia="Times New Roman" w:cs="Times New Roman"/>
          <w:sz w:val="26"/>
          <w:szCs w:val="26"/>
          <w:lang w:eastAsia="vi-VN"/>
        </w:rPr>
        <w:fldChar w:fldCharType="begin"/>
      </w:r>
      <w:r w:rsidR="002058BC" w:rsidRPr="00D16672">
        <w:rPr>
          <w:rFonts w:eastAsia="Times New Roman" w:cs="Times New Roman"/>
          <w:sz w:val="26"/>
          <w:szCs w:val="26"/>
          <w:lang w:eastAsia="vi-VN"/>
        </w:rPr>
        <w:instrText xml:space="preserve"> ADDIN EN.CITE &lt;EndNote&gt;&lt;Cite&gt;&lt;Author&gt;Soylu&lt;/Author&gt;&lt;Year&gt;2013&lt;/Year&gt;&lt;RecNum&gt;296&lt;/RecNum&gt;&lt;DisplayText&gt;[169]&lt;/DisplayText&gt;&lt;record&gt;&lt;rec-number&gt;296&lt;/rec-number&gt;&lt;foreign-keys&gt;&lt;key app="EN" db-id="25e9f0ws90pxssezrxjvtxrdt9wez5rxwar0" timestamp="0"&gt;296&lt;/key&gt;&lt;/foreign-keys&gt;&lt;ref-type name="Journal Article"&gt;17&lt;/ref-type&gt;&lt;contributors&gt;&lt;authors&gt;&lt;author&gt;Soylu, Ozlem Bekem&lt;/author&gt;&lt;/authors&gt;&lt;/contributors&gt;&lt;titles&gt;&lt;title&gt;Clinical findings of functional and secondary constipation in children&lt;/title&gt;&lt;secondary-title&gt;Iranian Journal of Pediatrics&lt;/secondary-title&gt;&lt;/titles&gt;&lt;periodical&gt;&lt;full-title&gt;Iranian journal of pediatrics&lt;/full-title&gt;&lt;/periodical&gt;&lt;pages&gt;353&lt;/pages&gt;&lt;volume&gt;23&lt;/volume&gt;&lt;number&gt;3&lt;/number&gt;&lt;dates&gt;&lt;year&gt;2013&lt;/year&gt;&lt;/dates&gt;&lt;urls&gt;&lt;/urls&gt;&lt;/record&gt;&lt;/Cite&gt;&lt;/EndNote&gt;</w:instrText>
      </w:r>
      <w:r w:rsidRPr="00D16672">
        <w:rPr>
          <w:rFonts w:eastAsia="Times New Roman" w:cs="Times New Roman"/>
          <w:sz w:val="26"/>
          <w:szCs w:val="26"/>
          <w:lang w:eastAsia="vi-VN"/>
        </w:rPr>
        <w:fldChar w:fldCharType="separate"/>
      </w:r>
      <w:r w:rsidR="002058BC" w:rsidRPr="00D16672">
        <w:rPr>
          <w:rFonts w:eastAsia="Times New Roman" w:cs="Times New Roman"/>
          <w:noProof/>
          <w:sz w:val="26"/>
          <w:szCs w:val="26"/>
          <w:lang w:eastAsia="vi-VN"/>
        </w:rPr>
        <w:t>[</w:t>
      </w:r>
      <w:hyperlink w:anchor="_ENREF_169" w:tooltip="Soylu, 2013 #296" w:history="1">
        <w:r w:rsidR="00896666" w:rsidRPr="00D16672">
          <w:rPr>
            <w:rFonts w:eastAsia="Times New Roman" w:cs="Times New Roman"/>
            <w:noProof/>
            <w:sz w:val="26"/>
            <w:szCs w:val="26"/>
            <w:lang w:eastAsia="vi-VN"/>
          </w:rPr>
          <w:t>169</w:t>
        </w:r>
      </w:hyperlink>
      <w:r w:rsidR="002058BC" w:rsidRPr="00D16672">
        <w:rPr>
          <w:rFonts w:eastAsia="Times New Roman" w:cs="Times New Roman"/>
          <w:noProof/>
          <w:sz w:val="26"/>
          <w:szCs w:val="26"/>
          <w:lang w:eastAsia="vi-VN"/>
        </w:rPr>
        <w:t>]</w:t>
      </w:r>
      <w:r w:rsidRPr="00D16672">
        <w:rPr>
          <w:rFonts w:eastAsia="Times New Roman" w:cs="Times New Roman"/>
          <w:sz w:val="26"/>
          <w:szCs w:val="26"/>
          <w:lang w:eastAsia="vi-VN"/>
        </w:rPr>
        <w:fldChar w:fldCharType="end"/>
      </w:r>
      <w:r w:rsidRPr="00D16672">
        <w:rPr>
          <w:rFonts w:eastAsia="Times New Roman" w:cs="Times New Roman"/>
          <w:sz w:val="26"/>
          <w:szCs w:val="26"/>
          <w:lang w:eastAsia="vi-VN"/>
        </w:rPr>
        <w:t xml:space="preserve">. Tại Việt Nam, nghiên cứu của Đỗ Thị Minh Phương năm 2014 cho thấy tỷ lệ trẻ SDD ở trẻ táo bón chức năng đến khám tại bệnh viện Nhi Trung Ương là 7,1%. Nghiên cứu này cũng chỉ ra rằng, trẻ táo bón có nguy cơ SDD cao gấp 2,3 lần trẻ bình thường </w:t>
      </w:r>
      <w:r w:rsidRPr="00D16672">
        <w:rPr>
          <w:rFonts w:eastAsia="Times New Roman" w:cs="Times New Roman"/>
          <w:sz w:val="26"/>
          <w:szCs w:val="26"/>
          <w:lang w:eastAsia="vi-VN"/>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lang w:eastAsia="vi-VN"/>
        </w:rPr>
        <w:instrText xml:space="preserve"> ADDIN EN.CITE </w:instrText>
      </w:r>
      <w:r w:rsidR="002058BC" w:rsidRPr="00D16672">
        <w:rPr>
          <w:rFonts w:eastAsia="Times New Roman" w:cs="Times New Roman"/>
          <w:sz w:val="26"/>
          <w:szCs w:val="26"/>
          <w:lang w:eastAsia="vi-VN"/>
        </w:rPr>
        <w:fldChar w:fldCharType="begin">
          <w:fldData xml:space="preserve">PEVuZE5vdGU+PENpdGU+PEF1dGhvcj5QaMawxqFuZzwvQXV0aG9yPjxZZWFyPjIwMTQ8L1llYXI+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</w:fldData>
        </w:fldChar>
      </w:r>
      <w:r w:rsidR="002058BC" w:rsidRPr="00D16672">
        <w:rPr>
          <w:rFonts w:eastAsia="Times New Roman" w:cs="Times New Roman"/>
          <w:sz w:val="26"/>
          <w:szCs w:val="26"/>
          <w:lang w:eastAsia="vi-VN"/>
        </w:rPr>
        <w:instrText xml:space="preserve"> ADDIN EN.CITE.DATA </w:instrText>
      </w:r>
      <w:r w:rsidR="002058BC" w:rsidRPr="00D16672">
        <w:rPr>
          <w:rFonts w:eastAsia="Times New Roman" w:cs="Times New Roman"/>
          <w:sz w:val="26"/>
          <w:szCs w:val="26"/>
          <w:lang w:eastAsia="vi-VN"/>
        </w:rPr>
      </w:r>
      <w:r w:rsidR="002058BC" w:rsidRPr="00D16672">
        <w:rPr>
          <w:rFonts w:eastAsia="Times New Roman" w:cs="Times New Roman"/>
          <w:sz w:val="26"/>
          <w:szCs w:val="26"/>
          <w:lang w:eastAsia="vi-VN"/>
        </w:rPr>
        <w:fldChar w:fldCharType="end"/>
      </w:r>
      <w:r w:rsidRPr="00D16672">
        <w:rPr>
          <w:rFonts w:eastAsia="Times New Roman" w:cs="Times New Roman"/>
          <w:sz w:val="26"/>
          <w:szCs w:val="26"/>
          <w:lang w:eastAsia="vi-VN"/>
        </w:rPr>
      </w:r>
      <w:r w:rsidRPr="00D16672">
        <w:rPr>
          <w:rFonts w:eastAsia="Times New Roman" w:cs="Times New Roman"/>
          <w:sz w:val="26"/>
          <w:szCs w:val="26"/>
          <w:lang w:eastAsia="vi-VN"/>
        </w:rPr>
        <w:fldChar w:fldCharType="separate"/>
      </w:r>
      <w:r w:rsidR="002058BC" w:rsidRPr="00D16672">
        <w:rPr>
          <w:rFonts w:eastAsia="Times New Roman" w:cs="Times New Roman"/>
          <w:noProof/>
          <w:sz w:val="26"/>
          <w:szCs w:val="26"/>
          <w:lang w:eastAsia="vi-VN"/>
        </w:rPr>
        <w:t>[</w:t>
      </w:r>
      <w:hyperlink w:anchor="_ENREF_78" w:tooltip="Phương, 2014 #132" w:history="1">
        <w:r w:rsidR="00896666" w:rsidRPr="00D16672">
          <w:rPr>
            <w:rFonts w:eastAsia="Times New Roman" w:cs="Times New Roman"/>
            <w:noProof/>
            <w:sz w:val="26"/>
            <w:szCs w:val="26"/>
            <w:lang w:eastAsia="vi-VN"/>
          </w:rPr>
          <w:t>78</w:t>
        </w:r>
      </w:hyperlink>
      <w:r w:rsidR="002058BC" w:rsidRPr="00D16672">
        <w:rPr>
          <w:rFonts w:eastAsia="Times New Roman" w:cs="Times New Roman"/>
          <w:noProof/>
          <w:sz w:val="26"/>
          <w:szCs w:val="26"/>
          <w:lang w:eastAsia="vi-VN"/>
        </w:rPr>
        <w:t>]</w:t>
      </w:r>
      <w:r w:rsidRPr="00D16672">
        <w:rPr>
          <w:rFonts w:eastAsia="Times New Roman" w:cs="Times New Roman"/>
          <w:sz w:val="26"/>
          <w:szCs w:val="26"/>
          <w:lang w:eastAsia="vi-VN"/>
        </w:rPr>
        <w:fldChar w:fldCharType="end"/>
      </w:r>
      <w:r w:rsidRPr="00D16672">
        <w:rPr>
          <w:rFonts w:eastAsia="Times New Roman" w:cs="Times New Roman"/>
          <w:sz w:val="26"/>
          <w:szCs w:val="26"/>
          <w:lang w:eastAsia="vi-VN"/>
        </w:rPr>
        <w:t>.</w:t>
      </w:r>
    </w:p>
    <w:p w14:paraId="5D82B118" w14:textId="6161F3F8" w:rsidR="00C93A85" w:rsidRPr="00D16672" w:rsidRDefault="009B62ED" w:rsidP="005A6297">
      <w:pPr>
        <w:shd w:val="clear" w:color="auto" w:fill="FFFFFF"/>
        <w:spacing w:line="360" w:lineRule="auto"/>
        <w:ind w:firstLine="709"/>
        <w:rPr>
          <w:rFonts w:cs="Times New Roman"/>
          <w:sz w:val="26"/>
          <w:szCs w:val="26"/>
        </w:rPr>
      </w:pPr>
      <w:r w:rsidRPr="00D16672">
        <w:rPr>
          <w:rFonts w:eastAsia="Times New Roman" w:cs="Times New Roman"/>
          <w:sz w:val="26"/>
          <w:szCs w:val="26"/>
          <w:lang w:eastAsia="vi-VN"/>
        </w:rPr>
        <w:lastRenderedPageBreak/>
        <w:t xml:space="preserve"> </w:t>
      </w:r>
      <w:r w:rsidR="00C93A85" w:rsidRPr="00D16672">
        <w:rPr>
          <w:rFonts w:cs="Times New Roman"/>
          <w:sz w:val="26"/>
          <w:szCs w:val="26"/>
          <w:lang w:val="vi-VN"/>
        </w:rPr>
        <w:t xml:space="preserve">Kết quả </w:t>
      </w:r>
      <w:r w:rsidR="000A283D" w:rsidRPr="00D16672">
        <w:rPr>
          <w:rFonts w:cs="Times New Roman"/>
          <w:sz w:val="26"/>
          <w:szCs w:val="26"/>
        </w:rPr>
        <w:t xml:space="preserve">này </w:t>
      </w:r>
      <w:r w:rsidR="00C93A85" w:rsidRPr="00D16672">
        <w:rPr>
          <w:rFonts w:cs="Times New Roman"/>
          <w:sz w:val="26"/>
          <w:szCs w:val="26"/>
          <w:lang w:val="vi-VN"/>
        </w:rPr>
        <w:t xml:space="preserve">phù hợp với một số nghiên cứu trước đây </w:t>
      </w:r>
      <w:r w:rsidR="00C93A85" w:rsidRPr="00D16672">
        <w:rPr>
          <w:rFonts w:cs="Times New Roman"/>
          <w:sz w:val="26"/>
          <w:szCs w:val="26"/>
        </w:rPr>
        <w:t xml:space="preserve">như: nghiên cứu của Vũ Thị Kim Hoa khi bổ sung sản phẩm dinh dưỡng có probiotic, prebiotic ở trẻ em 25-36 tháng tuổi cho thấy </w:t>
      </w:r>
      <w:r w:rsidR="00897C56" w:rsidRPr="00D16672">
        <w:rPr>
          <w:sz w:val="26"/>
          <w:szCs w:val="26"/>
          <w:lang w:val="vi-VN"/>
        </w:rPr>
        <w:t>k</w:t>
      </w:r>
      <w:r w:rsidR="00AD1608" w:rsidRPr="00D16672">
        <w:rPr>
          <w:sz w:val="26"/>
          <w:szCs w:val="26"/>
          <w:lang w:val="vi-VN"/>
        </w:rPr>
        <w:t xml:space="preserve">hi bắt đầu nghiên cứu, tỷ lệ SDD </w:t>
      </w:r>
      <w:r w:rsidR="00897C56" w:rsidRPr="00D16672">
        <w:rPr>
          <w:sz w:val="26"/>
          <w:szCs w:val="26"/>
        </w:rPr>
        <w:t xml:space="preserve">nhẹ cân </w:t>
      </w:r>
      <w:r w:rsidR="00AD1608" w:rsidRPr="00D16672">
        <w:rPr>
          <w:sz w:val="26"/>
          <w:szCs w:val="26"/>
          <w:lang w:val="vi-VN"/>
        </w:rPr>
        <w:t xml:space="preserve">và SDD </w:t>
      </w:r>
      <w:r w:rsidR="00897C56" w:rsidRPr="00D16672">
        <w:rPr>
          <w:sz w:val="26"/>
          <w:szCs w:val="26"/>
        </w:rPr>
        <w:t>thấp còi</w:t>
      </w:r>
      <w:r w:rsidR="00AD1608" w:rsidRPr="00D16672">
        <w:rPr>
          <w:sz w:val="26"/>
          <w:szCs w:val="26"/>
        </w:rPr>
        <w:t xml:space="preserve"> </w:t>
      </w:r>
      <w:r w:rsidR="00AD1608" w:rsidRPr="00D16672">
        <w:rPr>
          <w:sz w:val="26"/>
          <w:szCs w:val="26"/>
          <w:lang w:val="vi-VN"/>
        </w:rPr>
        <w:t xml:space="preserve">của nhóm chứng và nhóm Synbiotic khác nhau không có ý nghĩa thống kê (p&gt;0,05). </w:t>
      </w:r>
      <w:r w:rsidR="00897C56" w:rsidRPr="00D16672">
        <w:rPr>
          <w:sz w:val="26"/>
          <w:szCs w:val="26"/>
        </w:rPr>
        <w:t>Sau 2,5 tháng can thiệp</w:t>
      </w:r>
      <w:r w:rsidR="00AD1608" w:rsidRPr="00D16672">
        <w:rPr>
          <w:sz w:val="26"/>
          <w:szCs w:val="26"/>
          <w:lang w:val="vi-VN"/>
        </w:rPr>
        <w:t xml:space="preserve">, tỷ lệ SDD </w:t>
      </w:r>
      <w:r w:rsidR="00897C56" w:rsidRPr="00D16672">
        <w:rPr>
          <w:sz w:val="26"/>
          <w:szCs w:val="26"/>
        </w:rPr>
        <w:t xml:space="preserve">nhẹ cân </w:t>
      </w:r>
      <w:r w:rsidR="00AD1608" w:rsidRPr="00D16672">
        <w:rPr>
          <w:sz w:val="26"/>
          <w:szCs w:val="26"/>
          <w:lang w:val="vi-VN"/>
        </w:rPr>
        <w:t xml:space="preserve">của nhóm chứng tăng từ </w:t>
      </w:r>
      <w:r w:rsidR="00897C56" w:rsidRPr="00D16672">
        <w:rPr>
          <w:sz w:val="26"/>
          <w:szCs w:val="26"/>
        </w:rPr>
        <w:t>10,7</w:t>
      </w:r>
      <w:r w:rsidR="00AD1608" w:rsidRPr="00D16672">
        <w:rPr>
          <w:sz w:val="26"/>
          <w:szCs w:val="26"/>
          <w:lang w:val="vi-VN"/>
        </w:rPr>
        <w:t xml:space="preserve">% lên </w:t>
      </w:r>
      <w:r w:rsidR="00897C56" w:rsidRPr="00D16672">
        <w:rPr>
          <w:sz w:val="26"/>
          <w:szCs w:val="26"/>
        </w:rPr>
        <w:t>11,9</w:t>
      </w:r>
      <w:r w:rsidR="00AD1608" w:rsidRPr="00D16672">
        <w:rPr>
          <w:sz w:val="26"/>
          <w:szCs w:val="26"/>
          <w:lang w:val="vi-VN"/>
        </w:rPr>
        <w:t xml:space="preserve">%, trong khi ở nhóm Synbiotic tỷ lệ SDD </w:t>
      </w:r>
      <w:r w:rsidR="00897C56" w:rsidRPr="00D16672">
        <w:rPr>
          <w:sz w:val="26"/>
          <w:szCs w:val="26"/>
        </w:rPr>
        <w:t xml:space="preserve">nhẹ cân </w:t>
      </w:r>
      <w:r w:rsidR="00AD1608" w:rsidRPr="00D16672">
        <w:rPr>
          <w:sz w:val="26"/>
          <w:szCs w:val="26"/>
          <w:lang w:val="vi-VN"/>
        </w:rPr>
        <w:t xml:space="preserve">giảm từ </w:t>
      </w:r>
      <w:r w:rsidR="00897C56" w:rsidRPr="00D16672">
        <w:rPr>
          <w:sz w:val="26"/>
          <w:szCs w:val="26"/>
        </w:rPr>
        <w:t>10,3</w:t>
      </w:r>
      <w:r w:rsidR="00AD1608" w:rsidRPr="00D16672">
        <w:rPr>
          <w:sz w:val="26"/>
          <w:szCs w:val="26"/>
          <w:lang w:val="vi-VN"/>
        </w:rPr>
        <w:t xml:space="preserve">% xuống còn </w:t>
      </w:r>
      <w:r w:rsidR="00897C56" w:rsidRPr="00D16672">
        <w:rPr>
          <w:sz w:val="26"/>
          <w:szCs w:val="26"/>
        </w:rPr>
        <w:t>8,9</w:t>
      </w:r>
      <w:r w:rsidR="00AD1608" w:rsidRPr="00D16672">
        <w:rPr>
          <w:sz w:val="26"/>
          <w:szCs w:val="26"/>
          <w:lang w:val="vi-VN"/>
        </w:rPr>
        <w:t xml:space="preserve">%. </w:t>
      </w:r>
      <w:r w:rsidR="00897C56" w:rsidRPr="00D16672">
        <w:rPr>
          <w:sz w:val="26"/>
          <w:szCs w:val="26"/>
        </w:rPr>
        <w:t>Tuy nhiên sự thay đổi về tỷ lệ SDD nhẹ cân giữa 2 nhóm đều chưa có ý nghĩa thống kê (p&gt;0,05) và t</w:t>
      </w:r>
      <w:r w:rsidR="00AD1608" w:rsidRPr="00D16672">
        <w:rPr>
          <w:sz w:val="26"/>
          <w:szCs w:val="26"/>
          <w:lang w:val="vi-VN"/>
        </w:rPr>
        <w:t xml:space="preserve">ỷ lệ SDD </w:t>
      </w:r>
      <w:r w:rsidR="00897C56" w:rsidRPr="00D16672">
        <w:rPr>
          <w:sz w:val="26"/>
          <w:szCs w:val="26"/>
        </w:rPr>
        <w:t xml:space="preserve">thấp còi </w:t>
      </w:r>
      <w:r w:rsidR="00050333" w:rsidRPr="00D16672">
        <w:rPr>
          <w:sz w:val="26"/>
          <w:szCs w:val="26"/>
        </w:rPr>
        <w:t>ở 2 nhóm khi bắt đầu nghiên cứu tương đương nhau. Sau 2,5 tháng can thiệp, SDD thấp còi ở nhóm chứng vẫn giữ nguyên 25%, ở nhóm can thiệp giảm từ 24,8% xuống còn 22,1%, sự khác biệt không có ý nghĩa thống kê ngay trong cùng một nhóm và giữa hai nhóm</w:t>
      </w:r>
      <w:r w:rsidR="00050333" w:rsidRPr="00D16672">
        <w:rPr>
          <w:rFonts w:cs="Times New Roman"/>
          <w:sz w:val="26"/>
          <w:szCs w:val="26"/>
        </w:rPr>
        <w:t xml:space="preserve"> </w:t>
      </w:r>
      <w:r w:rsidR="00C93A85" w:rsidRPr="00D16672">
        <w:rPr>
          <w:rFonts w:cs="Times New Roman"/>
          <w:sz w:val="26"/>
          <w:szCs w:val="26"/>
        </w:rPr>
        <w:fldChar w:fldCharType="begin"/>
      </w:r>
      <w:r w:rsidR="002058BC" w:rsidRPr="00D16672">
        <w:rPr>
          <w:rFonts w:cs="Times New Roman"/>
          <w:sz w:val="26"/>
          <w:szCs w:val="26"/>
        </w:rPr>
        <w:instrText xml:space="preserve"> ADDIN EN.CITE &lt;EndNote&gt;&lt;Cite&gt;&lt;Author&gt;Hoa&lt;/Author&gt;&lt;Year&gt;2016&lt;/Year&gt;&lt;RecNum&gt;183&lt;/RecNum&gt;&lt;DisplayText&gt;[120]&lt;/DisplayText&gt;&lt;record&gt;&lt;rec-number&gt;183&lt;/rec-number&gt;&lt;foreign-keys&gt;&lt;key app="EN" db-id="25e9f0ws90pxssezrxjvtxrdt9wez5rxwar0" timestamp="0"&gt;183&lt;/key&gt;&lt;/foreign-keys&gt;&lt;ref-type name="Thesis"&gt;32&lt;/ref-type&gt;&lt;contributors&gt;&lt;authors&gt;&lt;author&gt;Vũ Thị Kim Hoa &lt;/author&gt;&lt;/authors&gt;&lt;/contributors&gt;&lt;titles&gt;&lt;title&gt;Hiệu quả của bổ sung sữa có probiotic, prebiotic và DHA đến tình trạng miễn dịch, nhiễm khuẩn, dinh dưỡng ở trẻ em 18-36 tháng tuổi.&lt;/title&gt;&lt;secondary-title&gt;Luận án tiến sĩ, viện dinh dưỡng Hà Nội&lt;/secondary-title&gt;&lt;/titles&gt;&lt;dates&gt;&lt;year&gt;2016&lt;/year&gt;&lt;/dates&gt;&lt;urls&gt;&lt;/urls&gt;&lt;/record&gt;&lt;/Cite&gt;&lt;/EndNote&gt;</w:instrText>
      </w:r>
      <w:r w:rsidR="00C93A85" w:rsidRPr="00D16672">
        <w:rPr>
          <w:rFonts w:cs="Times New Roman"/>
          <w:sz w:val="26"/>
          <w:szCs w:val="26"/>
        </w:rPr>
        <w:fldChar w:fldCharType="separate"/>
      </w:r>
      <w:r w:rsidR="002058BC" w:rsidRPr="00D16672">
        <w:rPr>
          <w:rFonts w:cs="Times New Roman"/>
          <w:noProof/>
          <w:sz w:val="26"/>
          <w:szCs w:val="26"/>
        </w:rPr>
        <w:t>[</w:t>
      </w:r>
      <w:hyperlink w:anchor="_ENREF_120" w:tooltip="Hoa, 2016 #183" w:history="1">
        <w:r w:rsidR="00896666" w:rsidRPr="00D16672">
          <w:rPr>
            <w:rFonts w:cs="Times New Roman"/>
            <w:noProof/>
            <w:sz w:val="26"/>
            <w:szCs w:val="26"/>
          </w:rPr>
          <w:t>120</w:t>
        </w:r>
      </w:hyperlink>
      <w:r w:rsidR="002058BC" w:rsidRPr="00D16672">
        <w:rPr>
          <w:rFonts w:cs="Times New Roman"/>
          <w:noProof/>
          <w:sz w:val="26"/>
          <w:szCs w:val="26"/>
        </w:rPr>
        <w:t>]</w:t>
      </w:r>
      <w:r w:rsidR="00C93A85" w:rsidRPr="00D16672">
        <w:rPr>
          <w:rFonts w:cs="Times New Roman"/>
          <w:sz w:val="26"/>
          <w:szCs w:val="26"/>
        </w:rPr>
        <w:fldChar w:fldCharType="end"/>
      </w:r>
      <w:r w:rsidR="00C93A85" w:rsidRPr="00D16672">
        <w:rPr>
          <w:rFonts w:cs="Times New Roman"/>
          <w:sz w:val="26"/>
          <w:szCs w:val="26"/>
        </w:rPr>
        <w:t>.</w:t>
      </w:r>
      <w:r w:rsidR="00C93A85" w:rsidRPr="00D16672">
        <w:rPr>
          <w:rFonts w:cs="Times New Roman"/>
          <w:spacing w:val="-6"/>
          <w:sz w:val="26"/>
          <w:szCs w:val="26"/>
        </w:rPr>
        <w:t xml:space="preserve"> </w:t>
      </w:r>
      <w:r w:rsidR="00DE72BC" w:rsidRPr="00D16672">
        <w:rPr>
          <w:rFonts w:cs="Times New Roman"/>
          <w:spacing w:val="-6"/>
          <w:sz w:val="26"/>
          <w:szCs w:val="26"/>
        </w:rPr>
        <w:t>Ojochenemi J Onubi và cs tiến hành tổng hợp và phân tích mười hai nghiên cứu về hiệu quả của probiotic đối với tăng trưởng của trẻ. Trong đó, mười nghiên cứu là thử nghiệm ngẫu nhiên có đối chứng trên 2757 trẻ em, với 1598 trẻ từ các nước đang phát triển. Các nghiên cứu khác nhau về loại và số lượng men vi sinh được sử dụng, thời gian can thiệp, đặc điểm của đối tượng tham gia nghiên cứu. Năm nghiên cứu cho thấy tác dụng tích cực của men vi sinh đối với sự phát triển của trẻ. Tất cả năm nghiên cứu được thực hiện ở các nước đang phát triển với bốn nghiên cứu được thực hiện ở hầu hết trẻ em kém dinh dưỡng và một nghiên cứu ở trẻ em được nuôi dưỡng tốt. Không có ảnh hưởng đáng kể đến tăng trưởng được tìm thấy trong bảy nghiên cứu được thực hiện ở các nước phát triển. Kết luận bằng chứng hạn chế cho thấy men vi sinh có khả năng cải thiện sự phát triển của trẻ em ở các nước đang phát triển và trẻ em kém dinh dưỡng</w:t>
      </w:r>
      <w:r w:rsidR="00F8291B" w:rsidRPr="00D16672">
        <w:rPr>
          <w:rFonts w:cs="Times New Roman"/>
          <w:spacing w:val="-6"/>
          <w:sz w:val="26"/>
          <w:szCs w:val="26"/>
        </w:rPr>
        <w:t xml:space="preserve"> </w:t>
      </w:r>
      <w:r w:rsidR="00F8291B" w:rsidRPr="00D16672">
        <w:rPr>
          <w:rFonts w:cs="Times New Roman"/>
          <w:spacing w:val="-6"/>
          <w:sz w:val="26"/>
          <w:szCs w:val="26"/>
        </w:rPr>
        <w:fldChar w:fldCharType="begin"/>
      </w:r>
      <w:r w:rsidR="002058BC" w:rsidRPr="00D16672">
        <w:rPr>
          <w:rFonts w:cs="Times New Roman"/>
          <w:spacing w:val="-6"/>
          <w:sz w:val="26"/>
          <w:szCs w:val="26"/>
        </w:rPr>
        <w:instrText xml:space="preserve"> ADDIN EN.CITE &lt;EndNote&gt;&lt;Cite&gt;&lt;Author&gt;Onubi&lt;/Author&gt;&lt;Year&gt;2015&lt;/Year&gt;&lt;RecNum&gt;211&lt;/RecNum&gt;&lt;DisplayText&gt;[176]&lt;/DisplayText&gt;&lt;record&gt;&lt;rec-number&gt;211&lt;/rec-number&gt;&lt;foreign-keys&gt;&lt;key app="EN" db-id="25e9f0ws90pxssezrxjvtxrdt9wez5rxwar0" timestamp="0"&gt;211&lt;/key&gt;&lt;/foreign-keys&gt;&lt;ref-type name="Journal Article"&gt;17&lt;/ref-type&gt;&lt;contributors&gt;&lt;authors&gt;&lt;author&gt;Onubi, Ojochenemi J&lt;/author&gt;&lt;author&gt;Poobalan, Amudha S&lt;/author&gt;&lt;author&gt;Dineen, Brendan&lt;/author&gt;&lt;author&gt;Marais, Debbi&lt;/author&gt;&lt;author&gt;McNeill, Geraldine&lt;/author&gt;&lt;/authors&gt;&lt;/contributors&gt;&lt;titles&gt;&lt;title&gt;Effects of probiotics on child growth: a systematic review&lt;/title&gt;&lt;secondary-title&gt;Journal of Health, Population and Nutrition&lt;/secondary-title&gt;&lt;/titles&gt;&lt;pages&gt;1-15&lt;/pages&gt;&lt;volume&gt;34&lt;/volume&gt;&lt;number&gt;1&lt;/number&gt;&lt;dates&gt;&lt;year&gt;2015&lt;/year&gt;&lt;/dates&gt;&lt;isbn&gt;2072-1315&lt;/isbn&gt;&lt;urls&gt;&lt;/urls&gt;&lt;/record&gt;&lt;/Cite&gt;&lt;/EndNote&gt;</w:instrText>
      </w:r>
      <w:r w:rsidR="00F8291B" w:rsidRPr="00D16672">
        <w:rPr>
          <w:rFonts w:cs="Times New Roman"/>
          <w:spacing w:val="-6"/>
          <w:sz w:val="26"/>
          <w:szCs w:val="26"/>
        </w:rPr>
        <w:fldChar w:fldCharType="separate"/>
      </w:r>
      <w:r w:rsidR="002058BC" w:rsidRPr="00D16672">
        <w:rPr>
          <w:rFonts w:cs="Times New Roman"/>
          <w:noProof/>
          <w:spacing w:val="-6"/>
          <w:sz w:val="26"/>
          <w:szCs w:val="26"/>
        </w:rPr>
        <w:t>[</w:t>
      </w:r>
      <w:hyperlink w:anchor="_ENREF_176" w:tooltip="Onubi, 2015 #211" w:history="1">
        <w:r w:rsidR="00896666" w:rsidRPr="00D16672">
          <w:rPr>
            <w:rFonts w:cs="Times New Roman"/>
            <w:noProof/>
            <w:spacing w:val="-6"/>
            <w:sz w:val="26"/>
            <w:szCs w:val="26"/>
          </w:rPr>
          <w:t>176</w:t>
        </w:r>
      </w:hyperlink>
      <w:r w:rsidR="002058BC" w:rsidRPr="00D16672">
        <w:rPr>
          <w:rFonts w:cs="Times New Roman"/>
          <w:noProof/>
          <w:spacing w:val="-6"/>
          <w:sz w:val="26"/>
          <w:szCs w:val="26"/>
        </w:rPr>
        <w:t>]</w:t>
      </w:r>
      <w:r w:rsidR="00F8291B" w:rsidRPr="00D16672">
        <w:rPr>
          <w:rFonts w:cs="Times New Roman"/>
          <w:spacing w:val="-6"/>
          <w:sz w:val="26"/>
          <w:szCs w:val="26"/>
        </w:rPr>
        <w:fldChar w:fldCharType="end"/>
      </w:r>
      <w:r w:rsidR="00DE72BC" w:rsidRPr="00D16672">
        <w:rPr>
          <w:rFonts w:cs="Times New Roman"/>
          <w:spacing w:val="-6"/>
          <w:sz w:val="26"/>
          <w:szCs w:val="26"/>
        </w:rPr>
        <w:t>.</w:t>
      </w:r>
      <w:r w:rsidR="00123ACF" w:rsidRPr="00D16672">
        <w:rPr>
          <w:rFonts w:cs="Times New Roman"/>
          <w:spacing w:val="-6"/>
          <w:sz w:val="26"/>
          <w:szCs w:val="26"/>
        </w:rPr>
        <w:t xml:space="preserve"> </w:t>
      </w:r>
    </w:p>
    <w:p w14:paraId="79D0C506" w14:textId="23884B49" w:rsidR="00C93A85" w:rsidRPr="00D16672" w:rsidRDefault="00704659" w:rsidP="00C93A85">
      <w:pPr>
        <w:spacing w:line="360" w:lineRule="auto"/>
        <w:ind w:firstLine="709"/>
        <w:rPr>
          <w:rFonts w:eastAsia="Times New Roman" w:cs="Times New Roman"/>
          <w:sz w:val="26"/>
          <w:szCs w:val="26"/>
        </w:rPr>
      </w:pPr>
      <w:r w:rsidRPr="00D16672">
        <w:rPr>
          <w:rFonts w:eastAsia="Times New Roman" w:cs="Times New Roman"/>
          <w:sz w:val="26"/>
          <w:szCs w:val="26"/>
        </w:rPr>
        <w:t>Kết quả nghiên cứu cho thấy không có sự khác biệt về cân nặng của trẻ ở nhóm can thiệp so với nhóm chứng sau</w:t>
      </w:r>
      <w:r w:rsidR="009B62ED" w:rsidRPr="00D16672">
        <w:rPr>
          <w:rFonts w:eastAsia="Times New Roman" w:cs="Times New Roman"/>
          <w:sz w:val="26"/>
          <w:szCs w:val="26"/>
        </w:rPr>
        <w:t xml:space="preserve"> </w:t>
      </w:r>
      <w:r w:rsidRPr="00D16672">
        <w:rPr>
          <w:rFonts w:eastAsia="Times New Roman" w:cs="Times New Roman"/>
          <w:sz w:val="26"/>
          <w:szCs w:val="26"/>
        </w:rPr>
        <w:t>12 tuần can thiệp và sau 4 tuần dừng can thiệp</w:t>
      </w:r>
      <w:r w:rsidR="001C4A6A" w:rsidRPr="00D16672">
        <w:rPr>
          <w:rFonts w:eastAsia="Times New Roman" w:cs="Times New Roman"/>
          <w:sz w:val="26"/>
          <w:szCs w:val="26"/>
        </w:rPr>
        <w:t>.</w:t>
      </w:r>
      <w:r w:rsidR="00C93A85" w:rsidRPr="00D16672">
        <w:rPr>
          <w:rFonts w:eastAsia="Times New Roman" w:cs="Times New Roman"/>
          <w:sz w:val="26"/>
          <w:szCs w:val="26"/>
        </w:rPr>
        <w:t xml:space="preserve"> Chênh lệch cân nặng tại các thời điểm </w:t>
      </w:r>
      <w:r w:rsidR="00C93A85" w:rsidRPr="00D16672">
        <w:rPr>
          <w:sz w:val="26"/>
          <w:szCs w:val="26"/>
        </w:rPr>
        <w:t xml:space="preserve">(T12-T0) và (T16-T0) </w:t>
      </w:r>
      <w:r w:rsidR="00C93A85" w:rsidRPr="00D16672">
        <w:rPr>
          <w:rFonts w:eastAsia="Times New Roman" w:cs="Times New Roman"/>
          <w:sz w:val="26"/>
          <w:szCs w:val="26"/>
        </w:rPr>
        <w:t xml:space="preserve">phản ánh hiệu quả của can thiệp giữa nhóm can thiệp so với nhóm chứng một cách có ý nghĩa thống kê với p&lt;0,05. Như vậy trong nghiên cứu </w:t>
      </w:r>
      <w:r w:rsidR="00742225" w:rsidRPr="00D16672">
        <w:rPr>
          <w:rFonts w:eastAsia="Times New Roman" w:cs="Times New Roman"/>
          <w:sz w:val="26"/>
          <w:szCs w:val="26"/>
        </w:rPr>
        <w:t>này</w:t>
      </w:r>
      <w:r w:rsidR="00C93A85" w:rsidRPr="00D16672">
        <w:rPr>
          <w:rFonts w:eastAsia="Times New Roman" w:cs="Times New Roman"/>
          <w:sz w:val="26"/>
          <w:szCs w:val="26"/>
        </w:rPr>
        <w:t xml:space="preserve"> có sự cải thiện cân nặng tốt hơn ở nhóm </w:t>
      </w:r>
      <w:r w:rsidR="00742225" w:rsidRPr="00D16672">
        <w:rPr>
          <w:rFonts w:eastAsia="Times New Roman" w:cs="Times New Roman"/>
          <w:sz w:val="26"/>
          <w:szCs w:val="26"/>
        </w:rPr>
        <w:t>can thiệp so với nhóm chứng</w:t>
      </w:r>
      <w:r w:rsidR="00C93A85" w:rsidRPr="00D16672">
        <w:rPr>
          <w:rFonts w:eastAsia="Times New Roman" w:cs="Times New Roman"/>
          <w:sz w:val="26"/>
          <w:szCs w:val="26"/>
        </w:rPr>
        <w:t xml:space="preserve">. </w:t>
      </w:r>
    </w:p>
    <w:p w14:paraId="5923792E" w14:textId="53F5F451" w:rsidR="00C93A85" w:rsidRPr="00D16672" w:rsidRDefault="00C93A85" w:rsidP="00C93A85">
      <w:pPr>
        <w:spacing w:line="360" w:lineRule="auto"/>
        <w:ind w:firstLine="709"/>
        <w:rPr>
          <w:rFonts w:eastAsia="Times New Roman" w:cs="Times New Roman"/>
          <w:sz w:val="26"/>
          <w:szCs w:val="26"/>
        </w:rPr>
      </w:pPr>
      <w:r w:rsidRPr="00D16672">
        <w:rPr>
          <w:rFonts w:eastAsia="Times New Roman" w:cs="Times New Roman"/>
          <w:sz w:val="26"/>
          <w:szCs w:val="26"/>
        </w:rPr>
        <w:lastRenderedPageBreak/>
        <w:t xml:space="preserve"> Kết quả nghiên cứu tương đồng với kết quả nghiên cứu của một số tác giả. Nghiên cứu của Hsun Chin Chao và cộng sự năm 2008 tại Đài Loan về tác động của táo bón tới tăng trưởng của 2426 trẻ từ 1 đến 15 tuổi cho thấy rằng sau 12 tuần điều trị táo bón cân nặng trung bình tăng từ 20,67 ± 5,17 lên 21,60 ± 5,23 kg sau 12 tuần và lên 22,46 ± 5,29 kg sau 24 tuần điều trị, ở nhóm chứng, cân nặng tăng từ 23,21 ±  5,28 lên 24,01 ±  5,48 kg ở tuần thứ 12 và lên  24,82 ±  5,73 kg ở tuần thứ 24, sự khác biệt cân nặng giữa hai nhóm là có ý nghĩa thống kê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&lt;EndNote&gt;&lt;Cite&gt;&lt;Author&gt;Chao&lt;/Author&gt;&lt;Year&gt;2008&lt;/Year&gt;&lt;RecNum&gt;297&lt;/RecNum&gt;&lt;DisplayText&gt;[177]&lt;/DisplayText&gt;&lt;record&gt;&lt;rec-number&gt;297&lt;/rec-number&gt;&lt;foreign-keys&gt;&lt;key app="EN" db-id="25e9f0ws90pxssezrxjvtxrdt9wez5rxwar0" timestamp="0"&gt;297&lt;/key&gt;&lt;/foreign-keys&gt;&lt;ref-type name="Journal Article"&gt;17&lt;/ref-type&gt;&lt;contributors&gt;&lt;authors&gt;&lt;author&gt;Chao, Hsun-Chin&lt;/author&gt;&lt;author&gt;Chen, Shih-Yen&lt;/author&gt;&lt;author&gt;Chen, Chien-Chang&lt;/author&gt;&lt;author&gt;Chang, Kuei-Wen&lt;/author&gt;&lt;author&gt;Kong, Man-Shan&lt;/author&gt;&lt;author&gt;Lai, Ming-Wei&lt;/author&gt;&lt;author&gt;Chiu, Cheng-Hsun&lt;/author&gt;&lt;/authors&gt;&lt;/contributors&gt;&lt;titles&gt;&lt;title&gt;The impact of constipation on growth in children&lt;/title&gt;&lt;secondary-title&gt;Pediatric research&lt;/secondary-title&gt;&lt;/titles&gt;&lt;pages&gt;308-311&lt;/pages&gt;&lt;volume&gt;64&lt;/volume&gt;&lt;number&gt;3&lt;/number&gt;&lt;dates&gt;&lt;year&gt;2008&lt;/year&gt;&lt;/dates&gt;&lt;isbn&gt;1530-0447&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7" w:tooltip="Chao, 2008 #297" w:history="1">
        <w:r w:rsidR="00896666" w:rsidRPr="00D16672">
          <w:rPr>
            <w:rFonts w:eastAsia="Times New Roman" w:cs="Times New Roman"/>
            <w:noProof/>
            <w:sz w:val="26"/>
            <w:szCs w:val="26"/>
          </w:rPr>
          <w:t>177</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 xml:space="preserve">. Tại Việt Nam, Nghiên cứu của Nguyễn Lân cho thấy sau 6 tháng can thiệp, mức tăng cân nặng ở cả 3 nhóm trẻ được uống sữa bổ sung. Tuy nhiên ở nhóm prebiotic và nhóm synbiotic có mức tăng cân cao hơn hẳn ở tất cả các thời điểm nghiên cứu so với nhóm chứng (2,6 kg; 2,4kg so với 2,2 kg), sự khác biệt có ý nghĩa thống kê với p&lt;0,05. Mức tăng cân nặng của trẻ ở nhóm synbiotic 2 cũng cao hơn so với nhóm chứng, nhưng sự khác biệt chỉ ở 4 tháng đầu can thiệp, những tháng còn lại mức tăng cân cao hơn nhưng sự khác biệt không có ý nghĩa thống kê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09" w:tooltip="Lân, 2012 #51" w:history="1">
        <w:r w:rsidR="00896666" w:rsidRPr="00D16672">
          <w:rPr>
            <w:rFonts w:eastAsia="Times New Roman" w:cs="Times New Roman"/>
            <w:noProof/>
            <w:sz w:val="26"/>
            <w:szCs w:val="26"/>
          </w:rPr>
          <w:t>109</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p>
    <w:p w14:paraId="40ECB93F" w14:textId="1D82E777" w:rsidR="00C93A85" w:rsidRPr="00D16672" w:rsidRDefault="00C93A85" w:rsidP="00C93A85">
      <w:pPr>
        <w:spacing w:line="360" w:lineRule="auto"/>
        <w:ind w:firstLine="709"/>
        <w:rPr>
          <w:rFonts w:cs="Times New Roman"/>
          <w:sz w:val="26"/>
          <w:szCs w:val="26"/>
        </w:rPr>
      </w:pPr>
      <w:r w:rsidRPr="00D16672">
        <w:rPr>
          <w:rFonts w:eastAsia="Times New Roman" w:cs="Times New Roman"/>
          <w:sz w:val="26"/>
          <w:szCs w:val="26"/>
        </w:rPr>
        <w:tab/>
        <w:t>Sazawal và cộng sự đã tiến hành một thử nghiệm</w:t>
      </w:r>
      <w:r w:rsidRPr="00D16672">
        <w:rPr>
          <w:rFonts w:cs="Times New Roman"/>
          <w:sz w:val="26"/>
          <w:szCs w:val="26"/>
        </w:rPr>
        <w:t xml:space="preserve"> đối chứng, dựa vào cộng đồng ở ngoại ô, 624 trẻ em đã được tham gia và được phân bổ ngẫu nhiên để nhận sữa bổ sung probiotic và prebiotic (n = 312) hoặc sữa đối chứng (n = 312) trong 1 năm. Kết quả cho thấy trẻ ở nhóm bổ sung probiotic và prebiotic có sự tăng cân nặng tốt hơn nhóm chứng </w:t>
      </w:r>
      <w:r w:rsidRPr="00D16672">
        <w:rPr>
          <w:rFonts w:cs="Times New Roman"/>
          <w:sz w:val="26"/>
          <w:szCs w:val="26"/>
        </w:rPr>
        <w:fldChar w:fldCharType="begin"/>
      </w:r>
      <w:r w:rsidR="002058BC" w:rsidRPr="00D16672">
        <w:rPr>
          <w:rFonts w:cs="Times New Roman"/>
          <w:sz w:val="26"/>
          <w:szCs w:val="26"/>
        </w:rPr>
        <w:instrText xml:space="preserve"> ADDIN EN.CITE &lt;EndNote&gt;&lt;Cite&gt;&lt;Author&gt;Sazawal&lt;/Author&gt;&lt;Year&gt;2010&lt;/Year&gt;&lt;RecNum&gt;76&lt;/RecNum&gt;&lt;DisplayText&gt;[178]&lt;/DisplayText&gt;&lt;record&gt;&lt;rec-number&gt;76&lt;/rec-number&gt;&lt;foreign-keys&gt;&lt;key app="EN" db-id="25e9f0ws90pxssezrxjvtxrdt9wez5rxwar0" timestamp="0"&gt;76&lt;/key&gt;&lt;/foreign-keys&gt;&lt;ref-type name="Journal Article"&gt;17&lt;/ref-type&gt;&lt;contributors&gt;&lt;authors&gt;&lt;author&gt;Sazawal, Sunil&lt;/author&gt;&lt;author&gt;Dhingra, Usha&lt;/author&gt;&lt;author&gt;Hiremath, Girish&lt;/author&gt;&lt;author&gt;Sarkar, Archana&lt;/author&gt;&lt;author&gt;Dhingra, Pratibha&lt;/author&gt;&lt;author&gt;Dutta, Arup&lt;/author&gt;&lt;author&gt;Verma, Priti&lt;/author&gt;&lt;author&gt;Menon, Venugopal P&lt;/author&gt;&lt;author&gt;Black, Robert E&lt;/author&gt;&lt;/authors&gt;&lt;/contributors&gt;&lt;titles&gt;&lt;title&gt;Prebiotic and probiotic fortified milk in prevention of morbidities among children: community-based, randomized, double-blind, controlled trial&lt;/title&gt;&lt;secondary-title&gt;PloS one&lt;/secondary-title&gt;&lt;/titles&gt;&lt;pages&gt;e12164&lt;/pages&gt;&lt;volume&gt;5&lt;/volume&gt;&lt;number&gt;8&lt;/number&gt;&lt;dates&gt;&lt;year&gt;2010&lt;/year&gt;&lt;/dates&gt;&lt;isbn&gt;1932-6203&lt;/isbn&gt;&lt;urls&gt;&lt;/urls&gt;&lt;language&gt;e&lt;/language&gt;&lt;/record&gt;&lt;/Cite&gt;&lt;/EndNote&gt;</w:instrText>
      </w:r>
      <w:r w:rsidRPr="00D16672">
        <w:rPr>
          <w:rFonts w:cs="Times New Roman"/>
          <w:sz w:val="26"/>
          <w:szCs w:val="26"/>
        </w:rPr>
        <w:fldChar w:fldCharType="separate"/>
      </w:r>
      <w:r w:rsidR="002058BC" w:rsidRPr="00D16672">
        <w:rPr>
          <w:rFonts w:cs="Times New Roman"/>
          <w:noProof/>
          <w:sz w:val="26"/>
          <w:szCs w:val="26"/>
        </w:rPr>
        <w:t>[</w:t>
      </w:r>
      <w:hyperlink w:anchor="_ENREF_178" w:tooltip="Sazawal, 2010 #76" w:history="1">
        <w:r w:rsidR="00896666" w:rsidRPr="00D16672">
          <w:rPr>
            <w:rFonts w:cs="Times New Roman"/>
            <w:noProof/>
            <w:sz w:val="26"/>
            <w:szCs w:val="26"/>
          </w:rPr>
          <w:t>178</w:t>
        </w:r>
      </w:hyperlink>
      <w:r w:rsidR="002058BC" w:rsidRPr="00D16672">
        <w:rPr>
          <w:rFonts w:cs="Times New Roman"/>
          <w:noProof/>
          <w:sz w:val="26"/>
          <w:szCs w:val="26"/>
        </w:rPr>
        <w:t>]</w:t>
      </w:r>
      <w:r w:rsidRPr="00D16672">
        <w:rPr>
          <w:rFonts w:cs="Times New Roman"/>
          <w:sz w:val="26"/>
          <w:szCs w:val="26"/>
        </w:rPr>
        <w:fldChar w:fldCharType="end"/>
      </w:r>
      <w:r w:rsidRPr="00D16672">
        <w:rPr>
          <w:rFonts w:cs="Times New Roman"/>
          <w:sz w:val="26"/>
          <w:szCs w:val="26"/>
        </w:rPr>
        <w:t xml:space="preserve">. </w:t>
      </w:r>
    </w:p>
    <w:p w14:paraId="548B7011" w14:textId="1F426A7D" w:rsidR="00C93A85" w:rsidRPr="00D16672" w:rsidRDefault="00C93A85" w:rsidP="00C93A85">
      <w:pPr>
        <w:spacing w:line="360" w:lineRule="auto"/>
        <w:ind w:firstLine="709"/>
        <w:rPr>
          <w:rFonts w:eastAsia="Times New Roman" w:cs="Times New Roman"/>
          <w:bCs/>
          <w:kern w:val="32"/>
          <w:sz w:val="26"/>
          <w:szCs w:val="26"/>
          <w:lang w:eastAsia="vi-VN"/>
        </w:rPr>
      </w:pPr>
      <w:r w:rsidRPr="00D16672">
        <w:rPr>
          <w:rFonts w:eastAsia="Times New Roman" w:cs="Times New Roman"/>
          <w:bCs/>
          <w:kern w:val="32"/>
          <w:sz w:val="26"/>
          <w:szCs w:val="26"/>
          <w:lang w:val="vi-VN" w:eastAsia="vi-VN"/>
        </w:rPr>
        <w:t>S.Surono</w:t>
      </w:r>
      <w:r w:rsidRPr="00D16672">
        <w:rPr>
          <w:rFonts w:eastAsia="Times New Roman" w:cs="Times New Roman"/>
          <w:bCs/>
          <w:kern w:val="32"/>
          <w:sz w:val="26"/>
          <w:szCs w:val="26"/>
          <w:lang w:eastAsia="vi-VN"/>
        </w:rPr>
        <w:t xml:space="preserve"> và cộng sự tiến hành một nghiên cứu ngẫu nhiên mù đôi có đối chứng với giả dược 90 ngày được thực hiện ở trẻ em trước tuổi đi học với hai nhóm, nhóm giả dược và nhóm sử dụng lợi khuẩn. Kết quả cho thấy tác dụng tích cực đáng kể về tăng cân của trẻ em trước tuổi đi học </w:t>
      </w:r>
      <w:r w:rsidRPr="00D16672">
        <w:rPr>
          <w:rFonts w:eastAsia="Times New Roman" w:cs="Times New Roman"/>
          <w:bCs/>
          <w:kern w:val="32"/>
          <w:sz w:val="26"/>
          <w:szCs w:val="26"/>
          <w:lang w:eastAsia="vi-VN"/>
        </w:rPr>
        <w:fldChar w:fldCharType="begin"/>
      </w:r>
      <w:r w:rsidR="002058BC" w:rsidRPr="00D16672">
        <w:rPr>
          <w:rFonts w:eastAsia="Times New Roman" w:cs="Times New Roman"/>
          <w:bCs/>
          <w:kern w:val="32"/>
          <w:sz w:val="26"/>
          <w:szCs w:val="26"/>
          <w:lang w:eastAsia="vi-VN"/>
        </w:rPr>
        <w:instrText xml:space="preserve"> ADDIN EN.CITE &lt;EndNote&gt;&lt;Cite&gt;&lt;Author&gt;Surono&lt;/Author&gt;&lt;Year&gt;2011&lt;/Year&gt;&lt;RecNum&gt;248&lt;/RecNum&gt;&lt;DisplayText&gt;[179]&lt;/DisplayText&gt;&lt;record&gt;&lt;rec-number&gt;248&lt;/rec-number&gt;&lt;foreign-keys&gt;&lt;key app="EN" db-id="25e9f0ws90pxssezrxjvtxrdt9wez5rxwar0" timestamp="0"&gt;248&lt;/key&gt;&lt;/foreign-keys&gt;&lt;ref-type name="Journal Article"&gt;17&lt;/ref-type&gt;&lt;contributors&gt;&lt;authors&gt;&lt;author&gt;Surono, Ingrid S&lt;/author&gt;&lt;author&gt;Koestomo, Fiona P&lt;/author&gt;&lt;author&gt;Novitasari, Nuni&lt;/author&gt;&lt;author&gt;Zakaria, Fransiska R&lt;/author&gt;&lt;/authors&gt;&lt;/contributors&gt;&lt;titles&gt;&lt;title&gt;Novel probiotic Enterococcus faecium IS-27526 supplementation increased total salivary sIgA level and bodyweight of pre-school children: a pilot study&lt;/title&gt;&lt;secondary-title&gt;Anaerobe&lt;/secondary-title&gt;&lt;/titles&gt;&lt;pages&gt;496-500&lt;/pages&gt;&lt;volume&gt;17&lt;/volume&gt;&lt;number&gt;6&lt;/number&gt;&lt;dates&gt;&lt;year&gt;2011&lt;/year&gt;&lt;/dates&gt;&lt;isbn&gt;1075-9964&lt;/isbn&gt;&lt;urls&gt;&lt;/urls&gt;&lt;/record&gt;&lt;/Cite&gt;&lt;/EndNote&gt;</w:instrText>
      </w:r>
      <w:r w:rsidRPr="00D16672">
        <w:rPr>
          <w:rFonts w:eastAsia="Times New Roman" w:cs="Times New Roman"/>
          <w:bCs/>
          <w:kern w:val="32"/>
          <w:sz w:val="26"/>
          <w:szCs w:val="26"/>
          <w:lang w:eastAsia="vi-VN"/>
        </w:rPr>
        <w:fldChar w:fldCharType="separate"/>
      </w:r>
      <w:r w:rsidR="002058BC" w:rsidRPr="00D16672">
        <w:rPr>
          <w:rFonts w:eastAsia="Times New Roman" w:cs="Times New Roman"/>
          <w:bCs/>
          <w:noProof/>
          <w:kern w:val="32"/>
          <w:sz w:val="26"/>
          <w:szCs w:val="26"/>
          <w:lang w:eastAsia="vi-VN"/>
        </w:rPr>
        <w:t>[</w:t>
      </w:r>
      <w:hyperlink w:anchor="_ENREF_179" w:tooltip="Surono, 2011 #248" w:history="1">
        <w:r w:rsidR="00896666" w:rsidRPr="00D16672">
          <w:rPr>
            <w:rFonts w:eastAsia="Times New Roman" w:cs="Times New Roman"/>
            <w:bCs/>
            <w:noProof/>
            <w:kern w:val="32"/>
            <w:sz w:val="26"/>
            <w:szCs w:val="26"/>
            <w:lang w:eastAsia="vi-VN"/>
          </w:rPr>
          <w:t>179</w:t>
        </w:r>
      </w:hyperlink>
      <w:r w:rsidR="002058BC" w:rsidRPr="00D16672">
        <w:rPr>
          <w:rFonts w:eastAsia="Times New Roman" w:cs="Times New Roman"/>
          <w:bCs/>
          <w:noProof/>
          <w:kern w:val="32"/>
          <w:sz w:val="26"/>
          <w:szCs w:val="26"/>
          <w:lang w:eastAsia="vi-VN"/>
        </w:rPr>
        <w:t>]</w:t>
      </w:r>
      <w:r w:rsidRPr="00D16672">
        <w:rPr>
          <w:rFonts w:eastAsia="Times New Roman" w:cs="Times New Roman"/>
          <w:bCs/>
          <w:kern w:val="32"/>
          <w:sz w:val="26"/>
          <w:szCs w:val="26"/>
          <w:lang w:eastAsia="vi-VN"/>
        </w:rPr>
        <w:fldChar w:fldCharType="end"/>
      </w:r>
      <w:r w:rsidRPr="00D16672">
        <w:rPr>
          <w:rFonts w:eastAsia="Times New Roman" w:cs="Times New Roman"/>
          <w:bCs/>
          <w:kern w:val="32"/>
          <w:sz w:val="26"/>
          <w:szCs w:val="26"/>
          <w:lang w:eastAsia="vi-VN"/>
        </w:rPr>
        <w:t xml:space="preserve">. </w:t>
      </w:r>
    </w:p>
    <w:p w14:paraId="29003BDB" w14:textId="3F401EF0" w:rsidR="00C3287E" w:rsidRPr="00D16672" w:rsidRDefault="00C3287E" w:rsidP="00C93A85">
      <w:pPr>
        <w:spacing w:line="360" w:lineRule="auto"/>
        <w:ind w:firstLine="709"/>
        <w:rPr>
          <w:rFonts w:eastAsia="Times New Roman" w:cs="Times New Roman"/>
          <w:bCs/>
          <w:kern w:val="32"/>
          <w:sz w:val="26"/>
          <w:szCs w:val="26"/>
          <w:lang w:eastAsia="vi-VN"/>
        </w:rPr>
      </w:pPr>
      <w:r w:rsidRPr="00D16672">
        <w:rPr>
          <w:rFonts w:cs="Times New Roman"/>
          <w:sz w:val="26"/>
          <w:szCs w:val="26"/>
        </w:rPr>
        <w:t xml:space="preserve">Nghiên cứu của Vũ Thị Kim Hoa khi bổ sung sản phẩm dinh dưỡng có probiotic, prebiotic ở trẻ em 25-36 tháng tuổi cho thấy </w:t>
      </w:r>
      <w:r w:rsidRPr="00D16672">
        <w:rPr>
          <w:sz w:val="26"/>
          <w:szCs w:val="26"/>
        </w:rPr>
        <w:t xml:space="preserve">sau 2,5 tháng can thiệp cân nặng của cả hai nhóm đều được cải thiện có ý nghĩa, nhóm can thiệp có mức tăng cân nặng cao hơn so với nhóm chứng (p&lt;0,05) và sự gia tăng về cân nặng của nhóm can thiệp cũng tốt hơn nhóm chứng (p&lt;0,05). </w:t>
      </w:r>
    </w:p>
    <w:p w14:paraId="04570F46" w14:textId="1F36D47A" w:rsidR="00C93A85" w:rsidRPr="00D16672" w:rsidRDefault="00BC62A5" w:rsidP="00C93A85">
      <w:pPr>
        <w:spacing w:line="360" w:lineRule="auto"/>
        <w:ind w:firstLine="709"/>
        <w:rPr>
          <w:rFonts w:eastAsia="Times New Roman" w:cs="Times New Roman"/>
          <w:sz w:val="26"/>
          <w:szCs w:val="26"/>
        </w:rPr>
      </w:pPr>
      <w:r w:rsidRPr="00D16672">
        <w:rPr>
          <w:rFonts w:eastAsia="Times New Roman" w:cs="Times New Roman"/>
          <w:sz w:val="26"/>
          <w:szCs w:val="26"/>
        </w:rPr>
        <w:lastRenderedPageBreak/>
        <w:t xml:space="preserve">Kết quả </w:t>
      </w:r>
      <w:r w:rsidR="00783981" w:rsidRPr="00D16672">
        <w:rPr>
          <w:rFonts w:eastAsia="Times New Roman" w:cs="Times New Roman"/>
          <w:sz w:val="26"/>
          <w:szCs w:val="26"/>
        </w:rPr>
        <w:t>nghiên cứu cho thấy</w:t>
      </w:r>
      <w:r w:rsidR="00C93A85" w:rsidRPr="00D16672">
        <w:rPr>
          <w:rFonts w:eastAsia="Times New Roman" w:cs="Times New Roman"/>
          <w:sz w:val="26"/>
          <w:szCs w:val="26"/>
        </w:rPr>
        <w:t xml:space="preserve"> không có sự khác biệt về</w:t>
      </w:r>
      <w:r w:rsidR="00783981" w:rsidRPr="00D16672">
        <w:rPr>
          <w:rFonts w:eastAsia="Times New Roman" w:cs="Times New Roman"/>
          <w:sz w:val="26"/>
          <w:szCs w:val="26"/>
        </w:rPr>
        <w:t xml:space="preserve"> chiều cao của trẻ ở nhóm can thiệp so với nhóm chứng sau 12 tuần can thiệp và sau 4 tuần dừng can thiệp</w:t>
      </w:r>
      <w:r w:rsidR="001E79C7" w:rsidRPr="00D16672">
        <w:rPr>
          <w:rFonts w:eastAsia="Times New Roman" w:cs="Times New Roman"/>
          <w:sz w:val="26"/>
          <w:szCs w:val="26"/>
        </w:rPr>
        <w:t xml:space="preserve"> và không có sự khác biệt về chênh lệch chiều cao giữa nhóm can thiệp và nhóm chứng sau 12 tuần can thiệp và sau 4 tuần dừng can thiệp (T12-T0) và (T16-T0). </w:t>
      </w:r>
      <w:r w:rsidR="00C93A85" w:rsidRPr="00D16672">
        <w:rPr>
          <w:sz w:val="26"/>
          <w:szCs w:val="26"/>
        </w:rPr>
        <w:t xml:space="preserve">Kết quả nghiên cứu cho thấy bổ sung LcS trên trẻ táo bón chức năng chưa cải thiện rõ rệt về chiều cao của trẻ sau 12 tuần can thiệp ở nhóm can thiệp so với nhóm chứng. </w:t>
      </w:r>
      <w:r w:rsidR="005C2EC6" w:rsidRPr="00D16672">
        <w:rPr>
          <w:sz w:val="26"/>
          <w:szCs w:val="26"/>
        </w:rPr>
        <w:t>Kết quả nghiên cứu này khác so với một số các nghiên cứu của các tác giả khác: n</w:t>
      </w:r>
      <w:r w:rsidR="00C93A85" w:rsidRPr="00D16672">
        <w:rPr>
          <w:rFonts w:eastAsia="Times New Roman" w:cs="Times New Roman"/>
          <w:sz w:val="26"/>
          <w:szCs w:val="26"/>
        </w:rPr>
        <w:t xml:space="preserve">ghiên cứu của Hsun Chin Chao và cộng sự cũng cho thấy mức tăng chiều cao trung bình giữa thời điểm đầu và sau 12 tuần ở nhóm được điều trị táo bón là 1,55 ± 0,34 cm cao hơn ở nhóm chứng là 1,41 ± 0,26 cm, sự khác biệt về chiều cao giữa hai nhóm là có nghĩa thống kê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&lt;EndNote&gt;&lt;Cite&gt;&lt;Author&gt;Chao&lt;/Author&gt;&lt;Year&gt;2008&lt;/Year&gt;&lt;RecNum&gt;297&lt;/RecNum&gt;&lt;DisplayText&gt;[177]&lt;/DisplayText&gt;&lt;record&gt;&lt;rec-number&gt;297&lt;/rec-number&gt;&lt;foreign-keys&gt;&lt;key app="EN" db-id="25e9f0ws90pxssezrxjvtxrdt9wez5rxwar0" timestamp="0"&gt;297&lt;/key&gt;&lt;/foreign-keys&gt;&lt;ref-type name="Journal Article"&gt;17&lt;/ref-type&gt;&lt;contributors&gt;&lt;authors&gt;&lt;author&gt;Chao, Hsun-Chin&lt;/author&gt;&lt;author&gt;Chen, Shih-Yen&lt;/author&gt;&lt;author&gt;Chen, Chien-Chang&lt;/author&gt;&lt;author&gt;Chang, Kuei-Wen&lt;/author&gt;&lt;author&gt;Kong, Man-Shan&lt;/author&gt;&lt;author&gt;Lai, Ming-Wei&lt;/author&gt;&lt;author&gt;Chiu, Cheng-Hsun&lt;/author&gt;&lt;/authors&gt;&lt;/contributors&gt;&lt;titles&gt;&lt;title&gt;The impact of constipation on growth in children&lt;/title&gt;&lt;secondary-title&gt;Pediatric research&lt;/secondary-title&gt;&lt;/titles&gt;&lt;pages&gt;308-311&lt;/pages&gt;&lt;volume&gt;64&lt;/volume&gt;&lt;number&gt;3&lt;/number&gt;&lt;dates&gt;&lt;year&gt;2008&lt;/year&gt;&lt;/dates&gt;&lt;isbn&gt;1530-0447&lt;/isbn&gt;&lt;urls&gt;&lt;/urls&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7" w:tooltip="Chao, 2008 #297" w:history="1">
        <w:r w:rsidR="00896666" w:rsidRPr="00D16672">
          <w:rPr>
            <w:rFonts w:eastAsia="Times New Roman" w:cs="Times New Roman"/>
            <w:noProof/>
            <w:sz w:val="26"/>
            <w:szCs w:val="26"/>
          </w:rPr>
          <w:t>177</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Nghiên cứu của Nguyễn Lan Phương trên trẻ 18-36 tháng tuổi với việc bổ sung synbiotic cũng cho kết quả là sau 3 tháng can thiệp, mức tăng chiều cao ở nhóm can thiệp là cao hơn một cách có ý nghĩa so với nhóm chứng (4,93 cm so với 3,89 cm) </w:t>
      </w:r>
      <w:r w:rsidR="00C93A85"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&lt;EndNote&gt;&lt;Cite&gt;&lt;Author&gt;Phương&lt;/Author&gt;&lt;Year&gt;2011&lt;/Year&gt;&lt;RecNum&gt;141&lt;/RecNum&gt;&lt;DisplayText&gt;[180]&lt;/DisplayText&gt;&lt;record&gt;&lt;rec-number&gt;141&lt;/rec-number&gt;&lt;foreign-keys&gt;&lt;key app="EN" db-id="25e9f0ws90pxssezrxjvtxrdt9wez5rxwar0" timestamp="0"&gt;141&lt;/key&gt;&lt;/foreign-keys&gt;&lt;ref-type name="Thesis"&gt;32&lt;/ref-type&gt;&lt;contributors&gt;&lt;authors&gt;&lt;author&gt;&lt;style face="normal" font="default" size="100%"&gt;Nguyễn Lan Ph&lt;/style&gt;&lt;style face="normal" font="default" charset="163" size="100%"&gt;ương&lt;/style&gt;&lt;/author&gt;&lt;/authors&gt;&lt;/contributors&gt;&lt;titles&gt;&lt;title&gt;&lt;style face="normal" font="default" charset="163" size="100%"&gt;Hi&lt;/style&gt;&lt;style face="normal" font="default" size="100%"&gt;ệu quả của bổ sung sữa có probiotic và prebiotic &lt;/style&gt;&lt;style face="normal" font="default" charset="238" size="100%"&gt;đ&lt;/style&gt;&lt;style face="normal" font="default" size="100%"&gt;ến tình trạng dinh d&lt;/style&gt;&lt;style face="normal" font="default" charset="163" size="100%"&gt;ư&lt;/style&gt;&lt;style face="normal" font="default" size="100%"&gt;ỡng và tình trạng miễn dịch của trẻ từ 18-36 tháng tuổi tại huyện Gia Bình, Bắc Ninh&lt;/style&gt;&lt;/title&gt;&lt;secondary-title&gt;&lt;style face="normal" font="default" size="100%"&gt;Luận văn thạc sĩ dinh d&lt;/style&gt;&lt;style face="normal" font="default" charset="163" size="100%"&gt;ư&lt;/style&gt;&lt;style face="normal" font="default" size="100%"&gt;ỡng cộng &lt;/style&gt;&lt;style face="normal" font="default" charset="238" size="100%"&gt;đ&lt;/style&gt;&lt;style face="normal" font="default" size="100%"&gt;ồng, Viện Dinh D&lt;/style&gt;&lt;style face="normal" font="default" charset="163" size="100%"&gt;ư&lt;/style&gt;&lt;style face="normal" font="default" size="100%"&gt;ỡng, Hà Nội&amp;#xD;&lt;/style&gt;&lt;/secondary-title&gt;&lt;/titles&gt;&lt;dates&gt;&lt;year&gt;2011&lt;/year&gt;&lt;/dates&gt;&lt;urls&gt;&lt;/urls&gt;&lt;language&gt;v&lt;/language&gt;&lt;/record&gt;&lt;/Cite&gt;&lt;/EndNote&gt;</w:instrText>
      </w:r>
      <w:r w:rsidR="00C93A85"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80" w:tooltip="Phương, 2011 #141" w:history="1">
        <w:r w:rsidR="00896666" w:rsidRPr="00D16672">
          <w:rPr>
            <w:rFonts w:eastAsia="Times New Roman" w:cs="Times New Roman"/>
            <w:noProof/>
            <w:sz w:val="26"/>
            <w:szCs w:val="26"/>
          </w:rPr>
          <w:t>180</w:t>
        </w:r>
      </w:hyperlink>
      <w:r w:rsidR="002058BC" w:rsidRPr="00D16672">
        <w:rPr>
          <w:rFonts w:eastAsia="Times New Roman" w:cs="Times New Roman"/>
          <w:noProof/>
          <w:sz w:val="26"/>
          <w:szCs w:val="26"/>
        </w:rPr>
        <w:t>]</w:t>
      </w:r>
      <w:r w:rsidR="00C93A85" w:rsidRPr="00D16672">
        <w:rPr>
          <w:rFonts w:eastAsia="Times New Roman" w:cs="Times New Roman"/>
          <w:sz w:val="26"/>
          <w:szCs w:val="26"/>
        </w:rPr>
        <w:fldChar w:fldCharType="end"/>
      </w:r>
      <w:r w:rsidR="00C93A85" w:rsidRPr="00D16672">
        <w:rPr>
          <w:rFonts w:eastAsia="Times New Roman" w:cs="Times New Roman"/>
          <w:sz w:val="26"/>
          <w:szCs w:val="26"/>
        </w:rPr>
        <w:t xml:space="preserve">. </w:t>
      </w:r>
      <w:r w:rsidR="00382714" w:rsidRPr="00D16672">
        <w:rPr>
          <w:rFonts w:eastAsia="Times New Roman" w:cs="Times New Roman"/>
          <w:sz w:val="26"/>
          <w:szCs w:val="26"/>
        </w:rPr>
        <w:t>Điều này có thể lý giải do nghiên cứu của chúng tôi tiến hành trên cỡ mẫu chưa đủ lớn ở 2 nhóm. Hơn nữa, tỷ lệ trẻ SDD ở thời điểm ban đầu của 2 nhóm chiếm tỷ lệ thấp. Do đó, chưa đánh giá chính xác được hiệu quả của bổ sung lợi khuẩn LcS lên cải thiện tình trạng dinh dưỡng của trẻ.</w:t>
      </w:r>
    </w:p>
    <w:p w14:paraId="1AF1B4C4" w14:textId="256A9426" w:rsidR="00C93A85" w:rsidRPr="00D16672" w:rsidRDefault="009A6ADD" w:rsidP="00582B68">
      <w:pPr>
        <w:shd w:val="clear" w:color="auto" w:fill="FFFFFF"/>
        <w:spacing w:line="336" w:lineRule="auto"/>
        <w:ind w:firstLine="709"/>
        <w:rPr>
          <w:rFonts w:eastAsia="Times New Roman" w:cs="Times New Roman"/>
          <w:sz w:val="26"/>
          <w:szCs w:val="26"/>
        </w:rPr>
      </w:pPr>
      <w:r w:rsidRPr="00D16672">
        <w:rPr>
          <w:rFonts w:eastAsia="Times New Roman" w:cs="Times New Roman"/>
          <w:sz w:val="26"/>
          <w:szCs w:val="26"/>
        </w:rPr>
        <w:t>Kết quả cho thấy</w:t>
      </w:r>
      <w:r w:rsidR="00C93A85" w:rsidRPr="00D16672">
        <w:rPr>
          <w:rFonts w:eastAsia="Times New Roman" w:cs="Times New Roman"/>
          <w:sz w:val="26"/>
          <w:szCs w:val="26"/>
        </w:rPr>
        <w:t xml:space="preserve"> có sự cải thiện chỉ số Z-score cân nặng/tuổi </w:t>
      </w:r>
      <w:r w:rsidR="008E30D7" w:rsidRPr="00D16672">
        <w:rPr>
          <w:rFonts w:eastAsia="Times New Roman" w:cs="Times New Roman"/>
          <w:sz w:val="26"/>
          <w:szCs w:val="26"/>
        </w:rPr>
        <w:t>ở nhóm can thiệp so với nhóm chứng sau 12 tuần can thiệp và sau khi dừng can thiệp 4 tuần. Tuy nhiên sự khác biệt không có ý nghĩa thống kê. Chênh lệch chỉ số Z-score cân nặng/tuổi sau 12 tuần can thiệp và sau 4 tuần dừng can thiệp ở nhóm can thiệp cao hơn so với nhóm chứng</w:t>
      </w:r>
      <w:r w:rsidR="00DB14C9" w:rsidRPr="00D16672">
        <w:rPr>
          <w:rFonts w:eastAsia="Times New Roman" w:cs="Times New Roman"/>
          <w:sz w:val="26"/>
          <w:szCs w:val="26"/>
        </w:rPr>
        <w:t xml:space="preserve"> (T12-T0), (T16-T0)</w:t>
      </w:r>
      <w:r w:rsidR="008E30D7" w:rsidRPr="00D16672">
        <w:rPr>
          <w:rFonts w:eastAsia="Times New Roman" w:cs="Times New Roman"/>
          <w:sz w:val="26"/>
          <w:szCs w:val="26"/>
        </w:rPr>
        <w:t>, sự khác biệt c</w:t>
      </w:r>
      <w:r w:rsidR="00E30E36" w:rsidRPr="00D16672">
        <w:rPr>
          <w:rFonts w:eastAsia="Times New Roman" w:cs="Times New Roman"/>
          <w:sz w:val="26"/>
          <w:szCs w:val="26"/>
        </w:rPr>
        <w:t xml:space="preserve">ó ý nghĩa thống kê với p&lt;0,05. </w:t>
      </w:r>
      <w:r w:rsidR="006260C2" w:rsidRPr="00D16672">
        <w:rPr>
          <w:rFonts w:eastAsia="Times New Roman" w:cs="Times New Roman"/>
          <w:sz w:val="26"/>
          <w:szCs w:val="26"/>
        </w:rPr>
        <w:t xml:space="preserve">Kết quả nghiên cứu này tương đồng với nghiên cứu của </w:t>
      </w:r>
      <w:r w:rsidR="00E67275" w:rsidRPr="00D16672">
        <w:rPr>
          <w:rFonts w:eastAsia="Times New Roman+FPEF"/>
          <w:sz w:val="26"/>
          <w:szCs w:val="26"/>
        </w:rPr>
        <w:t>Vlieger và cs</w:t>
      </w:r>
      <w:r w:rsidR="00E67275" w:rsidRPr="00D16672">
        <w:rPr>
          <w:rFonts w:eastAsia="Times New Roman+FPEF"/>
          <w:sz w:val="26"/>
          <w:szCs w:val="26"/>
          <w:lang w:val="vi-VN"/>
        </w:rPr>
        <w:t xml:space="preserve"> nghiên cứu tại Hà Lan, trên 126 trẻ sơ sinh được bổ sung prebiotic và probiotics, 0,24g prebiotic galacto-oligosaccharides/100 ml sữa và 1x10</w:t>
      </w:r>
      <w:r w:rsidR="00E67275" w:rsidRPr="00D16672">
        <w:rPr>
          <w:rFonts w:eastAsia="Times New Roman+FPEF"/>
          <w:sz w:val="26"/>
          <w:szCs w:val="26"/>
          <w:vertAlign w:val="superscript"/>
          <w:lang w:val="vi-VN"/>
        </w:rPr>
        <w:t>7</w:t>
      </w:r>
      <w:r w:rsidR="00E67275" w:rsidRPr="00D16672">
        <w:rPr>
          <w:rFonts w:eastAsia="Times New Roman+FPEF"/>
          <w:sz w:val="26"/>
          <w:szCs w:val="26"/>
          <w:lang w:val="vi-VN"/>
        </w:rPr>
        <w:t xml:space="preserve"> cfu </w:t>
      </w:r>
      <w:r w:rsidR="00E67275" w:rsidRPr="00D16672">
        <w:rPr>
          <w:rFonts w:eastAsia="Times New Roman+FPEF"/>
          <w:iCs/>
          <w:sz w:val="26"/>
          <w:szCs w:val="26"/>
          <w:lang w:val="vi-VN"/>
        </w:rPr>
        <w:t>B.animalis ssp. lactis</w:t>
      </w:r>
      <w:r w:rsidR="00E67275" w:rsidRPr="00D16672">
        <w:rPr>
          <w:rFonts w:eastAsia="Times New Roman+FPEF"/>
          <w:sz w:val="26"/>
          <w:szCs w:val="26"/>
          <w:lang w:val="vi-VN"/>
        </w:rPr>
        <w:t>/g (</w:t>
      </w:r>
      <w:r w:rsidR="00E67275" w:rsidRPr="00D16672">
        <w:rPr>
          <w:rFonts w:eastAsia="Times New Roman+FPEF"/>
          <w:iCs/>
          <w:sz w:val="26"/>
          <w:szCs w:val="26"/>
          <w:lang w:val="vi-VN"/>
        </w:rPr>
        <w:t>Bifidobacterium BB12</w:t>
      </w:r>
      <w:r w:rsidR="00E67275" w:rsidRPr="00D16672">
        <w:rPr>
          <w:rFonts w:eastAsia="Times New Roman+FPEF"/>
          <w:sz w:val="26"/>
          <w:szCs w:val="26"/>
          <w:lang w:val="vi-VN"/>
        </w:rPr>
        <w:t>) và 1x10</w:t>
      </w:r>
      <w:r w:rsidR="00E67275" w:rsidRPr="00D16672">
        <w:rPr>
          <w:rFonts w:eastAsia="Times New Roman+FPEF"/>
          <w:sz w:val="26"/>
          <w:szCs w:val="26"/>
          <w:vertAlign w:val="superscript"/>
          <w:lang w:val="vi-VN"/>
        </w:rPr>
        <w:t>7</w:t>
      </w:r>
      <w:r w:rsidR="00E67275" w:rsidRPr="00D16672">
        <w:rPr>
          <w:rFonts w:eastAsia="Times New Roman+FPEF"/>
          <w:sz w:val="26"/>
          <w:szCs w:val="26"/>
          <w:lang w:val="vi-VN"/>
        </w:rPr>
        <w:t xml:space="preserve"> cfu L. </w:t>
      </w:r>
      <w:r w:rsidR="00E67275" w:rsidRPr="00D16672">
        <w:rPr>
          <w:rFonts w:eastAsia="Times New Roman+FPEF"/>
          <w:iCs/>
          <w:sz w:val="26"/>
          <w:szCs w:val="26"/>
          <w:lang w:val="vi-VN"/>
        </w:rPr>
        <w:t>paracasei ssp. paracasei</w:t>
      </w:r>
      <w:r w:rsidR="00E67275" w:rsidRPr="00D16672">
        <w:rPr>
          <w:rFonts w:eastAsia="Times New Roman+FPEF"/>
          <w:sz w:val="26"/>
          <w:szCs w:val="26"/>
          <w:lang w:val="vi-VN"/>
        </w:rPr>
        <w:t>/g (</w:t>
      </w:r>
      <w:r w:rsidR="00E67275" w:rsidRPr="00D16672">
        <w:rPr>
          <w:rFonts w:eastAsia="Times New Roman+FPEF"/>
          <w:iCs/>
          <w:sz w:val="26"/>
          <w:szCs w:val="26"/>
          <w:lang w:val="vi-VN"/>
        </w:rPr>
        <w:t>L. casei CRL-431</w:t>
      </w:r>
      <w:r w:rsidR="00E67275" w:rsidRPr="00D16672">
        <w:rPr>
          <w:rFonts w:eastAsia="Times New Roman+FPEF"/>
          <w:sz w:val="26"/>
          <w:szCs w:val="26"/>
          <w:lang w:val="vi-VN"/>
        </w:rPr>
        <w:t xml:space="preserve">), cũng cho thấy sau 6 tháng không có khác biệt giữa hai nhóm về các chỉ số WAZ và HAZ (0,1 so với 0,17; 0,51 so với 0,50, theo thứ tự) cũng như không có khác biệt về mức tăng cân nặng và chiều cao tuyệt đối (4152 g và 17,7 cm so với 4282 g và 17,3 cm, theo thứ tự) </w:t>
      </w:r>
      <w:r w:rsidR="00162805" w:rsidRPr="00D16672">
        <w:rPr>
          <w:rFonts w:eastAsia="Times New Roman+FPEF"/>
          <w:sz w:val="26"/>
          <w:szCs w:val="26"/>
          <w:lang w:val="vi-VN"/>
        </w:rPr>
        <w:fldChar w:fldCharType="begin"/>
      </w:r>
      <w:r w:rsidR="002058BC" w:rsidRPr="00D16672">
        <w:rPr>
          <w:rFonts w:eastAsia="Times New Roman+FPEF"/>
          <w:sz w:val="26"/>
          <w:szCs w:val="26"/>
          <w:lang w:val="vi-VN"/>
        </w:rPr>
        <w:instrText xml:space="preserve"> ADDIN EN.CITE &lt;EndNote&gt;&lt;Cite&gt;&lt;Author&gt;Vlieger&lt;/Author&gt;&lt;Year&gt;2009&lt;/Year&gt;&lt;RecNum&gt;410&lt;/RecNum&gt;&lt;DisplayText&gt;[181]&lt;/DisplayText&gt;&lt;record&gt;&lt;rec-number&gt;410&lt;/rec-number&gt;&lt;foreign-keys&gt;&lt;key app="EN" db-id="25e9f0ws90pxssezrxjvtxrdt9wez5rxwar0" timestamp="1656531500"&gt;410&lt;/key&gt;&lt;/foreign-keys&gt;&lt;ref-type name="Journal Article"&gt;17&lt;/ref-type&gt;&lt;contributors&gt;&lt;authors&gt;&lt;author&gt;Vlieger, Arine M&lt;/author&gt;&lt;author&gt;Robroch, Afke&lt;/author&gt;&lt;author&gt;van Buuren, Stef&lt;/author&gt;&lt;author&gt;Kiers, Jeroen&lt;/author&gt;&lt;author&gt;Rijkers, Ger&lt;/author&gt;&lt;author&gt;Benninga, Marc A&lt;/author&gt;&lt;author&gt;te Biesebeke, Rob&lt;/author&gt;&lt;/authors&gt;&lt;/contributors&gt;&lt;titles&gt;&lt;title&gt;Tolerance and safety of Lactobacillus paracasei ssp. paracasei in combination with Bifidobacterium animalis ssp. lactis in a prebiotic-containing infant formula: a randomised controlled trial&lt;/title&gt;&lt;secondary-title&gt;British journal of nutrition&lt;/secondary-title&gt;&lt;/titles&gt;&lt;periodical&gt;&lt;full-title&gt;British journal of nutrition&lt;/full-title&gt;&lt;/periodical&gt;&lt;pages&gt;869-875&lt;/pages&gt;&lt;volume&gt;102&lt;/volume&gt;&lt;number&gt;6&lt;/number&gt;&lt;dates&gt;&lt;year&gt;2009&lt;/year&gt;&lt;/dates&gt;&lt;isbn&gt;1475-2662&lt;/isbn&gt;&lt;urls&gt;&lt;/urls&gt;&lt;/record&gt;&lt;/Cite&gt;&lt;/EndNote&gt;</w:instrText>
      </w:r>
      <w:r w:rsidR="00162805" w:rsidRPr="00D16672">
        <w:rPr>
          <w:rFonts w:eastAsia="Times New Roman+FPEF"/>
          <w:sz w:val="26"/>
          <w:szCs w:val="26"/>
          <w:lang w:val="vi-VN"/>
        </w:rPr>
        <w:fldChar w:fldCharType="separate"/>
      </w:r>
      <w:r w:rsidR="002058BC" w:rsidRPr="00D16672">
        <w:rPr>
          <w:rFonts w:eastAsia="Times New Roman+FPEF"/>
          <w:noProof/>
          <w:sz w:val="26"/>
          <w:szCs w:val="26"/>
          <w:lang w:val="vi-VN"/>
        </w:rPr>
        <w:t>[</w:t>
      </w:r>
      <w:hyperlink w:anchor="_ENREF_181" w:tooltip="Vlieger, 2009 #410" w:history="1">
        <w:r w:rsidR="00896666" w:rsidRPr="00D16672">
          <w:rPr>
            <w:rFonts w:eastAsia="Times New Roman+FPEF"/>
            <w:noProof/>
            <w:sz w:val="26"/>
            <w:szCs w:val="26"/>
            <w:lang w:val="vi-VN"/>
          </w:rPr>
          <w:t>181</w:t>
        </w:r>
      </w:hyperlink>
      <w:r w:rsidR="002058BC" w:rsidRPr="00D16672">
        <w:rPr>
          <w:rFonts w:eastAsia="Times New Roman+FPEF"/>
          <w:noProof/>
          <w:sz w:val="26"/>
          <w:szCs w:val="26"/>
          <w:lang w:val="vi-VN"/>
        </w:rPr>
        <w:t>]</w:t>
      </w:r>
      <w:r w:rsidR="00162805" w:rsidRPr="00D16672">
        <w:rPr>
          <w:rFonts w:eastAsia="Times New Roman+FPEF"/>
          <w:sz w:val="26"/>
          <w:szCs w:val="26"/>
          <w:lang w:val="vi-VN"/>
        </w:rPr>
        <w:fldChar w:fldCharType="end"/>
      </w:r>
      <w:r w:rsidR="006260C2" w:rsidRPr="00D16672">
        <w:rPr>
          <w:rFonts w:eastAsia="Times New Roman" w:cs="Times New Roman"/>
          <w:sz w:val="26"/>
          <w:szCs w:val="26"/>
        </w:rPr>
        <w:t>.</w:t>
      </w:r>
      <w:r w:rsidR="00162805" w:rsidRPr="00D16672">
        <w:rPr>
          <w:rFonts w:eastAsia="Times New Roman" w:cs="Times New Roman"/>
          <w:sz w:val="26"/>
          <w:szCs w:val="26"/>
        </w:rPr>
        <w:t xml:space="preserve"> </w:t>
      </w:r>
      <w:r w:rsidR="006260C2" w:rsidRPr="00D16672">
        <w:rPr>
          <w:rFonts w:eastAsia="Times New Roman" w:cs="Times New Roman"/>
          <w:sz w:val="26"/>
          <w:szCs w:val="26"/>
        </w:rPr>
        <w:lastRenderedPageBreak/>
        <w:t>Nhưng k</w:t>
      </w:r>
      <w:r w:rsidR="00E30E36" w:rsidRPr="00D16672">
        <w:rPr>
          <w:rFonts w:eastAsia="Times New Roman" w:cs="Times New Roman"/>
          <w:sz w:val="26"/>
          <w:szCs w:val="26"/>
        </w:rPr>
        <w:t xml:space="preserve">ết quả nghiên cứu này khác so với nghiên cứu của </w:t>
      </w:r>
      <w:r w:rsidR="00E30E36" w:rsidRPr="00D16672">
        <w:rPr>
          <w:rFonts w:cs="Times New Roman"/>
          <w:sz w:val="26"/>
          <w:szCs w:val="26"/>
        </w:rPr>
        <w:t xml:space="preserve">Vũ Thị Kim Hoa khi bổ sung sản phẩm dinh dưỡng có probiotic, prebiotic ở trẻ em 25-36 tháng tuổi cho thấy </w:t>
      </w:r>
      <w:r w:rsidR="00E30E36" w:rsidRPr="00D16672">
        <w:rPr>
          <w:sz w:val="26"/>
          <w:szCs w:val="26"/>
        </w:rPr>
        <w:t>sau 2,5 tháng can thiệp chỉ số WAZ trung bình của nhóm symbiotis cải thiện hơn so với nhóm chứng (0,05</w:t>
      </w:r>
      <w:r w:rsidR="00E30E36" w:rsidRPr="00D16672">
        <w:rPr>
          <w:rFonts w:cs="Times New Roman"/>
          <w:sz w:val="26"/>
          <w:szCs w:val="26"/>
        </w:rPr>
        <w:t>±</w:t>
      </w:r>
      <w:r w:rsidR="00E30E36" w:rsidRPr="00D16672">
        <w:rPr>
          <w:sz w:val="26"/>
          <w:szCs w:val="26"/>
        </w:rPr>
        <w:t>0,93 so với -0,16</w:t>
      </w:r>
      <w:r w:rsidR="00E30E36" w:rsidRPr="00D16672">
        <w:rPr>
          <w:rFonts w:cs="Times New Roman"/>
          <w:sz w:val="26"/>
          <w:szCs w:val="26"/>
        </w:rPr>
        <w:t>±</w:t>
      </w:r>
      <w:r w:rsidR="00E30E36" w:rsidRPr="00D16672">
        <w:rPr>
          <w:sz w:val="26"/>
          <w:szCs w:val="26"/>
        </w:rPr>
        <w:t>0,98)</w:t>
      </w:r>
      <w:r w:rsidR="00A57AF6" w:rsidRPr="00D16672">
        <w:rPr>
          <w:sz w:val="26"/>
          <w:szCs w:val="26"/>
        </w:rPr>
        <w:t>, sự khác biệt có ý nghĩa thố</w:t>
      </w:r>
      <w:r w:rsidR="009B62ED" w:rsidRPr="00D16672">
        <w:rPr>
          <w:sz w:val="26"/>
          <w:szCs w:val="26"/>
        </w:rPr>
        <w:t xml:space="preserve">ng kê (p&lt;0,05) </w:t>
      </w:r>
    </w:p>
    <w:p w14:paraId="426462CD" w14:textId="6C85CEE6" w:rsidR="000A1B6D" w:rsidRPr="00D16672" w:rsidRDefault="000A1B6D" w:rsidP="00582B68">
      <w:pPr>
        <w:spacing w:line="336" w:lineRule="auto"/>
        <w:ind w:firstLine="709"/>
        <w:rPr>
          <w:rFonts w:eastAsia="Times New Roman" w:cs="Times New Roman"/>
          <w:sz w:val="26"/>
          <w:szCs w:val="26"/>
        </w:rPr>
      </w:pPr>
      <w:r w:rsidRPr="00D16672">
        <w:rPr>
          <w:rFonts w:eastAsia="Times New Roman" w:cs="Times New Roman"/>
          <w:sz w:val="26"/>
          <w:szCs w:val="26"/>
        </w:rPr>
        <w:t>Kết quả cho thấy có sự cải thiện chỉ số Z-score chiều cao/tuổi ở nhóm can thiệp so với nhóm chứng sau 4,8,12 tuần can thiệp và sau khi dừng can thiệp 4 tuần. Tuy nhiên sự khác biệt không có ý nghĩa thống kê. Chênh lệch chỉ số Z-score cân nặng/tuổi sau 12 tuần can thiệp và sau 4 tuần dừng can thiệp ở nhóm can thiệp cao hơn so với nhóm chứng (T12-T0), (T16-T0), sự khác biệt cũng không có</w:t>
      </w:r>
      <w:r w:rsidR="0019149D" w:rsidRPr="00D16672">
        <w:rPr>
          <w:rFonts w:eastAsia="Times New Roman" w:cs="Times New Roman"/>
          <w:sz w:val="26"/>
          <w:szCs w:val="26"/>
        </w:rPr>
        <w:t xml:space="preserve"> ý nghĩa thống kê với p&lt;0,05. </w:t>
      </w:r>
      <w:r w:rsidR="00997DED" w:rsidRPr="00D16672">
        <w:rPr>
          <w:rFonts w:eastAsia="Times New Roman" w:cs="Times New Roman"/>
          <w:sz w:val="26"/>
          <w:szCs w:val="26"/>
        </w:rPr>
        <w:t>Kết quả này tương đồng với kết quả nghiên cứu của Vũ Thị Kim Hoa</w:t>
      </w:r>
      <w:r w:rsidR="003935D5" w:rsidRPr="00D16672">
        <w:rPr>
          <w:rFonts w:cs="Times New Roman"/>
          <w:sz w:val="26"/>
          <w:szCs w:val="26"/>
        </w:rPr>
        <w:t xml:space="preserve"> khi bổ sung sản phẩm dinh dưỡng có probiotic, prebiotic ở trẻ em 25-36 tháng tuổi</w:t>
      </w:r>
      <w:r w:rsidR="00997DED" w:rsidRPr="00D16672">
        <w:rPr>
          <w:rFonts w:eastAsia="Times New Roman" w:cs="Times New Roman"/>
          <w:sz w:val="26"/>
          <w:szCs w:val="26"/>
        </w:rPr>
        <w:t>, sau 2,5 tháng can thiệp chỉ số HAZ trung bình của 2 nhóm đều có xu hướng tốt hơn so với thời điểm ban đầu. Nhưng không có sự khác biệt giữa 2 nhóm sau can thiệp (p&gt;0,05)</w:t>
      </w:r>
      <w:r w:rsidR="003935D5" w:rsidRPr="00D16672">
        <w:rPr>
          <w:rFonts w:eastAsia="Times New Roman" w:cs="Times New Roman"/>
          <w:sz w:val="26"/>
          <w:szCs w:val="26"/>
        </w:rPr>
        <w:t xml:space="preserve"> </w:t>
      </w:r>
      <w:r w:rsidR="00BB5E08"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&lt;EndNote&gt;&lt;Cite&gt;&lt;Author&gt;Hoa&lt;/Author&gt;&lt;Year&gt;2016&lt;/Year&gt;&lt;RecNum&gt;183&lt;/RecNum&gt;&lt;DisplayText&gt;[120]&lt;/DisplayText&gt;&lt;record&gt;&lt;rec-number&gt;183&lt;/rec-number&gt;&lt;foreign-keys&gt;&lt;key app="EN" db-id="25e9f0ws90pxssezrxjvtxrdt9wez5rxwar0" timestamp="0"&gt;183&lt;/key&gt;&lt;/foreign-keys&gt;&lt;ref-type name="Thesis"&gt;32&lt;/ref-type&gt;&lt;contributors&gt;&lt;authors&gt;&lt;author&gt;Vũ Thị Kim Hoa &lt;/author&gt;&lt;/authors&gt;&lt;/contributors&gt;&lt;titles&gt;&lt;title&gt;Hiệu quả của bổ sung sữa có probiotic, prebiotic và DHA đến tình trạng miễn dịch, nhiễm khuẩn, dinh dưỡng ở trẻ em 18-36 tháng tuổi.&lt;/title&gt;&lt;secondary-title&gt;Luận án tiến sĩ, viện dinh dưỡng Hà Nội&lt;/secondary-title&gt;&lt;/titles&gt;&lt;dates&gt;&lt;year&gt;2016&lt;/year&gt;&lt;/dates&gt;&lt;urls&gt;&lt;/urls&gt;&lt;/record&gt;&lt;/Cite&gt;&lt;/EndNote&gt;</w:instrText>
      </w:r>
      <w:r w:rsidR="00BB5E08"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20" w:tooltip="Hoa, 2016 #183" w:history="1">
        <w:r w:rsidR="00896666" w:rsidRPr="00D16672">
          <w:rPr>
            <w:rFonts w:eastAsia="Times New Roman" w:cs="Times New Roman"/>
            <w:noProof/>
            <w:sz w:val="26"/>
            <w:szCs w:val="26"/>
          </w:rPr>
          <w:t>120</w:t>
        </w:r>
      </w:hyperlink>
      <w:r w:rsidR="002058BC" w:rsidRPr="00D16672">
        <w:rPr>
          <w:rFonts w:eastAsia="Times New Roman" w:cs="Times New Roman"/>
          <w:noProof/>
          <w:sz w:val="26"/>
          <w:szCs w:val="26"/>
        </w:rPr>
        <w:t>]</w:t>
      </w:r>
      <w:r w:rsidR="00BB5E08" w:rsidRPr="00D16672">
        <w:rPr>
          <w:rFonts w:eastAsia="Times New Roman" w:cs="Times New Roman"/>
          <w:sz w:val="26"/>
          <w:szCs w:val="26"/>
        </w:rPr>
        <w:fldChar w:fldCharType="end"/>
      </w:r>
      <w:r w:rsidR="00675C3A" w:rsidRPr="00D16672">
        <w:rPr>
          <w:rFonts w:eastAsia="Times New Roman" w:cs="Times New Roman"/>
          <w:sz w:val="26"/>
          <w:szCs w:val="26"/>
        </w:rPr>
        <w:t xml:space="preserve"> và nghiên cứu của Nguyễn Lân về ảnh hưởng của bổ sung pre-probiotic lên tình trạng dinh dưỡng của trẻ 6-12 tháng tuổi tại huyện Phổ Yêm, tỉnh Thái Nguyên cho thấy </w:t>
      </w:r>
      <w:r w:rsidR="00C179E4" w:rsidRPr="00D16672">
        <w:rPr>
          <w:sz w:val="26"/>
          <w:szCs w:val="26"/>
          <w:lang w:val="vi-VN"/>
        </w:rPr>
        <w:t>chỉ số Z-score chiều dài nằm/tuổi cho thấy t</w:t>
      </w:r>
      <w:r w:rsidR="00C179E4" w:rsidRPr="00D16672">
        <w:rPr>
          <w:iCs/>
          <w:sz w:val="26"/>
          <w:szCs w:val="26"/>
          <w:lang w:val="vi-VN"/>
        </w:rPr>
        <w:t>ình trạng dinh dưỡng</w:t>
      </w:r>
      <w:r w:rsidR="00C179E4" w:rsidRPr="00D16672">
        <w:rPr>
          <w:sz w:val="26"/>
          <w:szCs w:val="26"/>
          <w:lang w:val="vi-VN"/>
        </w:rPr>
        <w:t xml:space="preserve"> ở cả 4 nhóm trẻ là tương tự nhau tại thời điểm bắt đầu nghiên cứu. Sau thời gian 6 tháng can thiệp, </w:t>
      </w:r>
      <w:r w:rsidR="00C179E4" w:rsidRPr="00D16672">
        <w:rPr>
          <w:iCs/>
          <w:sz w:val="26"/>
          <w:szCs w:val="26"/>
        </w:rPr>
        <w:t>t</w:t>
      </w:r>
      <w:r w:rsidR="00C179E4" w:rsidRPr="00D16672">
        <w:rPr>
          <w:iCs/>
          <w:sz w:val="26"/>
          <w:szCs w:val="26"/>
          <w:lang w:val="vi-VN"/>
        </w:rPr>
        <w:t>ình trạng dinh dưỡng</w:t>
      </w:r>
      <w:r w:rsidR="00C179E4" w:rsidRPr="00D16672">
        <w:rPr>
          <w:sz w:val="26"/>
          <w:szCs w:val="26"/>
          <w:lang w:val="vi-VN"/>
        </w:rPr>
        <w:t xml:space="preserve"> của trẻ theo chỉ tiêu này gần như không có sự cải thiện ở cả 4 nhóm trẻ</w:t>
      </w:r>
      <w:r w:rsidR="00C179E4" w:rsidRPr="00D16672">
        <w:rPr>
          <w:sz w:val="26"/>
          <w:szCs w:val="26"/>
        </w:rPr>
        <w:t xml:space="preserve"> </w:t>
      </w:r>
      <w:r w:rsidR="00C179E4" w:rsidRPr="00D16672">
        <w:rPr>
          <w:sz w:val="26"/>
          <w:szCs w:val="26"/>
        </w:rPr>
        <w:fldChar w:fldCharType="begin"/>
      </w:r>
      <w:r w:rsidR="002058BC" w:rsidRPr="00D16672">
        <w:rPr>
          <w:sz w:val="26"/>
          <w:szCs w:val="26"/>
        </w:rPr>
        <w:instrText xml:space="preserve"> ADDIN EN.CITE &lt;EndNote&gt;&lt;Cite&gt;&lt;Author&gt;Lân&lt;/Author&gt;&lt;Year&gt;2012&lt;/Year&gt;&lt;RecNum&gt;51&lt;/RecNum&gt;&lt;DisplayText&gt;[109]&lt;/DisplayText&gt;&lt;record&gt;&lt;rec-number&gt;51&lt;/rec-number&gt;&lt;foreign-keys&gt;&lt;key app="EN" db-id="25e9f0ws90pxssezrxjvtxrdt9wez5rxwar0" timestamp="0"&gt;51&lt;/key&gt;&lt;/foreign-keys&gt;&lt;ref-type name="Thesis"&gt;32&lt;/ref-type&gt;&lt;contributors&gt;&lt;authors&gt;&lt;author&gt;Nguyễn Lân&lt;/author&gt;&lt;/authors&gt;&lt;/contributors&gt;&lt;titles&gt;&lt;title&gt;&lt;style face="normal" font="default" size="100%"&gt;Ảnh h&lt;/style&gt;&lt;style face="normal" font="default" charset="163" size="100%"&gt;ư&lt;/style&gt;&lt;style face="normal" font="default" size="100%"&gt;ởng của sản phẩm bổ sung PrePro biotic lên tình  trạng dinh d&lt;/style&gt;&lt;style face="normal" font="default" charset="163" size="100%"&gt;ư&lt;/style&gt;&lt;style face="normal" font="default" size="100%"&gt;ỡng, nhiễm khuẩn và hệ vi khuẩn chí &lt;/style&gt;&lt;style face="normal" font="default" charset="238" size="100%"&gt;đư&lt;/style&gt;&lt;style face="normal" font="default" size="100%"&gt;ờng ruột ở trẻ 6-12 tháng tuổi tại huyện Phổ Yên, Thái Nguyên&lt;/style&gt;&lt;/title&gt;&lt;secondary-title&gt;&lt;style face="normal" font="default" size="100%"&gt; Luận án Tiến sỹ Dinh d&lt;/style&gt;&lt;style face="normal" font="default" charset="163" size="100%"&gt;ư&lt;/style&gt;&lt;style face="normal" font="default" size="100%"&gt;ỡng, Viện Dinh d&lt;/style&gt;&lt;style face="normal" font="default" charset="163" size="100%"&gt;ư&lt;/style&gt;&lt;style face="normal" font="default" size="100%"&gt;ỡng, Hà Nội.&lt;/style&gt;&lt;/secondary-title&gt;&lt;/titles&gt;&lt;dates&gt;&lt;year&gt;2012&lt;/year&gt;&lt;/dates&gt;&lt;urls&gt;&lt;/urls&gt;&lt;language&gt;v&lt;/language&gt;&lt;/record&gt;&lt;/Cite&gt;&lt;/EndNote&gt;</w:instrText>
      </w:r>
      <w:r w:rsidR="00C179E4" w:rsidRPr="00D16672">
        <w:rPr>
          <w:sz w:val="26"/>
          <w:szCs w:val="26"/>
        </w:rPr>
        <w:fldChar w:fldCharType="separate"/>
      </w:r>
      <w:r w:rsidR="002058BC" w:rsidRPr="00D16672">
        <w:rPr>
          <w:noProof/>
          <w:sz w:val="26"/>
          <w:szCs w:val="26"/>
        </w:rPr>
        <w:t>[</w:t>
      </w:r>
      <w:hyperlink w:anchor="_ENREF_109" w:tooltip="Lân, 2012 #51" w:history="1">
        <w:r w:rsidR="00896666" w:rsidRPr="00D16672">
          <w:rPr>
            <w:noProof/>
            <w:sz w:val="26"/>
            <w:szCs w:val="26"/>
          </w:rPr>
          <w:t>109</w:t>
        </w:r>
      </w:hyperlink>
      <w:r w:rsidR="002058BC" w:rsidRPr="00D16672">
        <w:rPr>
          <w:noProof/>
          <w:sz w:val="26"/>
          <w:szCs w:val="26"/>
        </w:rPr>
        <w:t>]</w:t>
      </w:r>
      <w:r w:rsidR="00C179E4" w:rsidRPr="00D16672">
        <w:rPr>
          <w:sz w:val="26"/>
          <w:szCs w:val="26"/>
        </w:rPr>
        <w:fldChar w:fldCharType="end"/>
      </w:r>
      <w:r w:rsidR="00C179E4" w:rsidRPr="00D16672">
        <w:rPr>
          <w:sz w:val="26"/>
          <w:szCs w:val="26"/>
        </w:rPr>
        <w:t>.</w:t>
      </w:r>
    </w:p>
    <w:p w14:paraId="218B976E" w14:textId="4E56BEA8" w:rsidR="00C93A85" w:rsidRPr="00D16672" w:rsidRDefault="00C93A85" w:rsidP="00582B68">
      <w:pPr>
        <w:spacing w:line="336" w:lineRule="auto"/>
        <w:ind w:firstLine="709"/>
        <w:rPr>
          <w:rFonts w:eastAsia="Times New Roman" w:cs="Times New Roman"/>
          <w:sz w:val="26"/>
          <w:szCs w:val="26"/>
        </w:rPr>
      </w:pPr>
      <w:r w:rsidRPr="00D16672">
        <w:rPr>
          <w:rFonts w:eastAsia="Times New Roman" w:cs="Times New Roman"/>
          <w:sz w:val="26"/>
          <w:szCs w:val="26"/>
        </w:rPr>
        <w:t xml:space="preserve">Kết quả nghiên cứu của chúng tôi </w:t>
      </w:r>
      <w:r w:rsidR="001F16A6" w:rsidRPr="00D16672">
        <w:rPr>
          <w:rFonts w:eastAsia="Times New Roman" w:cs="Times New Roman"/>
          <w:sz w:val="26"/>
          <w:szCs w:val="26"/>
        </w:rPr>
        <w:t>tương đồng</w:t>
      </w:r>
      <w:r w:rsidRPr="00D16672">
        <w:rPr>
          <w:rFonts w:eastAsia="Times New Roman" w:cs="Times New Roman"/>
          <w:sz w:val="26"/>
          <w:szCs w:val="26"/>
        </w:rPr>
        <w:t xml:space="preserve"> với kết quả nghiên cứu của Hsun Chin Chao và cộng sự cho thấy mức tăng Z-score cân nặng/tuổi và Z-score chiều cao/tuổi giữa hai nhóm trẻ táo bón chức năng được điều trị và nhóm chứng sau 12 tuần can thiệp là có ý nghĩa thống kê </w:t>
      </w:r>
      <w:r w:rsidRPr="00D16672">
        <w:rPr>
          <w:rFonts w:eastAsia="Times New Roman" w:cs="Times New Roman"/>
          <w:sz w:val="26"/>
          <w:szCs w:val="26"/>
        </w:rPr>
        <w:fldChar w:fldCharType="begin"/>
      </w:r>
      <w:r w:rsidR="002058BC" w:rsidRPr="00D16672">
        <w:rPr>
          <w:rFonts w:eastAsia="Times New Roman" w:cs="Times New Roman"/>
          <w:sz w:val="26"/>
          <w:szCs w:val="26"/>
        </w:rPr>
        <w:instrText xml:space="preserve"> ADDIN EN.CITE &lt;EndNote&gt;&lt;Cite&gt;&lt;Author&gt;Chao&lt;/Author&gt;&lt;Year&gt;2008&lt;/Year&gt;&lt;RecNum&gt;297&lt;/RecNum&gt;&lt;DisplayText&gt;[177]&lt;/DisplayText&gt;&lt;record&gt;&lt;rec-number&gt;297&lt;/rec-number&gt;&lt;foreign-keys&gt;&lt;key app="EN" db-id="25e9f0ws90pxssezrxjvtxrdt9wez5rxwar0" timestamp="0"&gt;297&lt;/key&gt;&lt;/foreign-keys&gt;&lt;ref-type name="Journal Article"&gt;17&lt;/ref-type&gt;&lt;contributors&gt;&lt;authors&gt;&lt;author&gt;Chao, Hsun-Chin&lt;/author&gt;&lt;author&gt;Chen, Shih-Yen&lt;/author&gt;&lt;author&gt;Chen, Chien-Chang&lt;/author&gt;&lt;author&gt;Chang, Kuei-Wen&lt;/author&gt;&lt;author&gt;Kong, Man-Shan&lt;/author&gt;&lt;author&gt;Lai, Ming-Wei&lt;/author&gt;&lt;author&gt;Chiu, Cheng-Hsun&lt;/author&gt;&lt;/authors&gt;&lt;/contributors&gt;&lt;titles&gt;&lt;title&gt;The impact of constipation on growth in children&lt;/title&gt;&lt;secondary-title&gt;Pediatric research&lt;/secondary-title&gt;&lt;/titles&gt;&lt;pages&gt;308-311&lt;/pages&gt;&lt;volume&gt;64&lt;/volume&gt;&lt;number&gt;3&lt;/number&gt;&lt;dates&gt;&lt;year&gt;2008&lt;/year&gt;&lt;/dates&gt;&lt;isbn&gt;1530-0447&lt;/isbn&gt;&lt;urls&gt;&lt;/urls&gt;&lt;/record&gt;&lt;/Cite&gt;&lt;/EndNote&gt;</w:instrText>
      </w:r>
      <w:r w:rsidRPr="00D16672">
        <w:rPr>
          <w:rFonts w:eastAsia="Times New Roman" w:cs="Times New Roman"/>
          <w:sz w:val="26"/>
          <w:szCs w:val="26"/>
        </w:rPr>
        <w:fldChar w:fldCharType="separate"/>
      </w:r>
      <w:r w:rsidR="002058BC" w:rsidRPr="00D16672">
        <w:rPr>
          <w:rFonts w:eastAsia="Times New Roman" w:cs="Times New Roman"/>
          <w:noProof/>
          <w:sz w:val="26"/>
          <w:szCs w:val="26"/>
        </w:rPr>
        <w:t>[</w:t>
      </w:r>
      <w:hyperlink w:anchor="_ENREF_177" w:tooltip="Chao, 2008 #297" w:history="1">
        <w:r w:rsidR="00896666" w:rsidRPr="00D16672">
          <w:rPr>
            <w:rFonts w:eastAsia="Times New Roman" w:cs="Times New Roman"/>
            <w:noProof/>
            <w:sz w:val="26"/>
            <w:szCs w:val="26"/>
          </w:rPr>
          <w:t>177</w:t>
        </w:r>
      </w:hyperlink>
      <w:r w:rsidR="002058BC" w:rsidRPr="00D16672">
        <w:rPr>
          <w:rFonts w:eastAsia="Times New Roman" w:cs="Times New Roman"/>
          <w:noProof/>
          <w:sz w:val="26"/>
          <w:szCs w:val="26"/>
        </w:rPr>
        <w:t>]</w:t>
      </w:r>
      <w:r w:rsidRPr="00D16672">
        <w:rPr>
          <w:rFonts w:eastAsia="Times New Roman" w:cs="Times New Roman"/>
          <w:sz w:val="26"/>
          <w:szCs w:val="26"/>
        </w:rPr>
        <w:fldChar w:fldCharType="end"/>
      </w:r>
      <w:r w:rsidRPr="00D16672">
        <w:rPr>
          <w:rFonts w:eastAsia="Times New Roman" w:cs="Times New Roman"/>
          <w:sz w:val="26"/>
          <w:szCs w:val="26"/>
        </w:rPr>
        <w:t>.</w:t>
      </w:r>
      <w:r w:rsidR="00F750CA" w:rsidRPr="00D16672">
        <w:rPr>
          <w:rFonts w:eastAsia="Times New Roman" w:cs="Times New Roman"/>
          <w:sz w:val="26"/>
          <w:szCs w:val="26"/>
        </w:rPr>
        <w:t xml:space="preserve"> </w:t>
      </w:r>
    </w:p>
    <w:p w14:paraId="58C1B032" w14:textId="7CDB113A" w:rsidR="00162805" w:rsidRPr="00D16672" w:rsidRDefault="00162805" w:rsidP="00582B68">
      <w:pPr>
        <w:spacing w:line="336" w:lineRule="auto"/>
        <w:ind w:firstLine="709"/>
        <w:rPr>
          <w:rFonts w:eastAsia="Times New Roman" w:cs="Times New Roman"/>
          <w:sz w:val="26"/>
          <w:szCs w:val="26"/>
        </w:rPr>
      </w:pPr>
      <w:r w:rsidRPr="00D16672">
        <w:rPr>
          <w:sz w:val="26"/>
          <w:szCs w:val="26"/>
          <w:lang w:val="vi-VN"/>
        </w:rPr>
        <w:t>Như vậy, tác dụng của probiotics và prebiotic đến sự thay đổi cân nặng và chiều cao vẫn còn chưa thống nhất, cơ chế làm tăng cân của probiotics còn chưa rõ ràng. Tác động đến sự tăng trưởng của probiotic có thể phụ thuộc vào liều lượng bổ sung và thời gian bổ sung. Ngoài ra, độ tuổi của đối tượng được can thiệp và chủng probiotics cũng là những yếu tố ảnh hưởng tới tác dụng của bổ sung đến các chỉ tiêu nhân trắc</w:t>
      </w:r>
      <w:r w:rsidRPr="00D16672">
        <w:rPr>
          <w:sz w:val="26"/>
          <w:szCs w:val="26"/>
        </w:rPr>
        <w:t>.</w:t>
      </w:r>
    </w:p>
    <w:p w14:paraId="4B507E7D" w14:textId="77777777" w:rsidR="00582B68" w:rsidRPr="00D16672" w:rsidRDefault="00582B68">
      <w:pPr>
        <w:rPr>
          <w:rFonts w:eastAsia="Times New Roman" w:cs="Times New Roman"/>
          <w:b/>
          <w:bCs/>
          <w:sz w:val="26"/>
          <w:szCs w:val="26"/>
          <w:lang w:eastAsia="x-none"/>
        </w:rPr>
      </w:pPr>
      <w:r w:rsidRPr="00D16672">
        <w:rPr>
          <w:rFonts w:eastAsia="Times New Roman" w:cs="Times New Roman"/>
          <w:b/>
          <w:bCs/>
          <w:sz w:val="26"/>
          <w:szCs w:val="26"/>
          <w:lang w:eastAsia="x-none"/>
        </w:rPr>
        <w:br w:type="page"/>
      </w:r>
    </w:p>
    <w:p w14:paraId="551DA8B5" w14:textId="382A56CB" w:rsidR="00F57D92" w:rsidRPr="00D16672" w:rsidRDefault="00045ED8" w:rsidP="00582B68">
      <w:pPr>
        <w:spacing w:line="360" w:lineRule="auto"/>
        <w:jc w:val="center"/>
        <w:rPr>
          <w:rFonts w:eastAsia="Times New Roman" w:cs="Times New Roman"/>
          <w:b/>
          <w:bCs/>
          <w:sz w:val="26"/>
          <w:szCs w:val="26"/>
          <w:lang w:eastAsia="x-none"/>
        </w:rPr>
      </w:pPr>
      <w:r w:rsidRPr="00D16672">
        <w:rPr>
          <w:rFonts w:eastAsia="Times New Roman" w:cs="Times New Roman"/>
          <w:b/>
          <w:bCs/>
          <w:sz w:val="26"/>
          <w:szCs w:val="26"/>
          <w:lang w:eastAsia="x-none"/>
        </w:rPr>
        <w:lastRenderedPageBreak/>
        <w:t>KẾT LUẬN</w:t>
      </w:r>
    </w:p>
    <w:p w14:paraId="364A8634" w14:textId="77777777" w:rsidR="003A6471" w:rsidRPr="00D16672" w:rsidRDefault="003A6471" w:rsidP="00F103F0">
      <w:pPr>
        <w:spacing w:line="360" w:lineRule="auto"/>
        <w:ind w:firstLine="709"/>
        <w:jc w:val="center"/>
        <w:rPr>
          <w:rFonts w:eastAsia="Times New Roman" w:cs="Times New Roman"/>
          <w:b/>
          <w:bCs/>
          <w:sz w:val="26"/>
          <w:szCs w:val="26"/>
          <w:lang w:eastAsia="x-none"/>
        </w:rPr>
      </w:pPr>
    </w:p>
    <w:p w14:paraId="7E9BC1B8" w14:textId="77777777" w:rsidR="00381BF1" w:rsidRPr="00D16672" w:rsidRDefault="00381BF1" w:rsidP="00381BF1">
      <w:pPr>
        <w:spacing w:line="360" w:lineRule="auto"/>
        <w:rPr>
          <w:rFonts w:eastAsia="Times New Roman" w:cs="Times New Roman"/>
          <w:b/>
          <w:sz w:val="26"/>
          <w:szCs w:val="26"/>
          <w:lang w:val="pt-BR"/>
        </w:rPr>
      </w:pPr>
      <w:r w:rsidRPr="00D16672">
        <w:rPr>
          <w:rFonts w:eastAsia="Calibri" w:cs="Times New Roman"/>
          <w:b/>
          <w:sz w:val="26"/>
          <w:szCs w:val="26"/>
          <w:lang w:val="pt-BR"/>
        </w:rPr>
        <w:t>1. T</w:t>
      </w:r>
      <w:r w:rsidRPr="00D16672">
        <w:rPr>
          <w:rFonts w:eastAsia="Times New Roman" w:cs="Times New Roman"/>
          <w:b/>
          <w:sz w:val="26"/>
          <w:szCs w:val="26"/>
          <w:lang w:val="pt-BR"/>
        </w:rPr>
        <w:t xml:space="preserve">ình trạng dinh dưỡng, tiêu hóa và nhiễm khuẩn hô hấp cấp ở trẻ 3-5 tuổi tại 4 xã tỉnh Thanh </w:t>
      </w:r>
      <w:r w:rsidRPr="00D16672">
        <w:rPr>
          <w:rFonts w:eastAsia="Times New Roman" w:cs="Times New Roman"/>
          <w:b/>
          <w:sz w:val="26"/>
          <w:szCs w:val="26"/>
          <w:lang w:val="vi-VN"/>
        </w:rPr>
        <w:t>H</w:t>
      </w:r>
      <w:r w:rsidRPr="00D16672">
        <w:rPr>
          <w:rFonts w:eastAsia="Times New Roman" w:cs="Times New Roman"/>
          <w:b/>
          <w:sz w:val="26"/>
          <w:szCs w:val="26"/>
          <w:lang w:val="pt-BR"/>
        </w:rPr>
        <w:t>óa năm 2017</w:t>
      </w:r>
    </w:p>
    <w:p w14:paraId="3863A901" w14:textId="77777777" w:rsidR="00381BF1" w:rsidRPr="00D16672" w:rsidRDefault="00381BF1" w:rsidP="00381BF1">
      <w:pPr>
        <w:autoSpaceDE w:val="0"/>
        <w:autoSpaceDN w:val="0"/>
        <w:adjustRightInd w:val="0"/>
        <w:spacing w:line="360" w:lineRule="auto"/>
        <w:ind w:firstLine="709"/>
        <w:rPr>
          <w:rFonts w:cs="Times New Roman"/>
          <w:sz w:val="26"/>
          <w:szCs w:val="26"/>
        </w:rPr>
      </w:pPr>
      <w:r w:rsidRPr="00D16672">
        <w:rPr>
          <w:rFonts w:cs="Times New Roman"/>
          <w:sz w:val="26"/>
          <w:szCs w:val="26"/>
        </w:rPr>
        <w:t xml:space="preserve">Tỷ lệ SDD nhẹ cân, thấp còi và gầy còm ở trẻ 3-5 tuổi tại 4 xã: Yên Thái, Định Thành, Vạn Thắng, Công Chính năm 2017 lần lượt là 11,2%; 15,7% và 2,0%. </w:t>
      </w:r>
    </w:p>
    <w:p w14:paraId="62575A43" w14:textId="77777777" w:rsidR="00381BF1" w:rsidRPr="00D16672" w:rsidRDefault="00381BF1" w:rsidP="00381BF1">
      <w:pPr>
        <w:autoSpaceDE w:val="0"/>
        <w:autoSpaceDN w:val="0"/>
        <w:adjustRightInd w:val="0"/>
        <w:spacing w:line="360" w:lineRule="auto"/>
        <w:ind w:firstLine="709"/>
        <w:rPr>
          <w:rFonts w:cs="Times New Roman"/>
          <w:sz w:val="26"/>
          <w:szCs w:val="26"/>
        </w:rPr>
      </w:pPr>
      <w:r w:rsidRPr="00D16672">
        <w:rPr>
          <w:rFonts w:cs="Times New Roman"/>
          <w:sz w:val="26"/>
          <w:szCs w:val="26"/>
        </w:rPr>
        <w:t xml:space="preserve">Tỷ lệ trẻ bị táo bón là 24,6%, tỷ lệ trẻ bị tiêu chảy, NKHHC trong 2 tuần qua lần lượt là 8,8% và 21,1%. </w:t>
      </w:r>
    </w:p>
    <w:p w14:paraId="4C2EA072" w14:textId="29D8D061" w:rsidR="00381BF1" w:rsidRPr="00D16672" w:rsidRDefault="00381BF1" w:rsidP="00381BF1">
      <w:pPr>
        <w:spacing w:line="360" w:lineRule="auto"/>
        <w:rPr>
          <w:rFonts w:eastAsia="Calibri" w:cs="Times New Roman"/>
          <w:b/>
          <w:sz w:val="26"/>
          <w:szCs w:val="26"/>
          <w:lang w:val="pt-BR"/>
        </w:rPr>
      </w:pPr>
      <w:r w:rsidRPr="00D16672">
        <w:rPr>
          <w:rFonts w:eastAsia="Times New Roman" w:cs="Times New Roman"/>
          <w:b/>
          <w:sz w:val="26"/>
          <w:szCs w:val="26"/>
        </w:rPr>
        <w:t xml:space="preserve">2. </w:t>
      </w:r>
      <w:r w:rsidRPr="00D16672">
        <w:rPr>
          <w:rFonts w:eastAsia="Calibri" w:cs="Times New Roman"/>
          <w:b/>
          <w:sz w:val="26"/>
          <w:szCs w:val="26"/>
          <w:lang w:val="pt-BR"/>
        </w:rPr>
        <w:t xml:space="preserve">Hiệu quả của </w:t>
      </w:r>
      <w:r w:rsidRPr="00D16672">
        <w:rPr>
          <w:rFonts w:eastAsia="Calibri" w:cs="Times New Roman"/>
          <w:b/>
          <w:i/>
          <w:sz w:val="26"/>
          <w:szCs w:val="26"/>
          <w:lang w:val="pt-BR"/>
        </w:rPr>
        <w:t>Lactobacillus casei</w:t>
      </w:r>
      <w:r w:rsidRPr="00D16672">
        <w:rPr>
          <w:rFonts w:eastAsia="Calibri" w:cs="Times New Roman"/>
          <w:b/>
          <w:sz w:val="26"/>
          <w:szCs w:val="26"/>
          <w:lang w:val="pt-BR"/>
        </w:rPr>
        <w:t xml:space="preserve"> Shirota lên </w:t>
      </w:r>
      <w:r w:rsidRPr="00D16672">
        <w:rPr>
          <w:rFonts w:eastAsia="Calibri" w:cs="Times New Roman"/>
          <w:b/>
          <w:sz w:val="26"/>
          <w:szCs w:val="26"/>
          <w:lang w:val="vi-VN"/>
        </w:rPr>
        <w:t xml:space="preserve">tỷ lệ mắc mới </w:t>
      </w:r>
      <w:r w:rsidR="00DB4B49">
        <w:rPr>
          <w:rFonts w:eastAsia="Calibri" w:cs="Times New Roman"/>
          <w:b/>
          <w:sz w:val="26"/>
          <w:szCs w:val="26"/>
        </w:rPr>
        <w:t>t</w:t>
      </w:r>
      <w:r w:rsidRPr="00D16672">
        <w:rPr>
          <w:rFonts w:eastAsia="Calibri" w:cs="Times New Roman"/>
          <w:b/>
          <w:sz w:val="26"/>
          <w:szCs w:val="26"/>
        </w:rPr>
        <w:t>áo bón, tiêu chảy</w:t>
      </w:r>
      <w:r w:rsidRPr="00D16672">
        <w:rPr>
          <w:rFonts w:eastAsia="Calibri" w:cs="Times New Roman"/>
          <w:b/>
          <w:sz w:val="26"/>
          <w:szCs w:val="26"/>
          <w:lang w:val="pt-BR"/>
        </w:rPr>
        <w:t xml:space="preserve"> và nhiễm khuẩn hô hấp cấp ở trẻ 3-5 tuổi tại 4 xã tỉnh Thanh Hóa.</w:t>
      </w:r>
    </w:p>
    <w:p w14:paraId="33CE02AB" w14:textId="3DD9A7AD" w:rsidR="00381BF1" w:rsidRPr="00D16672" w:rsidRDefault="00381BF1" w:rsidP="00381BF1">
      <w:pPr>
        <w:spacing w:line="360" w:lineRule="auto"/>
        <w:ind w:firstLine="709"/>
        <w:rPr>
          <w:rFonts w:cs="Times New Roman"/>
          <w:sz w:val="26"/>
          <w:szCs w:val="26"/>
        </w:rPr>
      </w:pPr>
      <w:r w:rsidRPr="00D16672">
        <w:rPr>
          <w:rFonts w:cs="Times New Roman"/>
          <w:sz w:val="26"/>
          <w:szCs w:val="26"/>
        </w:rPr>
        <w:t>Tỷ lệ trẻ mắc mới táo bón ở nhóm can thiệp thấp hơn rõ rệt so với nhóm chứng sau 12 tuần can thiệp (21,7% so với 43,1%, p&lt;0,05).</w:t>
      </w:r>
    </w:p>
    <w:p w14:paraId="6C2B0646" w14:textId="612AE5F5" w:rsidR="00381BF1" w:rsidRPr="00D16672" w:rsidRDefault="00381BF1" w:rsidP="00EE358F">
      <w:pPr>
        <w:spacing w:line="360" w:lineRule="auto"/>
        <w:ind w:firstLine="709"/>
        <w:rPr>
          <w:sz w:val="26"/>
          <w:szCs w:val="26"/>
        </w:rPr>
      </w:pPr>
      <w:r w:rsidRPr="00D16672">
        <w:rPr>
          <w:rFonts w:eastAsia="Times New Roman" w:cs="Times New Roman"/>
          <w:sz w:val="26"/>
          <w:szCs w:val="26"/>
        </w:rPr>
        <w:t>Thời gian trẻ không bị mắc mới táo bón trung bình sau 12 tuần can thiệp ở nhóm can thiệp lớn hơn so với nhóm chứng (</w:t>
      </w:r>
      <w:r w:rsidRPr="00D16672">
        <w:rPr>
          <w:sz w:val="26"/>
          <w:szCs w:val="26"/>
        </w:rPr>
        <w:t>10,524 ± 0,156 tuần so với 9,407 ± 0,187 tuần</w:t>
      </w:r>
      <w:r w:rsidRPr="00D16672">
        <w:rPr>
          <w:rFonts w:eastAsia="Times New Roman" w:cs="Times New Roman"/>
          <w:sz w:val="26"/>
          <w:szCs w:val="26"/>
        </w:rPr>
        <w:t>, p&lt;0,05).</w:t>
      </w:r>
      <w:r w:rsidR="00EE358F" w:rsidRPr="00D16672">
        <w:rPr>
          <w:rFonts w:eastAsia="Times New Roman" w:cs="Times New Roman"/>
          <w:sz w:val="26"/>
          <w:szCs w:val="26"/>
        </w:rPr>
        <w:t xml:space="preserve"> </w:t>
      </w:r>
      <w:r w:rsidRPr="00D16672">
        <w:rPr>
          <w:sz w:val="26"/>
          <w:szCs w:val="26"/>
        </w:rPr>
        <w:t>Hiệu quả can thiệp giảm nguy cơ tuyệt đối được 21,4% trẻ mắc mới táo bón và cứ 4 trẻ được bổ sung LcS sau 12 tuần thì có một trẻ không mắc mới táo bón. Sự khác biệt có ý nghĩa thống kê với p</w:t>
      </w:r>
      <w:r w:rsidR="00CE4DE2" w:rsidRPr="00D16672">
        <w:rPr>
          <w:sz w:val="26"/>
          <w:szCs w:val="26"/>
        </w:rPr>
        <w:t>&lt;</w:t>
      </w:r>
      <w:r w:rsidRPr="00D16672">
        <w:rPr>
          <w:sz w:val="26"/>
          <w:szCs w:val="26"/>
        </w:rPr>
        <w:t>0,05.</w:t>
      </w:r>
    </w:p>
    <w:p w14:paraId="42BB5370" w14:textId="61F3B373" w:rsidR="009A3A99" w:rsidRPr="00D16672" w:rsidRDefault="00381BF1" w:rsidP="002D7FFD">
      <w:pPr>
        <w:spacing w:line="360" w:lineRule="auto"/>
        <w:ind w:firstLine="709"/>
        <w:rPr>
          <w:rFonts w:eastAsia="Times New Roman" w:cs="Times New Roman"/>
          <w:sz w:val="26"/>
          <w:szCs w:val="26"/>
        </w:rPr>
      </w:pPr>
      <w:r w:rsidRPr="00D16672">
        <w:rPr>
          <w:rFonts w:cs="Times New Roman"/>
          <w:sz w:val="26"/>
          <w:szCs w:val="26"/>
        </w:rPr>
        <w:t>Tỷ lệ mắc mới tiêu chả</w:t>
      </w:r>
      <w:r w:rsidR="005F5539" w:rsidRPr="00D16672">
        <w:rPr>
          <w:rFonts w:cs="Times New Roman"/>
          <w:sz w:val="26"/>
          <w:szCs w:val="26"/>
        </w:rPr>
        <w:t>y ở nhóm can thiệp thấp hơn so với nhóm chứng sau 12 tuần can thiệp (</w:t>
      </w:r>
      <w:r w:rsidR="000C1EDA" w:rsidRPr="00D16672">
        <w:rPr>
          <w:rFonts w:cs="Times New Roman"/>
          <w:sz w:val="26"/>
          <w:szCs w:val="26"/>
        </w:rPr>
        <w:t>35,9% so với 38,1%</w:t>
      </w:r>
      <w:r w:rsidR="005F5539" w:rsidRPr="00D16672">
        <w:rPr>
          <w:rFonts w:cs="Times New Roman"/>
          <w:sz w:val="26"/>
          <w:szCs w:val="26"/>
        </w:rPr>
        <w:t>). Sự khác biệt không có ý nghĩa thống kê (p&gt;0,05).</w:t>
      </w:r>
      <w:r w:rsidR="000C1EDA" w:rsidRPr="00D16672">
        <w:rPr>
          <w:rFonts w:cs="Times New Roman"/>
          <w:sz w:val="26"/>
          <w:szCs w:val="26"/>
        </w:rPr>
        <w:t xml:space="preserve"> </w:t>
      </w:r>
      <w:r w:rsidR="009A3A99" w:rsidRPr="00D16672">
        <w:rPr>
          <w:rFonts w:eastAsia="Times New Roman" w:cs="Times New Roman"/>
          <w:sz w:val="26"/>
          <w:szCs w:val="26"/>
        </w:rPr>
        <w:t>Thời gian trẻ không bị mắc mới tiêu chảy trung bình sau 12 tuần can thiệp ở nhóm can thiệp lớn hơn so với nhóm chứng (</w:t>
      </w:r>
      <w:r w:rsidR="009A3A99" w:rsidRPr="00D16672">
        <w:rPr>
          <w:sz w:val="26"/>
          <w:szCs w:val="26"/>
        </w:rPr>
        <w:t>10,114 ± 0,144 tuần so với 10,035 ± 0,149 tuần)</w:t>
      </w:r>
      <w:r w:rsidR="009A3A99" w:rsidRPr="00D16672">
        <w:rPr>
          <w:rFonts w:eastAsia="Times New Roman" w:cs="Times New Roman"/>
          <w:sz w:val="26"/>
          <w:szCs w:val="26"/>
        </w:rPr>
        <w:t xml:space="preserve">. </w:t>
      </w:r>
      <w:r w:rsidR="002D7FFD" w:rsidRPr="00D16672">
        <w:rPr>
          <w:rFonts w:eastAsia="Times New Roman" w:cs="Times New Roman"/>
          <w:sz w:val="26"/>
          <w:szCs w:val="26"/>
        </w:rPr>
        <w:t>S</w:t>
      </w:r>
      <w:r w:rsidR="009A3A99" w:rsidRPr="00D16672">
        <w:rPr>
          <w:rFonts w:eastAsia="Times New Roman" w:cs="Times New Roman"/>
          <w:sz w:val="26"/>
          <w:szCs w:val="26"/>
        </w:rPr>
        <w:t xml:space="preserve">ự khác biệt không có ý nghĩa thống kê </w:t>
      </w:r>
      <w:r w:rsidR="002D7FFD" w:rsidRPr="00D16672">
        <w:rPr>
          <w:rFonts w:cs="Times New Roman"/>
          <w:sz w:val="26"/>
          <w:szCs w:val="26"/>
        </w:rPr>
        <w:t>(p</w:t>
      </w:r>
      <w:r w:rsidR="00353E52">
        <w:rPr>
          <w:rFonts w:cs="Times New Roman"/>
          <w:sz w:val="26"/>
          <w:szCs w:val="26"/>
        </w:rPr>
        <w:t>&gt;</w:t>
      </w:r>
      <w:r w:rsidR="002D7FFD" w:rsidRPr="00D16672">
        <w:rPr>
          <w:rFonts w:cs="Times New Roman"/>
          <w:sz w:val="26"/>
          <w:szCs w:val="26"/>
        </w:rPr>
        <w:t>0,</w:t>
      </w:r>
      <w:r w:rsidR="00353E52">
        <w:rPr>
          <w:rFonts w:cs="Times New Roman"/>
          <w:sz w:val="26"/>
          <w:szCs w:val="26"/>
        </w:rPr>
        <w:t>05</w:t>
      </w:r>
      <w:r w:rsidR="00274598">
        <w:rPr>
          <w:rFonts w:cs="Times New Roman"/>
          <w:sz w:val="26"/>
          <w:szCs w:val="26"/>
        </w:rPr>
        <w:t>)</w:t>
      </w:r>
      <w:r w:rsidR="002D7FFD" w:rsidRPr="00D16672">
        <w:rPr>
          <w:rFonts w:cs="Times New Roman"/>
          <w:sz w:val="26"/>
          <w:szCs w:val="26"/>
        </w:rPr>
        <w:t>.</w:t>
      </w:r>
    </w:p>
    <w:p w14:paraId="1D6E4881" w14:textId="05870E75" w:rsidR="002D0568" w:rsidRPr="00D16672" w:rsidRDefault="00E33C01" w:rsidP="005F5539">
      <w:pPr>
        <w:spacing w:line="360" w:lineRule="auto"/>
        <w:ind w:firstLine="709"/>
        <w:rPr>
          <w:rFonts w:eastAsia="Times New Roman" w:cs="Times New Roman"/>
          <w:sz w:val="26"/>
          <w:szCs w:val="26"/>
        </w:rPr>
      </w:pPr>
      <w:r w:rsidRPr="00D16672">
        <w:rPr>
          <w:rFonts w:cs="Times New Roman"/>
          <w:sz w:val="26"/>
          <w:szCs w:val="26"/>
        </w:rPr>
        <w:t>Tỷ lệ mắc mới NKHHC ở nhóm can thiệp thấp hơn so với nhóm chứng sau 12 tuần can thiệp (</w:t>
      </w:r>
      <w:r w:rsidR="00190996" w:rsidRPr="00D16672">
        <w:rPr>
          <w:rFonts w:cs="Times New Roman"/>
          <w:sz w:val="26"/>
          <w:szCs w:val="26"/>
        </w:rPr>
        <w:t>33,7</w:t>
      </w:r>
      <w:r w:rsidRPr="00D16672">
        <w:rPr>
          <w:rFonts w:cs="Times New Roman"/>
          <w:sz w:val="26"/>
          <w:szCs w:val="26"/>
        </w:rPr>
        <w:t xml:space="preserve">% so với 38,1%). Sự khác biệt không có ý nghĩa thống kê (p&gt;0,05). </w:t>
      </w:r>
      <w:r w:rsidR="00FC7687" w:rsidRPr="00D16672">
        <w:rPr>
          <w:rFonts w:eastAsia="Times New Roman" w:cs="Times New Roman"/>
          <w:sz w:val="26"/>
          <w:szCs w:val="26"/>
        </w:rPr>
        <w:t>Thời gian trẻ không bị mắc mới NKHHC trung bình sau 12 tuần can thiệp ở nhóm can thiệp lớn hơn so với nhóm chứng (</w:t>
      </w:r>
      <w:r w:rsidR="00FC7687" w:rsidRPr="00D16672">
        <w:rPr>
          <w:sz w:val="26"/>
          <w:szCs w:val="26"/>
        </w:rPr>
        <w:t>10,398 ± 0,148 tuần so với 10,205 ± 0,157 tuần)</w:t>
      </w:r>
      <w:r w:rsidR="00FC7687" w:rsidRPr="00D16672">
        <w:rPr>
          <w:rFonts w:eastAsia="Times New Roman" w:cs="Times New Roman"/>
          <w:sz w:val="26"/>
          <w:szCs w:val="26"/>
        </w:rPr>
        <w:t xml:space="preserve">. </w:t>
      </w:r>
      <w:r w:rsidR="00190996" w:rsidRPr="00D16672">
        <w:rPr>
          <w:rFonts w:eastAsia="Times New Roman" w:cs="Times New Roman"/>
          <w:sz w:val="26"/>
          <w:szCs w:val="26"/>
        </w:rPr>
        <w:t>S</w:t>
      </w:r>
      <w:r w:rsidR="00FC7687" w:rsidRPr="00D16672">
        <w:rPr>
          <w:rFonts w:eastAsia="Times New Roman" w:cs="Times New Roman"/>
          <w:sz w:val="26"/>
          <w:szCs w:val="26"/>
        </w:rPr>
        <w:t>ự khác biệt có ý nghĩa thống kê</w:t>
      </w:r>
      <w:r w:rsidR="00190996" w:rsidRPr="00D16672">
        <w:rPr>
          <w:rFonts w:eastAsia="Times New Roman" w:cs="Times New Roman"/>
          <w:sz w:val="26"/>
          <w:szCs w:val="26"/>
        </w:rPr>
        <w:t xml:space="preserve"> (</w:t>
      </w:r>
      <w:r w:rsidR="00353E52">
        <w:rPr>
          <w:rFonts w:eastAsia="Times New Roman" w:cs="Times New Roman"/>
          <w:sz w:val="26"/>
          <w:szCs w:val="26"/>
        </w:rPr>
        <w:t>p&gt;0,05)</w:t>
      </w:r>
      <w:r w:rsidR="00FC7687" w:rsidRPr="00D16672">
        <w:rPr>
          <w:rFonts w:eastAsia="Times New Roman" w:cs="Times New Roman"/>
          <w:sz w:val="26"/>
          <w:szCs w:val="26"/>
        </w:rPr>
        <w:t>.</w:t>
      </w:r>
    </w:p>
    <w:p w14:paraId="042093FC" w14:textId="77777777" w:rsidR="00381BF1" w:rsidRPr="00D16672" w:rsidRDefault="00381BF1" w:rsidP="00381BF1">
      <w:pPr>
        <w:spacing w:line="360" w:lineRule="auto"/>
        <w:rPr>
          <w:rFonts w:eastAsia="Calibri" w:cs="Times New Roman"/>
          <w:b/>
          <w:sz w:val="26"/>
          <w:szCs w:val="26"/>
          <w:lang w:val="pt-BR"/>
        </w:rPr>
      </w:pPr>
      <w:r w:rsidRPr="00D16672">
        <w:rPr>
          <w:rFonts w:eastAsia="Calibri" w:cs="Times New Roman"/>
          <w:b/>
          <w:sz w:val="26"/>
          <w:szCs w:val="26"/>
          <w:lang w:val="pt-BR"/>
        </w:rPr>
        <w:lastRenderedPageBreak/>
        <w:t xml:space="preserve">3.  Hiệu quả </w:t>
      </w:r>
      <w:r w:rsidRPr="00D16672">
        <w:rPr>
          <w:rFonts w:eastAsia="Calibri" w:cs="Times New Roman"/>
          <w:b/>
          <w:i/>
          <w:sz w:val="26"/>
          <w:szCs w:val="26"/>
          <w:lang w:val="pt-BR"/>
        </w:rPr>
        <w:t>Lactobacillus casei</w:t>
      </w:r>
      <w:r w:rsidRPr="00D16672">
        <w:rPr>
          <w:rFonts w:eastAsia="Calibri" w:cs="Times New Roman"/>
          <w:b/>
          <w:sz w:val="26"/>
          <w:szCs w:val="26"/>
          <w:lang w:val="pt-BR"/>
        </w:rPr>
        <w:t xml:space="preserve"> Shirota lên cải thiện táo bón, tình trạng dinh dưỡng ở trẻ từ 3 đến 5 tuổi bị mắc táo bón chức năng tại 4 xã tỉnh Thanh Hóa.</w:t>
      </w:r>
    </w:p>
    <w:p w14:paraId="426FEA79" w14:textId="7295A973" w:rsidR="00832F89" w:rsidRPr="00D16672" w:rsidRDefault="00383AC6" w:rsidP="00832F89">
      <w:pPr>
        <w:spacing w:before="120" w:after="120" w:line="360" w:lineRule="auto"/>
        <w:ind w:firstLine="720"/>
        <w:rPr>
          <w:sz w:val="26"/>
          <w:szCs w:val="26"/>
        </w:rPr>
      </w:pPr>
      <w:r w:rsidRPr="00D16672">
        <w:rPr>
          <w:rFonts w:eastAsia="Times New Roman" w:cs="Times New Roman"/>
          <w:sz w:val="26"/>
          <w:szCs w:val="26"/>
        </w:rPr>
        <w:t>Tỷ lệ trẻ bị táo bón chức năng ở nhóm can thiệp thấp hơn rõ rệt so với nhóm chứng sau 4,8,12 tuần can thiệp và sau 4 tuần dừng can thiệp lần lượt là 27,8% so với 44,4%, 26,9% so với 42,6%, 21,3% so với 46,3% và 28,7% so với 43,5%, p&lt;0,05.</w:t>
      </w:r>
      <w:r w:rsidR="00084016">
        <w:rPr>
          <w:rFonts w:eastAsia="Times New Roman" w:cs="Times New Roman"/>
          <w:sz w:val="26"/>
          <w:szCs w:val="26"/>
        </w:rPr>
        <w:t xml:space="preserve"> </w:t>
      </w:r>
      <w:r w:rsidR="007A55C4">
        <w:rPr>
          <w:rFonts w:eastAsia="Times New Roman" w:cs="Times New Roman"/>
          <w:sz w:val="26"/>
          <w:szCs w:val="26"/>
        </w:rPr>
        <w:t>H</w:t>
      </w:r>
      <w:r w:rsidR="00832F89" w:rsidRPr="00D16672">
        <w:rPr>
          <w:sz w:val="26"/>
          <w:szCs w:val="26"/>
        </w:rPr>
        <w:t xml:space="preserve">iệu quả can thiệp giảm nguy cơ tuyệt đối được 25% trẻ mắc táo bón và cứ 4 trẻ được bổ sung LcS sau 12 tuần thì có một trẻ khỏi táo bón. Sự khác biệt có ý nghĩa thống kê </w:t>
      </w:r>
      <w:r w:rsidR="00E175E0">
        <w:rPr>
          <w:sz w:val="26"/>
          <w:szCs w:val="26"/>
        </w:rPr>
        <w:t>(p&lt;</w:t>
      </w:r>
      <w:r w:rsidR="00832F89" w:rsidRPr="00D16672">
        <w:rPr>
          <w:sz w:val="26"/>
          <w:szCs w:val="26"/>
        </w:rPr>
        <w:t>0,001).</w:t>
      </w:r>
    </w:p>
    <w:p w14:paraId="70D9EECE" w14:textId="0FBE3132" w:rsidR="00381BF1" w:rsidRPr="00D16672" w:rsidRDefault="00381BF1" w:rsidP="00381BF1">
      <w:pPr>
        <w:spacing w:line="360" w:lineRule="auto"/>
        <w:ind w:firstLine="709"/>
        <w:rPr>
          <w:rFonts w:eastAsia="Times New Roman" w:cs="Times New Roman"/>
          <w:sz w:val="26"/>
          <w:szCs w:val="26"/>
        </w:rPr>
      </w:pPr>
      <w:r w:rsidRPr="00D16672">
        <w:rPr>
          <w:rFonts w:eastAsia="Times New Roman" w:cs="Times New Roman"/>
          <w:sz w:val="26"/>
          <w:szCs w:val="26"/>
        </w:rPr>
        <w:t>Sau 12 tuần can thiệp, mức tăng cân nặng trung bình của trẻ ở nhóm can thiệp cao hơn so với nhóm chứng (p&lt;0,05). Có xu hướng cải thiện tỷ lệ suy dinh dưỡng nhẹ cân ở nhóm can thiệp sau 12 tuần can thiệp.</w:t>
      </w:r>
    </w:p>
    <w:p w14:paraId="767FCAF3" w14:textId="77777777" w:rsidR="003A793C" w:rsidRPr="00D16672" w:rsidRDefault="003A793C" w:rsidP="00912503">
      <w:pPr>
        <w:widowControl w:val="0"/>
        <w:spacing w:line="360" w:lineRule="auto"/>
        <w:ind w:firstLine="709"/>
        <w:contextualSpacing/>
        <w:rPr>
          <w:rFonts w:eastAsia="Calibri" w:cs="Times New Roman"/>
          <w:sz w:val="26"/>
          <w:szCs w:val="26"/>
        </w:rPr>
      </w:pPr>
    </w:p>
    <w:p w14:paraId="2B2B132E" w14:textId="6D97B812" w:rsidR="00045ED8" w:rsidRPr="00D16672" w:rsidRDefault="00045ED8" w:rsidP="00C37F80">
      <w:pPr>
        <w:widowControl w:val="0"/>
        <w:spacing w:line="360" w:lineRule="auto"/>
        <w:ind w:firstLine="709"/>
        <w:contextualSpacing/>
        <w:rPr>
          <w:rFonts w:eastAsia="Times New Roman" w:cs="Times New Roman"/>
          <w:sz w:val="26"/>
          <w:szCs w:val="26"/>
        </w:rPr>
      </w:pPr>
    </w:p>
    <w:p w14:paraId="707D8259" w14:textId="5C85945C" w:rsidR="0016309A" w:rsidRPr="00D16672" w:rsidRDefault="0016309A" w:rsidP="00C37F80">
      <w:pPr>
        <w:widowControl w:val="0"/>
        <w:spacing w:line="360" w:lineRule="auto"/>
        <w:ind w:firstLine="709"/>
        <w:contextualSpacing/>
        <w:rPr>
          <w:rFonts w:eastAsia="Times New Roman" w:cs="Times New Roman"/>
          <w:sz w:val="26"/>
          <w:szCs w:val="26"/>
        </w:rPr>
      </w:pPr>
    </w:p>
    <w:p w14:paraId="0B998696" w14:textId="37F1D796" w:rsidR="0016309A" w:rsidRPr="00D16672" w:rsidRDefault="0016309A" w:rsidP="00C37F80">
      <w:pPr>
        <w:widowControl w:val="0"/>
        <w:spacing w:line="360" w:lineRule="auto"/>
        <w:ind w:firstLine="709"/>
        <w:contextualSpacing/>
        <w:rPr>
          <w:rFonts w:eastAsia="Times New Roman" w:cs="Times New Roman"/>
          <w:sz w:val="26"/>
          <w:szCs w:val="26"/>
        </w:rPr>
      </w:pPr>
    </w:p>
    <w:p w14:paraId="53E8637E" w14:textId="46A75039" w:rsidR="0016309A" w:rsidRPr="00D16672" w:rsidRDefault="0016309A" w:rsidP="00C37F80">
      <w:pPr>
        <w:widowControl w:val="0"/>
        <w:spacing w:line="360" w:lineRule="auto"/>
        <w:ind w:firstLine="709"/>
        <w:contextualSpacing/>
        <w:rPr>
          <w:rFonts w:eastAsia="Times New Roman" w:cs="Times New Roman"/>
          <w:sz w:val="26"/>
          <w:szCs w:val="26"/>
        </w:rPr>
      </w:pPr>
    </w:p>
    <w:p w14:paraId="1BBD79F2" w14:textId="70C870EE" w:rsidR="0016309A" w:rsidRPr="00D16672" w:rsidRDefault="0016309A" w:rsidP="00C37F80">
      <w:pPr>
        <w:widowControl w:val="0"/>
        <w:spacing w:line="360" w:lineRule="auto"/>
        <w:ind w:firstLine="709"/>
        <w:contextualSpacing/>
        <w:rPr>
          <w:rFonts w:eastAsia="Times New Roman" w:cs="Times New Roman"/>
          <w:sz w:val="26"/>
          <w:szCs w:val="26"/>
        </w:rPr>
      </w:pPr>
    </w:p>
    <w:p w14:paraId="54A15B90" w14:textId="15050774" w:rsidR="0016309A" w:rsidRPr="00D16672" w:rsidRDefault="0016309A" w:rsidP="00C37F80">
      <w:pPr>
        <w:widowControl w:val="0"/>
        <w:spacing w:line="360" w:lineRule="auto"/>
        <w:ind w:firstLine="709"/>
        <w:contextualSpacing/>
        <w:rPr>
          <w:rFonts w:eastAsia="Times New Roman" w:cs="Times New Roman"/>
          <w:sz w:val="26"/>
          <w:szCs w:val="26"/>
        </w:rPr>
      </w:pPr>
    </w:p>
    <w:p w14:paraId="7CFB9839" w14:textId="7BDFE050" w:rsidR="0016309A" w:rsidRPr="00D16672" w:rsidRDefault="0016309A" w:rsidP="00C37F80">
      <w:pPr>
        <w:widowControl w:val="0"/>
        <w:spacing w:line="360" w:lineRule="auto"/>
        <w:ind w:firstLine="709"/>
        <w:contextualSpacing/>
        <w:rPr>
          <w:rFonts w:eastAsia="Times New Roman" w:cs="Times New Roman"/>
          <w:sz w:val="26"/>
          <w:szCs w:val="26"/>
        </w:rPr>
      </w:pPr>
    </w:p>
    <w:p w14:paraId="56AD50C0" w14:textId="1D7F4086" w:rsidR="0016309A" w:rsidRPr="00D16672" w:rsidRDefault="0016309A" w:rsidP="00C37F80">
      <w:pPr>
        <w:widowControl w:val="0"/>
        <w:spacing w:line="360" w:lineRule="auto"/>
        <w:ind w:firstLine="709"/>
        <w:contextualSpacing/>
        <w:rPr>
          <w:rFonts w:eastAsia="Times New Roman" w:cs="Times New Roman"/>
          <w:sz w:val="26"/>
          <w:szCs w:val="26"/>
        </w:rPr>
      </w:pPr>
    </w:p>
    <w:p w14:paraId="35DB0529" w14:textId="3EDB1C8E" w:rsidR="0016309A" w:rsidRPr="00D16672" w:rsidRDefault="0016309A" w:rsidP="00C37F80">
      <w:pPr>
        <w:widowControl w:val="0"/>
        <w:spacing w:line="360" w:lineRule="auto"/>
        <w:ind w:firstLine="709"/>
        <w:contextualSpacing/>
        <w:rPr>
          <w:rFonts w:eastAsia="Times New Roman" w:cs="Times New Roman"/>
          <w:sz w:val="26"/>
          <w:szCs w:val="26"/>
        </w:rPr>
      </w:pPr>
    </w:p>
    <w:p w14:paraId="76E33F1C" w14:textId="5EE5027F" w:rsidR="0016309A" w:rsidRPr="00D16672" w:rsidRDefault="0016309A" w:rsidP="00C37F80">
      <w:pPr>
        <w:widowControl w:val="0"/>
        <w:spacing w:line="360" w:lineRule="auto"/>
        <w:ind w:firstLine="709"/>
        <w:contextualSpacing/>
        <w:rPr>
          <w:rFonts w:eastAsia="Times New Roman" w:cs="Times New Roman"/>
          <w:sz w:val="26"/>
          <w:szCs w:val="26"/>
        </w:rPr>
      </w:pPr>
    </w:p>
    <w:p w14:paraId="129DB202" w14:textId="4FA12B68" w:rsidR="0016309A" w:rsidRPr="00D16672" w:rsidRDefault="0016309A" w:rsidP="00C37F80">
      <w:pPr>
        <w:widowControl w:val="0"/>
        <w:spacing w:line="360" w:lineRule="auto"/>
        <w:ind w:firstLine="709"/>
        <w:contextualSpacing/>
        <w:rPr>
          <w:rFonts w:eastAsia="Times New Roman" w:cs="Times New Roman"/>
          <w:sz w:val="26"/>
          <w:szCs w:val="26"/>
        </w:rPr>
      </w:pPr>
    </w:p>
    <w:p w14:paraId="750B1A62" w14:textId="664F07AA" w:rsidR="0016309A" w:rsidRPr="00D16672" w:rsidRDefault="0016309A" w:rsidP="00C37F80">
      <w:pPr>
        <w:widowControl w:val="0"/>
        <w:spacing w:line="360" w:lineRule="auto"/>
        <w:ind w:firstLine="709"/>
        <w:contextualSpacing/>
        <w:rPr>
          <w:rFonts w:eastAsia="Times New Roman" w:cs="Times New Roman"/>
          <w:sz w:val="26"/>
          <w:szCs w:val="26"/>
        </w:rPr>
      </w:pPr>
    </w:p>
    <w:p w14:paraId="00E5EC76" w14:textId="57F7474B" w:rsidR="0016309A" w:rsidRPr="00D16672" w:rsidRDefault="0016309A" w:rsidP="00C37F80">
      <w:pPr>
        <w:widowControl w:val="0"/>
        <w:spacing w:line="360" w:lineRule="auto"/>
        <w:ind w:firstLine="709"/>
        <w:contextualSpacing/>
        <w:rPr>
          <w:rFonts w:eastAsia="Times New Roman" w:cs="Times New Roman"/>
          <w:sz w:val="26"/>
          <w:szCs w:val="26"/>
        </w:rPr>
      </w:pPr>
    </w:p>
    <w:p w14:paraId="4476F39E" w14:textId="2FAAFD7C" w:rsidR="0016309A" w:rsidRPr="00D16672" w:rsidRDefault="0016309A" w:rsidP="00C37F80">
      <w:pPr>
        <w:widowControl w:val="0"/>
        <w:spacing w:line="360" w:lineRule="auto"/>
        <w:ind w:firstLine="709"/>
        <w:contextualSpacing/>
        <w:rPr>
          <w:rFonts w:eastAsia="Times New Roman" w:cs="Times New Roman"/>
          <w:sz w:val="26"/>
          <w:szCs w:val="26"/>
        </w:rPr>
      </w:pPr>
    </w:p>
    <w:p w14:paraId="4769F30F" w14:textId="15A29286" w:rsidR="00210B51" w:rsidRPr="00D16672" w:rsidRDefault="00210B51" w:rsidP="00210B51">
      <w:pPr>
        <w:keepNext/>
        <w:keepLines/>
        <w:widowControl w:val="0"/>
        <w:tabs>
          <w:tab w:val="left" w:pos="993"/>
          <w:tab w:val="left" w:pos="4148"/>
        </w:tabs>
        <w:spacing w:line="360" w:lineRule="auto"/>
        <w:jc w:val="center"/>
        <w:outlineLvl w:val="0"/>
        <w:rPr>
          <w:rFonts w:eastAsia="Calibri" w:cs="Times New Roman"/>
          <w:b/>
          <w:sz w:val="26"/>
          <w:szCs w:val="26"/>
        </w:rPr>
      </w:pPr>
      <w:bookmarkStart w:id="151" w:name="_Toc34073050"/>
      <w:bookmarkStart w:id="152" w:name="_Toc34073051"/>
      <w:r w:rsidRPr="00D16672">
        <w:rPr>
          <w:rFonts w:eastAsia="Calibri" w:cs="Times New Roman"/>
          <w:b/>
          <w:sz w:val="26"/>
          <w:szCs w:val="26"/>
        </w:rPr>
        <w:lastRenderedPageBreak/>
        <w:t>KHUYẾN NGHỊ</w:t>
      </w:r>
      <w:bookmarkEnd w:id="151"/>
      <w:r w:rsidR="00232723" w:rsidRPr="00D16672">
        <w:rPr>
          <w:rFonts w:eastAsia="Calibri" w:cs="Times New Roman"/>
          <w:b/>
          <w:sz w:val="26"/>
          <w:szCs w:val="26"/>
        </w:rPr>
        <w:t xml:space="preserve"> </w:t>
      </w:r>
    </w:p>
    <w:p w14:paraId="18DBD348" w14:textId="77777777" w:rsidR="003A6471" w:rsidRPr="00D16672" w:rsidRDefault="003A6471" w:rsidP="00210B51">
      <w:pPr>
        <w:keepNext/>
        <w:keepLines/>
        <w:widowControl w:val="0"/>
        <w:tabs>
          <w:tab w:val="left" w:pos="993"/>
          <w:tab w:val="left" w:pos="4148"/>
        </w:tabs>
        <w:spacing w:line="360" w:lineRule="auto"/>
        <w:jc w:val="center"/>
        <w:outlineLvl w:val="0"/>
        <w:rPr>
          <w:rFonts w:eastAsia="Calibri" w:cs="Times New Roman"/>
          <w:b/>
          <w:sz w:val="26"/>
          <w:szCs w:val="26"/>
        </w:rPr>
      </w:pPr>
    </w:p>
    <w:p w14:paraId="71E7661D" w14:textId="7156467A" w:rsidR="00601DF1" w:rsidRPr="00D16672" w:rsidRDefault="00EE558D" w:rsidP="00EE558D">
      <w:pPr>
        <w:spacing w:line="360" w:lineRule="auto"/>
        <w:ind w:firstLine="720"/>
        <w:rPr>
          <w:rFonts w:eastAsia="Calibri" w:cs="Times New Roman"/>
          <w:sz w:val="26"/>
          <w:szCs w:val="26"/>
        </w:rPr>
      </w:pPr>
      <w:r w:rsidRPr="00D16672">
        <w:rPr>
          <w:rFonts w:eastAsia="Times New Roman" w:cs="Times New Roman"/>
          <w:sz w:val="26"/>
          <w:szCs w:val="26"/>
          <w:lang w:val="vi-VN"/>
        </w:rPr>
        <w:t xml:space="preserve">1. </w:t>
      </w:r>
      <w:r w:rsidR="006F29DF" w:rsidRPr="00D16672">
        <w:rPr>
          <w:rFonts w:eastAsia="Times New Roman" w:cs="Times New Roman"/>
          <w:sz w:val="26"/>
          <w:szCs w:val="26"/>
        </w:rPr>
        <w:t xml:space="preserve">Để góp phần dự phòng mắc táo bón và cải thiện tình trạng táo bón chức năng ở trẻ 3-5 tuổi cần bổ sung </w:t>
      </w:r>
      <w:r w:rsidR="00A9404C" w:rsidRPr="00D16672">
        <w:rPr>
          <w:rFonts w:eastAsia="Times New Roman" w:cs="Times New Roman"/>
          <w:sz w:val="26"/>
          <w:szCs w:val="26"/>
        </w:rPr>
        <w:t xml:space="preserve">6,5 tỷ lợi khuẩn </w:t>
      </w:r>
      <w:r w:rsidR="00A9404C" w:rsidRPr="00D16672">
        <w:rPr>
          <w:rFonts w:eastAsia="Calibri" w:cs="Times New Roman"/>
          <w:i/>
          <w:sz w:val="26"/>
          <w:szCs w:val="26"/>
          <w:lang w:val="pt-BR"/>
        </w:rPr>
        <w:t>Lactobacillus casei</w:t>
      </w:r>
      <w:r w:rsidR="00A9404C" w:rsidRPr="00D16672">
        <w:rPr>
          <w:rFonts w:eastAsia="Calibri" w:cs="Times New Roman"/>
          <w:sz w:val="26"/>
          <w:szCs w:val="26"/>
          <w:lang w:val="pt-BR"/>
        </w:rPr>
        <w:t xml:space="preserve"> Shirota (10</w:t>
      </w:r>
      <w:r w:rsidR="00A9404C" w:rsidRPr="00D16672">
        <w:rPr>
          <w:rFonts w:eastAsia="Calibri" w:cs="Times New Roman"/>
          <w:sz w:val="26"/>
          <w:szCs w:val="26"/>
          <w:vertAlign w:val="superscript"/>
          <w:lang w:val="pt-BR"/>
        </w:rPr>
        <w:t>8</w:t>
      </w:r>
      <w:r w:rsidR="00A9404C" w:rsidRPr="00D16672">
        <w:rPr>
          <w:rFonts w:eastAsia="Calibri" w:cs="Times New Roman"/>
          <w:sz w:val="26"/>
          <w:szCs w:val="26"/>
          <w:lang w:val="pt-BR"/>
        </w:rPr>
        <w:t>CFU/ml)</w:t>
      </w:r>
      <w:r w:rsidR="005E491C" w:rsidRPr="00D16672">
        <w:rPr>
          <w:rFonts w:eastAsia="Calibri" w:cs="Times New Roman"/>
          <w:sz w:val="26"/>
          <w:szCs w:val="26"/>
          <w:lang w:val="pt-BR"/>
        </w:rPr>
        <w:t xml:space="preserve"> hàng ngày cho trẻ 3-5 tuổi nói riêng và trẻ em nói chung.</w:t>
      </w:r>
    </w:p>
    <w:p w14:paraId="5F356D60" w14:textId="5DCC3953" w:rsidR="008D6ADC" w:rsidRPr="00D16672" w:rsidRDefault="00B4256A" w:rsidP="00EE558D">
      <w:pPr>
        <w:spacing w:line="360" w:lineRule="auto"/>
        <w:ind w:firstLine="720"/>
        <w:rPr>
          <w:rFonts w:eastAsia="Times New Roman" w:cs="Times New Roman"/>
          <w:sz w:val="26"/>
          <w:szCs w:val="26"/>
          <w:lang w:val="vi-VN"/>
        </w:rPr>
      </w:pPr>
      <w:r w:rsidRPr="00D16672">
        <w:rPr>
          <w:rFonts w:eastAsia="Times New Roman" w:cs="Times New Roman"/>
          <w:sz w:val="26"/>
          <w:szCs w:val="26"/>
        </w:rPr>
        <w:t>2</w:t>
      </w:r>
      <w:r w:rsidR="008D6ADC" w:rsidRPr="00D16672">
        <w:rPr>
          <w:rFonts w:eastAsia="Times New Roman" w:cs="Times New Roman"/>
          <w:sz w:val="26"/>
          <w:szCs w:val="26"/>
        </w:rPr>
        <w:t xml:space="preserve">. </w:t>
      </w:r>
      <w:r w:rsidR="0056572D" w:rsidRPr="00D16672">
        <w:rPr>
          <w:rFonts w:eastAsia="Times New Roman" w:cs="Times New Roman"/>
          <w:sz w:val="26"/>
          <w:szCs w:val="26"/>
        </w:rPr>
        <w:t>Cần tiếp tiếp tục nghiên cứu trên cộng đồng trên các đối tượng khác nhau với thời gian dài hơn, kết hợp đánh giá</w:t>
      </w:r>
      <w:r w:rsidR="001C403C" w:rsidRPr="00D16672">
        <w:rPr>
          <w:rFonts w:eastAsia="Times New Roman" w:cs="Times New Roman"/>
          <w:sz w:val="26"/>
          <w:szCs w:val="26"/>
        </w:rPr>
        <w:t xml:space="preserve"> các chỉ số miễn dịch </w:t>
      </w:r>
      <w:r w:rsidR="0056572D" w:rsidRPr="00D16672">
        <w:rPr>
          <w:rFonts w:eastAsia="Times New Roman" w:cs="Times New Roman"/>
          <w:sz w:val="26"/>
          <w:szCs w:val="26"/>
        </w:rPr>
        <w:t>về hiệu quả trong dự phòng mắc tiêu chảy và NKHHC.</w:t>
      </w:r>
    </w:p>
    <w:p w14:paraId="13728620" w14:textId="22F401DD" w:rsidR="00E907EB" w:rsidRPr="00D16672" w:rsidRDefault="00211578" w:rsidP="006F50F7">
      <w:pPr>
        <w:spacing w:line="360" w:lineRule="auto"/>
        <w:ind w:firstLine="720"/>
        <w:rPr>
          <w:rFonts w:eastAsia="Times New Roman" w:cs="Times New Roman"/>
          <w:sz w:val="26"/>
          <w:szCs w:val="26"/>
          <w:lang w:val="vi-VN"/>
        </w:rPr>
      </w:pPr>
      <w:r w:rsidRPr="00D16672">
        <w:rPr>
          <w:rFonts w:eastAsia="Times New Roman" w:cs="Times New Roman"/>
          <w:sz w:val="26"/>
          <w:szCs w:val="26"/>
          <w:lang w:val="vi-VN"/>
        </w:rPr>
        <w:t xml:space="preserve"> </w:t>
      </w:r>
    </w:p>
    <w:p w14:paraId="59252501" w14:textId="77777777" w:rsidR="00FF2557" w:rsidRPr="00D16672" w:rsidRDefault="00FF2557" w:rsidP="00FF2557">
      <w:pPr>
        <w:keepNext/>
        <w:keepLines/>
        <w:widowControl w:val="0"/>
        <w:tabs>
          <w:tab w:val="left" w:pos="993"/>
          <w:tab w:val="left" w:pos="4148"/>
        </w:tabs>
        <w:spacing w:line="480" w:lineRule="auto"/>
        <w:jc w:val="center"/>
        <w:outlineLvl w:val="0"/>
        <w:rPr>
          <w:rFonts w:eastAsia="Calibri" w:cs="Times New Roman"/>
          <w:b/>
          <w:sz w:val="26"/>
          <w:szCs w:val="26"/>
        </w:rPr>
      </w:pPr>
    </w:p>
    <w:p w14:paraId="4196D5DB" w14:textId="77777777" w:rsidR="00FF2557" w:rsidRPr="00D16672" w:rsidRDefault="00FF2557">
      <w:pPr>
        <w:rPr>
          <w:rFonts w:eastAsia="Calibri" w:cs="Times New Roman"/>
          <w:b/>
          <w:sz w:val="26"/>
          <w:szCs w:val="26"/>
        </w:rPr>
      </w:pPr>
      <w:r w:rsidRPr="00D16672">
        <w:rPr>
          <w:rFonts w:eastAsia="Calibri" w:cs="Times New Roman"/>
          <w:b/>
          <w:sz w:val="26"/>
          <w:szCs w:val="26"/>
        </w:rPr>
        <w:br w:type="page"/>
      </w:r>
    </w:p>
    <w:p w14:paraId="5BC52020" w14:textId="10065CA4" w:rsidR="00E97374" w:rsidRPr="00D16672" w:rsidRDefault="005602B6" w:rsidP="00665C70">
      <w:pPr>
        <w:keepNext/>
        <w:keepLines/>
        <w:widowControl w:val="0"/>
        <w:tabs>
          <w:tab w:val="left" w:pos="993"/>
          <w:tab w:val="left" w:pos="4148"/>
        </w:tabs>
        <w:spacing w:line="480" w:lineRule="auto"/>
        <w:jc w:val="center"/>
        <w:outlineLvl w:val="0"/>
        <w:rPr>
          <w:rFonts w:eastAsia="Calibri" w:cs="Times New Roman"/>
          <w:b/>
          <w:sz w:val="26"/>
          <w:szCs w:val="26"/>
        </w:rPr>
      </w:pPr>
      <w:r>
        <w:rPr>
          <w:rFonts w:eastAsia="Calibri" w:cs="Times New Roman"/>
          <w:b/>
          <w:sz w:val="26"/>
          <w:szCs w:val="26"/>
        </w:rPr>
        <w:lastRenderedPageBreak/>
        <w:t>NHỮNG</w:t>
      </w:r>
      <w:r w:rsidR="00E97374" w:rsidRPr="00D16672">
        <w:rPr>
          <w:rFonts w:eastAsia="Calibri" w:cs="Times New Roman"/>
          <w:b/>
          <w:sz w:val="26"/>
          <w:szCs w:val="26"/>
        </w:rPr>
        <w:t xml:space="preserve"> </w:t>
      </w:r>
      <w:r w:rsidR="000B591F">
        <w:rPr>
          <w:rFonts w:eastAsia="Calibri" w:cs="Times New Roman"/>
          <w:b/>
          <w:sz w:val="26"/>
          <w:szCs w:val="26"/>
        </w:rPr>
        <w:t xml:space="preserve">ĐÓNG GÓP </w:t>
      </w:r>
      <w:r w:rsidR="00E97374" w:rsidRPr="00D16672">
        <w:rPr>
          <w:rFonts w:eastAsia="Calibri" w:cs="Times New Roman"/>
          <w:b/>
          <w:sz w:val="26"/>
          <w:szCs w:val="26"/>
        </w:rPr>
        <w:t>MỚI CỦA LUẬN ÁN</w:t>
      </w:r>
      <w:bookmarkEnd w:id="152"/>
    </w:p>
    <w:p w14:paraId="4E14B37C" w14:textId="0BA58CA4" w:rsidR="000B591F" w:rsidRPr="00E54A11" w:rsidRDefault="00CD3D3E" w:rsidP="00E54A11">
      <w:pPr>
        <w:keepNext/>
        <w:keepLines/>
        <w:widowControl w:val="0"/>
        <w:tabs>
          <w:tab w:val="left" w:pos="993"/>
          <w:tab w:val="left" w:pos="4148"/>
        </w:tabs>
        <w:spacing w:line="360" w:lineRule="auto"/>
        <w:outlineLvl w:val="0"/>
        <w:rPr>
          <w:rFonts w:eastAsia="Calibri" w:cs="Times New Roman"/>
          <w:bCs/>
          <w:iCs/>
          <w:sz w:val="26"/>
          <w:szCs w:val="26"/>
        </w:rPr>
      </w:pPr>
      <w:r>
        <w:rPr>
          <w:rFonts w:eastAsia="Calibri" w:cs="Times New Roman"/>
          <w:bCs/>
          <w:iCs/>
          <w:sz w:val="26"/>
          <w:szCs w:val="26"/>
        </w:rPr>
        <w:tab/>
      </w:r>
      <w:r w:rsidR="000B591F" w:rsidRPr="00B06B6F">
        <w:rPr>
          <w:rFonts w:eastAsia="Calibri" w:cs="Times New Roman"/>
          <w:bCs/>
          <w:iCs/>
          <w:sz w:val="26"/>
          <w:szCs w:val="26"/>
        </w:rPr>
        <w:t xml:space="preserve">Đây là công trình đầu tiên trong nước </w:t>
      </w:r>
      <w:r w:rsidR="00BC419D" w:rsidRPr="00B06B6F">
        <w:rPr>
          <w:rFonts w:eastAsia="Calibri" w:cs="Times New Roman"/>
          <w:bCs/>
          <w:iCs/>
          <w:sz w:val="26"/>
          <w:szCs w:val="26"/>
        </w:rPr>
        <w:t>đã</w:t>
      </w:r>
      <w:r w:rsidR="00207E2F" w:rsidRPr="00B06B6F">
        <w:rPr>
          <w:rFonts w:eastAsia="Calibri" w:cs="Times New Roman"/>
          <w:bCs/>
          <w:iCs/>
          <w:sz w:val="26"/>
          <w:szCs w:val="26"/>
        </w:rPr>
        <w:t xml:space="preserve"> </w:t>
      </w:r>
      <w:r w:rsidR="00B06B6F">
        <w:rPr>
          <w:rFonts w:eastAsia="Calibri" w:cs="Times New Roman"/>
          <w:sz w:val="26"/>
          <w:szCs w:val="26"/>
          <w:lang w:val="pt-BR"/>
        </w:rPr>
        <w:t>x</w:t>
      </w:r>
      <w:r w:rsidR="008C6F75" w:rsidRPr="00B06B6F">
        <w:rPr>
          <w:rFonts w:eastAsia="Calibri" w:cs="Times New Roman"/>
          <w:sz w:val="26"/>
          <w:szCs w:val="26"/>
          <w:lang w:val="pt-BR"/>
        </w:rPr>
        <w:t>ác định</w:t>
      </w:r>
      <w:r w:rsidR="00BC419D" w:rsidRPr="00B06B6F">
        <w:rPr>
          <w:rFonts w:eastAsia="Calibri" w:cs="Times New Roman"/>
          <w:sz w:val="26"/>
          <w:szCs w:val="26"/>
          <w:lang w:val="pt-BR"/>
        </w:rPr>
        <w:t xml:space="preserve"> </w:t>
      </w:r>
      <w:r w:rsidR="008305C3">
        <w:rPr>
          <w:rFonts w:eastAsia="Calibri" w:cs="Times New Roman"/>
          <w:sz w:val="26"/>
          <w:szCs w:val="26"/>
          <w:lang w:val="pt-BR"/>
        </w:rPr>
        <w:t xml:space="preserve">được </w:t>
      </w:r>
      <w:r w:rsidR="00BC419D" w:rsidRPr="00B06B6F">
        <w:rPr>
          <w:rFonts w:eastAsia="Calibri" w:cs="Times New Roman"/>
          <w:sz w:val="26"/>
          <w:szCs w:val="26"/>
          <w:lang w:val="pt-BR"/>
        </w:rPr>
        <w:t>t</w:t>
      </w:r>
      <w:r w:rsidR="000B591F" w:rsidRPr="00B06B6F">
        <w:rPr>
          <w:rFonts w:eastAsia="Times New Roman" w:cs="Times New Roman"/>
          <w:sz w:val="26"/>
          <w:szCs w:val="26"/>
          <w:lang w:val="pt-BR"/>
        </w:rPr>
        <w:t>ình trạng dinh dưỡng, tiêu</w:t>
      </w:r>
      <w:r w:rsidR="000B591F" w:rsidRPr="00E54A11">
        <w:rPr>
          <w:rFonts w:eastAsia="Times New Roman" w:cs="Times New Roman"/>
          <w:sz w:val="26"/>
          <w:szCs w:val="26"/>
          <w:lang w:val="pt-BR"/>
        </w:rPr>
        <w:t xml:space="preserve"> hóa và nhiễm khuẩn hô hấp cấp ở trẻ 3-5 tuổi tại 4 xã tỉnh Thanh </w:t>
      </w:r>
      <w:r w:rsidR="000B591F" w:rsidRPr="00E54A11">
        <w:rPr>
          <w:rFonts w:eastAsia="Times New Roman" w:cs="Times New Roman"/>
          <w:sz w:val="26"/>
          <w:szCs w:val="26"/>
          <w:lang w:val="vi-VN"/>
        </w:rPr>
        <w:t>H</w:t>
      </w:r>
      <w:r w:rsidR="000B591F" w:rsidRPr="00E54A11">
        <w:rPr>
          <w:rFonts w:eastAsia="Times New Roman" w:cs="Times New Roman"/>
          <w:sz w:val="26"/>
          <w:szCs w:val="26"/>
          <w:lang w:val="pt-BR"/>
        </w:rPr>
        <w:t xml:space="preserve">óa năm 2017 với </w:t>
      </w:r>
      <w:r w:rsidR="00242C21" w:rsidRPr="00E54A11">
        <w:rPr>
          <w:rFonts w:eastAsia="Times New Roman" w:cs="Times New Roman"/>
          <w:sz w:val="26"/>
          <w:szCs w:val="26"/>
          <w:lang w:val="pt-BR"/>
        </w:rPr>
        <w:t>t</w:t>
      </w:r>
      <w:r w:rsidR="000B591F" w:rsidRPr="00E54A11">
        <w:rPr>
          <w:rFonts w:cs="Times New Roman"/>
          <w:sz w:val="26"/>
          <w:szCs w:val="26"/>
        </w:rPr>
        <w:t>ỷ lệ SDD nhẹ cân, thấp còi và gầy còm lần lượt là 11,2%; 15,7% và 2,0%.</w:t>
      </w:r>
      <w:r w:rsidR="00F44A4E">
        <w:rPr>
          <w:rFonts w:cs="Times New Roman"/>
          <w:sz w:val="26"/>
          <w:szCs w:val="26"/>
        </w:rPr>
        <w:t xml:space="preserve"> </w:t>
      </w:r>
      <w:r w:rsidR="00B06B6F">
        <w:rPr>
          <w:rFonts w:cs="Times New Roman"/>
          <w:sz w:val="26"/>
          <w:szCs w:val="26"/>
        </w:rPr>
        <w:t>Đề tài đã chứng minh được</w:t>
      </w:r>
      <w:r w:rsidR="00690B97" w:rsidRPr="00E54A11">
        <w:rPr>
          <w:rFonts w:eastAsia="Calibri" w:cs="Times New Roman"/>
          <w:sz w:val="26"/>
          <w:szCs w:val="26"/>
          <w:lang w:val="pt-BR"/>
        </w:rPr>
        <w:t xml:space="preserve"> </w:t>
      </w:r>
      <w:r w:rsidR="00B73AB5" w:rsidRPr="00E54A11">
        <w:rPr>
          <w:rFonts w:eastAsia="Calibri" w:cs="Times New Roman"/>
          <w:sz w:val="26"/>
          <w:szCs w:val="26"/>
          <w:lang w:val="pt-BR"/>
        </w:rPr>
        <w:t>h</w:t>
      </w:r>
      <w:r w:rsidR="000B591F" w:rsidRPr="00E54A11">
        <w:rPr>
          <w:rFonts w:eastAsia="Calibri" w:cs="Times New Roman"/>
          <w:sz w:val="26"/>
          <w:szCs w:val="26"/>
          <w:lang w:val="pt-BR"/>
        </w:rPr>
        <w:t xml:space="preserve">iệu quả của </w:t>
      </w:r>
      <w:r w:rsidR="000B591F" w:rsidRPr="00E54A11">
        <w:rPr>
          <w:rFonts w:eastAsia="Calibri" w:cs="Times New Roman"/>
          <w:i/>
          <w:sz w:val="26"/>
          <w:szCs w:val="26"/>
          <w:lang w:val="pt-BR"/>
        </w:rPr>
        <w:t>Lactobacillus casei</w:t>
      </w:r>
      <w:r w:rsidR="000B591F" w:rsidRPr="00E54A11">
        <w:rPr>
          <w:rFonts w:eastAsia="Calibri" w:cs="Times New Roman"/>
          <w:sz w:val="26"/>
          <w:szCs w:val="26"/>
          <w:lang w:val="pt-BR"/>
        </w:rPr>
        <w:t xml:space="preserve"> Shirota lên </w:t>
      </w:r>
      <w:r w:rsidR="000B591F" w:rsidRPr="00E54A11">
        <w:rPr>
          <w:rFonts w:eastAsia="Calibri" w:cs="Times New Roman"/>
          <w:sz w:val="26"/>
          <w:szCs w:val="26"/>
          <w:lang w:val="vi-VN"/>
        </w:rPr>
        <w:t xml:space="preserve">tỷ lệ mắc mới </w:t>
      </w:r>
      <w:r w:rsidR="009644C3" w:rsidRPr="00E54A11">
        <w:rPr>
          <w:rFonts w:eastAsia="Calibri" w:cs="Times New Roman"/>
          <w:sz w:val="26"/>
          <w:szCs w:val="26"/>
        </w:rPr>
        <w:t xml:space="preserve">táo bón </w:t>
      </w:r>
      <w:r w:rsidR="000B591F" w:rsidRPr="00E54A11">
        <w:rPr>
          <w:rFonts w:eastAsia="Calibri" w:cs="Times New Roman"/>
          <w:sz w:val="26"/>
          <w:szCs w:val="26"/>
          <w:lang w:val="pt-BR"/>
        </w:rPr>
        <w:t xml:space="preserve">ở trẻ 3-5 tuổi </w:t>
      </w:r>
      <w:r w:rsidR="000B591F" w:rsidRPr="00E54A11">
        <w:rPr>
          <w:sz w:val="26"/>
          <w:szCs w:val="26"/>
        </w:rPr>
        <w:t xml:space="preserve">sau 12 tuần </w:t>
      </w:r>
      <w:r w:rsidR="007512C6">
        <w:rPr>
          <w:sz w:val="26"/>
          <w:szCs w:val="26"/>
        </w:rPr>
        <w:t>can thiệp</w:t>
      </w:r>
      <w:r w:rsidR="00E06837">
        <w:rPr>
          <w:sz w:val="26"/>
          <w:szCs w:val="26"/>
        </w:rPr>
        <w:t>,</w:t>
      </w:r>
      <w:r w:rsidR="007512C6">
        <w:rPr>
          <w:sz w:val="26"/>
          <w:szCs w:val="26"/>
        </w:rPr>
        <w:t xml:space="preserve"> </w:t>
      </w:r>
      <w:r w:rsidR="000B591F" w:rsidRPr="00E54A11">
        <w:rPr>
          <w:sz w:val="26"/>
          <w:szCs w:val="26"/>
        </w:rPr>
        <w:t xml:space="preserve">ở nhóm can thiệp </w:t>
      </w:r>
      <w:r w:rsidR="007512C6">
        <w:rPr>
          <w:sz w:val="26"/>
          <w:szCs w:val="26"/>
        </w:rPr>
        <w:t xml:space="preserve">tỷ lệ mắc mới táo bón </w:t>
      </w:r>
      <w:r w:rsidR="000B591F" w:rsidRPr="00E54A11">
        <w:rPr>
          <w:sz w:val="26"/>
          <w:szCs w:val="26"/>
        </w:rPr>
        <w:t>thấp hơn rõ rệt so với nhóm chứng (1,3% so với 10,4%</w:t>
      </w:r>
      <w:r w:rsidR="00A26EE6" w:rsidRPr="00E54A11">
        <w:rPr>
          <w:sz w:val="26"/>
          <w:szCs w:val="26"/>
        </w:rPr>
        <w:t>)</w:t>
      </w:r>
      <w:r w:rsidR="000B591F" w:rsidRPr="00E54A11">
        <w:rPr>
          <w:sz w:val="26"/>
          <w:szCs w:val="26"/>
        </w:rPr>
        <w:t xml:space="preserve">. </w:t>
      </w:r>
      <w:r w:rsidR="00B06B6F">
        <w:rPr>
          <w:sz w:val="26"/>
          <w:szCs w:val="26"/>
        </w:rPr>
        <w:t xml:space="preserve">Kết quả của </w:t>
      </w:r>
      <w:r w:rsidR="00F57FB1">
        <w:rPr>
          <w:sz w:val="26"/>
          <w:szCs w:val="26"/>
        </w:rPr>
        <w:t>công trình nghiên cứu</w:t>
      </w:r>
      <w:r w:rsidR="00B06B6F">
        <w:rPr>
          <w:sz w:val="26"/>
          <w:szCs w:val="26"/>
        </w:rPr>
        <w:t xml:space="preserve"> cũng cho thấy </w:t>
      </w:r>
      <w:r w:rsidR="00B73AB5" w:rsidRPr="00E54A11">
        <w:rPr>
          <w:rFonts w:eastAsia="Calibri" w:cs="Times New Roman"/>
          <w:bCs/>
          <w:iCs/>
          <w:sz w:val="26"/>
          <w:szCs w:val="26"/>
        </w:rPr>
        <w:t>h</w:t>
      </w:r>
      <w:r w:rsidR="000B591F" w:rsidRPr="00E54A11">
        <w:rPr>
          <w:rFonts w:eastAsia="Calibri" w:cs="Times New Roman"/>
          <w:bCs/>
          <w:iCs/>
          <w:sz w:val="26"/>
          <w:szCs w:val="26"/>
        </w:rPr>
        <w:t xml:space="preserve">iệu quả </w:t>
      </w:r>
      <w:r w:rsidR="00501F73">
        <w:rPr>
          <w:rFonts w:eastAsia="Calibri" w:cs="Times New Roman"/>
          <w:bCs/>
          <w:iCs/>
          <w:sz w:val="26"/>
          <w:szCs w:val="26"/>
        </w:rPr>
        <w:t xml:space="preserve">của </w:t>
      </w:r>
      <w:r w:rsidR="000B591F" w:rsidRPr="00E54A11">
        <w:rPr>
          <w:rFonts w:eastAsia="Calibri" w:cs="Times New Roman"/>
          <w:bCs/>
          <w:i/>
          <w:iCs/>
          <w:sz w:val="26"/>
          <w:szCs w:val="26"/>
        </w:rPr>
        <w:t>Lactobacillus casei</w:t>
      </w:r>
      <w:r w:rsidR="000B591F" w:rsidRPr="00E54A11">
        <w:rPr>
          <w:rFonts w:eastAsia="Calibri" w:cs="Times New Roman"/>
          <w:bCs/>
          <w:iCs/>
          <w:sz w:val="26"/>
          <w:szCs w:val="26"/>
        </w:rPr>
        <w:t xml:space="preserve"> Shirota </w:t>
      </w:r>
      <w:r w:rsidR="00501F73">
        <w:rPr>
          <w:rFonts w:eastAsia="Calibri" w:cs="Times New Roman"/>
          <w:bCs/>
          <w:iCs/>
          <w:sz w:val="26"/>
          <w:szCs w:val="26"/>
        </w:rPr>
        <w:t xml:space="preserve">trong </w:t>
      </w:r>
      <w:r w:rsidR="000B591F" w:rsidRPr="00E54A11">
        <w:rPr>
          <w:rFonts w:eastAsia="Calibri" w:cs="Times New Roman"/>
          <w:bCs/>
          <w:iCs/>
          <w:sz w:val="26"/>
          <w:szCs w:val="26"/>
        </w:rPr>
        <w:t>cải thiện tình trạng táo bón ở trẻ 3 đến 5 tuổi bị mắc táo bón chức năng</w:t>
      </w:r>
      <w:r w:rsidR="000114E3" w:rsidRPr="00E54A11">
        <w:rPr>
          <w:rFonts w:eastAsia="Calibri" w:cs="Times New Roman"/>
          <w:bCs/>
          <w:iCs/>
          <w:sz w:val="26"/>
          <w:szCs w:val="26"/>
        </w:rPr>
        <w:t>.</w:t>
      </w:r>
      <w:r w:rsidR="000B591F" w:rsidRPr="00E54A11">
        <w:rPr>
          <w:rFonts w:eastAsia="Calibri" w:cs="Times New Roman"/>
          <w:bCs/>
          <w:iCs/>
          <w:sz w:val="26"/>
          <w:szCs w:val="26"/>
        </w:rPr>
        <w:t xml:space="preserve"> </w:t>
      </w:r>
    </w:p>
    <w:p w14:paraId="0860DAB7" w14:textId="77777777" w:rsidR="006D2197" w:rsidRPr="00D16672" w:rsidRDefault="006D2197" w:rsidP="002C4E35">
      <w:pPr>
        <w:keepNext/>
        <w:keepLines/>
        <w:widowControl w:val="0"/>
        <w:tabs>
          <w:tab w:val="left" w:pos="993"/>
          <w:tab w:val="left" w:pos="4148"/>
        </w:tabs>
        <w:spacing w:line="360" w:lineRule="auto"/>
        <w:ind w:firstLine="652"/>
        <w:outlineLvl w:val="0"/>
        <w:rPr>
          <w:rFonts w:eastAsia="Calibri" w:cs="Times New Roman"/>
          <w:spacing w:val="2"/>
          <w:sz w:val="26"/>
          <w:szCs w:val="26"/>
        </w:rPr>
      </w:pPr>
    </w:p>
    <w:p w14:paraId="23C07A9A" w14:textId="36770C62" w:rsidR="00AF0F96" w:rsidRPr="00D16672" w:rsidRDefault="00AF0F96" w:rsidP="002D378A">
      <w:pPr>
        <w:spacing w:line="360" w:lineRule="auto"/>
        <w:jc w:val="center"/>
        <w:rPr>
          <w:rFonts w:eastAsia="Calibri" w:cs="Times New Roman"/>
          <w:b/>
          <w:bCs/>
          <w:sz w:val="26"/>
          <w:szCs w:val="26"/>
        </w:rPr>
      </w:pPr>
      <w:r w:rsidRPr="00D16672">
        <w:rPr>
          <w:rFonts w:eastAsia="Calibri" w:cs="Times New Roman"/>
          <w:b/>
          <w:bCs/>
          <w:sz w:val="26"/>
          <w:szCs w:val="26"/>
        </w:rPr>
        <w:t xml:space="preserve">NHỮNG ĐIỂM HẠN CHẾ CỦA </w:t>
      </w:r>
      <w:r w:rsidR="00392AF2" w:rsidRPr="00D16672">
        <w:rPr>
          <w:rFonts w:eastAsia="Calibri" w:cs="Times New Roman"/>
          <w:b/>
          <w:bCs/>
          <w:sz w:val="26"/>
          <w:szCs w:val="26"/>
        </w:rPr>
        <w:t>LUẬN ÁN</w:t>
      </w:r>
    </w:p>
    <w:p w14:paraId="4096C9C5" w14:textId="724BE1D2" w:rsidR="00153EA7" w:rsidRPr="00D16672" w:rsidRDefault="00153EA7" w:rsidP="002F3BD8">
      <w:pPr>
        <w:spacing w:line="360" w:lineRule="auto"/>
        <w:ind w:firstLine="720"/>
        <w:rPr>
          <w:rFonts w:eastAsia="Calibri" w:cs="Times New Roman"/>
          <w:bCs/>
          <w:sz w:val="26"/>
          <w:szCs w:val="26"/>
        </w:rPr>
      </w:pPr>
      <w:r w:rsidRPr="00D16672">
        <w:rPr>
          <w:rFonts w:eastAsia="Calibri" w:cs="Times New Roman"/>
          <w:bCs/>
          <w:sz w:val="26"/>
          <w:szCs w:val="26"/>
        </w:rPr>
        <w:t>Do kinh phí đề tài có hạn nên đề</w:t>
      </w:r>
      <w:r w:rsidR="00914548" w:rsidRPr="00D16672">
        <w:rPr>
          <w:rFonts w:eastAsia="Calibri" w:cs="Times New Roman"/>
          <w:bCs/>
          <w:sz w:val="26"/>
          <w:szCs w:val="26"/>
        </w:rPr>
        <w:t xml:space="preserve"> tài chưa nghiên cứu về các chỉ số miễn dị</w:t>
      </w:r>
      <w:r w:rsidR="001C403C" w:rsidRPr="00D16672">
        <w:rPr>
          <w:rFonts w:eastAsia="Calibri" w:cs="Times New Roman"/>
          <w:bCs/>
          <w:sz w:val="26"/>
          <w:szCs w:val="26"/>
        </w:rPr>
        <w:t xml:space="preserve">ch </w:t>
      </w:r>
      <w:r w:rsidR="00914548" w:rsidRPr="00D16672">
        <w:rPr>
          <w:rFonts w:eastAsia="Calibri" w:cs="Times New Roman"/>
          <w:bCs/>
          <w:sz w:val="26"/>
          <w:szCs w:val="26"/>
        </w:rPr>
        <w:t xml:space="preserve">liên quan đến dự phòng tiêu chảy và NKHHC. </w:t>
      </w:r>
      <w:r w:rsidR="007B5271" w:rsidRPr="00D16672">
        <w:rPr>
          <w:rFonts w:eastAsia="Calibri" w:cs="Times New Roman"/>
          <w:bCs/>
          <w:sz w:val="26"/>
          <w:szCs w:val="26"/>
        </w:rPr>
        <w:t xml:space="preserve"> </w:t>
      </w:r>
    </w:p>
    <w:p w14:paraId="444C63DB" w14:textId="1DA486B9" w:rsidR="002F3BD8" w:rsidRPr="00D16672" w:rsidRDefault="002F3BD8" w:rsidP="00E47310">
      <w:pPr>
        <w:spacing w:line="360" w:lineRule="auto"/>
        <w:rPr>
          <w:rFonts w:eastAsia="Calibri" w:cs="Times New Roman"/>
          <w:bCs/>
          <w:sz w:val="26"/>
          <w:szCs w:val="26"/>
        </w:rPr>
      </w:pPr>
    </w:p>
    <w:p w14:paraId="4BD12852" w14:textId="5B96AEE9" w:rsidR="00153EA7" w:rsidRPr="00D16672" w:rsidRDefault="00153EA7" w:rsidP="00E47310">
      <w:pPr>
        <w:spacing w:line="360" w:lineRule="auto"/>
        <w:rPr>
          <w:rFonts w:eastAsia="Calibri" w:cs="Times New Roman"/>
          <w:bCs/>
          <w:sz w:val="26"/>
          <w:szCs w:val="26"/>
        </w:rPr>
      </w:pPr>
    </w:p>
    <w:p w14:paraId="3EC11635" w14:textId="255B2325" w:rsidR="00153EA7" w:rsidRPr="00D16672" w:rsidRDefault="00153EA7" w:rsidP="00E47310">
      <w:pPr>
        <w:spacing w:line="360" w:lineRule="auto"/>
        <w:rPr>
          <w:rFonts w:eastAsia="Calibri" w:cs="Times New Roman"/>
          <w:bCs/>
          <w:sz w:val="26"/>
          <w:szCs w:val="26"/>
        </w:rPr>
      </w:pPr>
    </w:p>
    <w:p w14:paraId="3460067A" w14:textId="7553BBCF" w:rsidR="00153EA7" w:rsidRPr="00D16672" w:rsidRDefault="00153EA7" w:rsidP="00E47310">
      <w:pPr>
        <w:spacing w:line="360" w:lineRule="auto"/>
        <w:rPr>
          <w:rFonts w:eastAsia="Calibri" w:cs="Times New Roman"/>
          <w:bCs/>
          <w:sz w:val="26"/>
          <w:szCs w:val="26"/>
        </w:rPr>
      </w:pPr>
    </w:p>
    <w:p w14:paraId="2858DA2E" w14:textId="4FB03C89" w:rsidR="00153EA7" w:rsidRPr="00D16672" w:rsidRDefault="00153EA7" w:rsidP="00E47310">
      <w:pPr>
        <w:spacing w:line="360" w:lineRule="auto"/>
        <w:rPr>
          <w:rFonts w:eastAsia="Calibri" w:cs="Times New Roman"/>
          <w:bCs/>
          <w:sz w:val="26"/>
          <w:szCs w:val="26"/>
        </w:rPr>
      </w:pPr>
    </w:p>
    <w:p w14:paraId="370F24D8" w14:textId="42584E32" w:rsidR="00153EA7" w:rsidRPr="00D16672" w:rsidRDefault="00153EA7" w:rsidP="00E47310">
      <w:pPr>
        <w:spacing w:line="360" w:lineRule="auto"/>
        <w:rPr>
          <w:rFonts w:eastAsia="Calibri" w:cs="Times New Roman"/>
          <w:bCs/>
          <w:sz w:val="26"/>
          <w:szCs w:val="26"/>
        </w:rPr>
      </w:pPr>
    </w:p>
    <w:p w14:paraId="50BCB605" w14:textId="2985EF51" w:rsidR="00153EA7" w:rsidRPr="00D16672" w:rsidRDefault="00153EA7" w:rsidP="00E47310">
      <w:pPr>
        <w:spacing w:line="360" w:lineRule="auto"/>
        <w:rPr>
          <w:rFonts w:eastAsia="Calibri" w:cs="Times New Roman"/>
          <w:bCs/>
          <w:sz w:val="26"/>
          <w:szCs w:val="26"/>
        </w:rPr>
      </w:pPr>
    </w:p>
    <w:p w14:paraId="123AC913" w14:textId="65349037" w:rsidR="00153EA7" w:rsidRPr="00D16672" w:rsidRDefault="00153EA7" w:rsidP="00E47310">
      <w:pPr>
        <w:spacing w:line="360" w:lineRule="auto"/>
        <w:rPr>
          <w:rFonts w:eastAsia="Calibri" w:cs="Times New Roman"/>
          <w:bCs/>
          <w:sz w:val="26"/>
          <w:szCs w:val="26"/>
        </w:rPr>
      </w:pPr>
    </w:p>
    <w:p w14:paraId="2C8D81D2" w14:textId="33EC9EDE" w:rsidR="00153EA7" w:rsidRPr="00D16672" w:rsidRDefault="00153EA7" w:rsidP="00E47310">
      <w:pPr>
        <w:spacing w:line="360" w:lineRule="auto"/>
        <w:rPr>
          <w:rFonts w:eastAsia="Calibri" w:cs="Times New Roman"/>
          <w:bCs/>
          <w:sz w:val="26"/>
          <w:szCs w:val="26"/>
        </w:rPr>
      </w:pPr>
    </w:p>
    <w:p w14:paraId="17977B80" w14:textId="607CEF0E" w:rsidR="00153EA7" w:rsidRPr="00D16672" w:rsidRDefault="00153EA7" w:rsidP="00E47310">
      <w:pPr>
        <w:spacing w:line="360" w:lineRule="auto"/>
        <w:rPr>
          <w:rFonts w:eastAsia="Calibri" w:cs="Times New Roman"/>
          <w:bCs/>
          <w:sz w:val="26"/>
          <w:szCs w:val="26"/>
        </w:rPr>
      </w:pPr>
    </w:p>
    <w:p w14:paraId="33EBD4E9" w14:textId="7BCC2A80" w:rsidR="00153EA7" w:rsidRPr="00D16672" w:rsidRDefault="00153EA7" w:rsidP="00E47310">
      <w:pPr>
        <w:spacing w:line="360" w:lineRule="auto"/>
        <w:rPr>
          <w:rFonts w:eastAsia="Calibri" w:cs="Times New Roman"/>
          <w:bCs/>
          <w:sz w:val="26"/>
          <w:szCs w:val="26"/>
        </w:rPr>
      </w:pPr>
    </w:p>
    <w:p w14:paraId="6287769F" w14:textId="3A4EFE9C" w:rsidR="007C1D99" w:rsidRPr="00D16672" w:rsidRDefault="007C1D99" w:rsidP="00E47310">
      <w:pPr>
        <w:spacing w:line="360" w:lineRule="auto"/>
        <w:rPr>
          <w:rFonts w:eastAsia="Calibri" w:cs="Times New Roman"/>
          <w:bCs/>
          <w:sz w:val="26"/>
          <w:szCs w:val="26"/>
        </w:rPr>
      </w:pPr>
    </w:p>
    <w:p w14:paraId="038A6CBC" w14:textId="76C8BBB8" w:rsidR="007C1D99" w:rsidRPr="00D16672" w:rsidRDefault="007C1D99" w:rsidP="00E47310">
      <w:pPr>
        <w:spacing w:line="360" w:lineRule="auto"/>
        <w:rPr>
          <w:rFonts w:eastAsia="Calibri" w:cs="Times New Roman"/>
          <w:bCs/>
          <w:sz w:val="26"/>
          <w:szCs w:val="26"/>
        </w:rPr>
      </w:pPr>
    </w:p>
    <w:p w14:paraId="0DD66B1F" w14:textId="6242A60A" w:rsidR="007C1D99" w:rsidRPr="00D16672" w:rsidRDefault="007C1D99" w:rsidP="00E47310">
      <w:pPr>
        <w:spacing w:line="360" w:lineRule="auto"/>
        <w:rPr>
          <w:rFonts w:eastAsia="Calibri" w:cs="Times New Roman"/>
          <w:bCs/>
          <w:sz w:val="26"/>
          <w:szCs w:val="26"/>
        </w:rPr>
      </w:pPr>
    </w:p>
    <w:p w14:paraId="31E8B017" w14:textId="7B6A8785" w:rsidR="007C1D99" w:rsidRPr="00D16672" w:rsidRDefault="007C1D99" w:rsidP="00E47310">
      <w:pPr>
        <w:spacing w:line="360" w:lineRule="auto"/>
        <w:rPr>
          <w:rFonts w:eastAsia="Calibri" w:cs="Times New Roman"/>
          <w:bCs/>
          <w:sz w:val="26"/>
          <w:szCs w:val="26"/>
        </w:rPr>
      </w:pPr>
    </w:p>
    <w:p w14:paraId="40DDF9BE" w14:textId="01B3E543" w:rsidR="007C1D99" w:rsidRPr="00D16672" w:rsidRDefault="007C1D99" w:rsidP="00E47310">
      <w:pPr>
        <w:spacing w:line="360" w:lineRule="auto"/>
        <w:rPr>
          <w:rFonts w:eastAsia="Calibri" w:cs="Times New Roman"/>
          <w:bCs/>
          <w:sz w:val="26"/>
          <w:szCs w:val="26"/>
        </w:rPr>
      </w:pPr>
    </w:p>
    <w:p w14:paraId="60C91956" w14:textId="77DF90DB" w:rsidR="00FD6501" w:rsidRPr="00D16672" w:rsidRDefault="00FD6501" w:rsidP="00FD6501">
      <w:pPr>
        <w:keepNext/>
        <w:keepLines/>
        <w:widowControl w:val="0"/>
        <w:tabs>
          <w:tab w:val="left" w:pos="993"/>
          <w:tab w:val="left" w:pos="4148"/>
        </w:tabs>
        <w:spacing w:line="360" w:lineRule="auto"/>
        <w:jc w:val="center"/>
        <w:outlineLvl w:val="0"/>
        <w:rPr>
          <w:b/>
          <w:sz w:val="26"/>
          <w:szCs w:val="26"/>
        </w:rPr>
      </w:pPr>
      <w:r w:rsidRPr="00D16672">
        <w:rPr>
          <w:b/>
          <w:sz w:val="26"/>
          <w:szCs w:val="26"/>
        </w:rPr>
        <w:lastRenderedPageBreak/>
        <w:t>DANH MỤC CÁC BÀI BÁO ĐÃ ĐĂNG</w:t>
      </w:r>
    </w:p>
    <w:p w14:paraId="1DDDDD53" w14:textId="025A0659" w:rsidR="00FD6501" w:rsidRPr="00D16672" w:rsidRDefault="00FD6501" w:rsidP="00FD6501">
      <w:pPr>
        <w:keepNext/>
        <w:keepLines/>
        <w:widowControl w:val="0"/>
        <w:tabs>
          <w:tab w:val="left" w:pos="993"/>
          <w:tab w:val="left" w:pos="4148"/>
        </w:tabs>
        <w:spacing w:line="360" w:lineRule="auto"/>
        <w:jc w:val="center"/>
        <w:outlineLvl w:val="0"/>
        <w:rPr>
          <w:b/>
          <w:sz w:val="26"/>
          <w:szCs w:val="26"/>
        </w:rPr>
      </w:pPr>
      <w:bookmarkStart w:id="153" w:name="_Toc12702024"/>
      <w:r w:rsidRPr="00D16672">
        <w:rPr>
          <w:b/>
          <w:sz w:val="26"/>
          <w:szCs w:val="26"/>
        </w:rPr>
        <w:t>LIÊN QUAN ĐẾN LUẬN ÁN</w:t>
      </w:r>
      <w:bookmarkEnd w:id="153"/>
    </w:p>
    <w:p w14:paraId="52B244B2" w14:textId="77777777" w:rsidR="00FD6501" w:rsidRPr="00D16672" w:rsidRDefault="00FD6501" w:rsidP="00FD6501">
      <w:pPr>
        <w:keepNext/>
        <w:keepLines/>
        <w:widowControl w:val="0"/>
        <w:tabs>
          <w:tab w:val="left" w:pos="993"/>
          <w:tab w:val="left" w:pos="4148"/>
        </w:tabs>
        <w:spacing w:line="360" w:lineRule="auto"/>
        <w:jc w:val="center"/>
        <w:outlineLvl w:val="0"/>
        <w:rPr>
          <w:b/>
          <w:sz w:val="26"/>
          <w:szCs w:val="26"/>
        </w:rPr>
      </w:pPr>
    </w:p>
    <w:p w14:paraId="19875FD5" w14:textId="5C2C4CF1" w:rsidR="0096779A" w:rsidRPr="00D16672" w:rsidRDefault="00527750" w:rsidP="003068B5">
      <w:pPr>
        <w:pStyle w:val="ListParagraph"/>
        <w:numPr>
          <w:ilvl w:val="0"/>
          <w:numId w:val="3"/>
        </w:numPr>
        <w:spacing w:line="360" w:lineRule="auto"/>
        <w:ind w:left="357" w:firstLine="0"/>
        <w:rPr>
          <w:rFonts w:eastAsia="Times New Roman" w:cs="Times New Roman"/>
          <w:sz w:val="26"/>
          <w:szCs w:val="26"/>
        </w:rPr>
      </w:pPr>
      <w:r w:rsidRPr="00D16672">
        <w:rPr>
          <w:sz w:val="26"/>
          <w:szCs w:val="26"/>
          <w:shd w:val="clear" w:color="auto" w:fill="FFFFFF"/>
        </w:rPr>
        <w:t xml:space="preserve">Phạm Thị Thư, Trương Tuyết Mai, Nguyễn Ngọc Sáng, </w:t>
      </w:r>
      <w:r w:rsidRPr="00D16672">
        <w:rPr>
          <w:sz w:val="26"/>
          <w:szCs w:val="26"/>
        </w:rPr>
        <w:t>Hoàng Thị Hằng</w:t>
      </w:r>
      <w:r w:rsidR="0096779A" w:rsidRPr="00D16672">
        <w:rPr>
          <w:sz w:val="26"/>
          <w:szCs w:val="26"/>
        </w:rPr>
        <w:t xml:space="preserve"> (2021).</w:t>
      </w:r>
      <w:r w:rsidRPr="00D16672">
        <w:rPr>
          <w:rFonts w:eastAsia="Calibri" w:cs="Times New Roman"/>
          <w:bCs/>
          <w:sz w:val="26"/>
          <w:szCs w:val="26"/>
        </w:rPr>
        <w:t xml:space="preserve"> Đ</w:t>
      </w:r>
      <w:r w:rsidRPr="00D16672">
        <w:rPr>
          <w:rFonts w:eastAsia="Times New Roman" w:cs="Times New Roman"/>
          <w:sz w:val="26"/>
          <w:szCs w:val="26"/>
        </w:rPr>
        <w:t xml:space="preserve">ánh giá hiệu quả bổ sung lợi khuẩn </w:t>
      </w:r>
      <w:r w:rsidR="0097210C" w:rsidRPr="00D16672">
        <w:rPr>
          <w:rFonts w:eastAsia="Times New Roman" w:cs="Times New Roman"/>
          <w:i/>
          <w:sz w:val="26"/>
          <w:szCs w:val="26"/>
        </w:rPr>
        <w:t>L</w:t>
      </w:r>
      <w:r w:rsidRPr="00D16672">
        <w:rPr>
          <w:rFonts w:eastAsia="Times New Roman" w:cs="Times New Roman"/>
          <w:i/>
          <w:sz w:val="26"/>
          <w:szCs w:val="26"/>
        </w:rPr>
        <w:t>actobacillus casei</w:t>
      </w:r>
      <w:r w:rsidRPr="00D16672">
        <w:rPr>
          <w:rFonts w:eastAsia="Times New Roman" w:cs="Times New Roman"/>
          <w:sz w:val="26"/>
          <w:szCs w:val="26"/>
        </w:rPr>
        <w:t xml:space="preserve"> </w:t>
      </w:r>
      <w:r w:rsidR="00AD0370" w:rsidRPr="00D16672">
        <w:rPr>
          <w:rFonts w:eastAsia="Times New Roman" w:cs="Times New Roman"/>
          <w:sz w:val="26"/>
          <w:szCs w:val="26"/>
        </w:rPr>
        <w:t>S</w:t>
      </w:r>
      <w:r w:rsidRPr="00D16672">
        <w:rPr>
          <w:rFonts w:eastAsia="Times New Roman" w:cs="Times New Roman"/>
          <w:sz w:val="26"/>
          <w:szCs w:val="26"/>
        </w:rPr>
        <w:t>hirota (</w:t>
      </w:r>
      <w:r w:rsidR="0097210C" w:rsidRPr="00D16672">
        <w:rPr>
          <w:rFonts w:eastAsia="Times New Roman" w:cs="Times New Roman"/>
          <w:sz w:val="26"/>
          <w:szCs w:val="26"/>
        </w:rPr>
        <w:t>LcS</w:t>
      </w:r>
      <w:r w:rsidRPr="00D16672">
        <w:rPr>
          <w:rFonts w:eastAsia="Times New Roman" w:cs="Times New Roman"/>
          <w:sz w:val="26"/>
          <w:szCs w:val="26"/>
        </w:rPr>
        <w:t xml:space="preserve">) trên trẻ 3 </w:t>
      </w:r>
      <w:r w:rsidR="00147F02" w:rsidRPr="00D16672">
        <w:rPr>
          <w:rFonts w:eastAsia="Times New Roman" w:cs="Times New Roman"/>
          <w:sz w:val="26"/>
          <w:szCs w:val="26"/>
        </w:rPr>
        <w:t>-</w:t>
      </w:r>
      <w:r w:rsidRPr="00D16672">
        <w:rPr>
          <w:rFonts w:eastAsia="Times New Roman" w:cs="Times New Roman"/>
          <w:sz w:val="26"/>
          <w:szCs w:val="26"/>
        </w:rPr>
        <w:t xml:space="preserve"> 5 tuổi bị táo bón chức năng tại 4 xã, tỉnh Thanh Hóa</w:t>
      </w:r>
      <w:r w:rsidR="0096779A" w:rsidRPr="00D16672">
        <w:rPr>
          <w:rFonts w:eastAsia="Times New Roman" w:cs="Times New Roman"/>
          <w:sz w:val="26"/>
          <w:szCs w:val="26"/>
        </w:rPr>
        <w:t xml:space="preserve">. </w:t>
      </w:r>
      <w:r w:rsidR="00147F02" w:rsidRPr="00D16672">
        <w:rPr>
          <w:rFonts w:eastAsia="Times New Roman" w:cs="Times New Roman"/>
          <w:i/>
          <w:sz w:val="26"/>
          <w:szCs w:val="26"/>
        </w:rPr>
        <w:t>Tạp chí Y học Việt Nam</w:t>
      </w:r>
      <w:r w:rsidR="00B57686">
        <w:rPr>
          <w:rFonts w:eastAsia="Times New Roman" w:cs="Times New Roman"/>
          <w:sz w:val="26"/>
          <w:szCs w:val="26"/>
        </w:rPr>
        <w:t xml:space="preserve">, </w:t>
      </w:r>
      <w:r w:rsidR="00147F02" w:rsidRPr="00D16672">
        <w:rPr>
          <w:rFonts w:eastAsia="Times New Roman" w:cs="Times New Roman"/>
          <w:sz w:val="26"/>
          <w:szCs w:val="26"/>
        </w:rPr>
        <w:t>509</w:t>
      </w:r>
      <w:r w:rsidR="00B57686">
        <w:rPr>
          <w:rFonts w:eastAsia="Times New Roman" w:cs="Times New Roman"/>
          <w:sz w:val="26"/>
          <w:szCs w:val="26"/>
        </w:rPr>
        <w:t>(2)</w:t>
      </w:r>
      <w:r w:rsidR="0096779A" w:rsidRPr="00D16672">
        <w:rPr>
          <w:rFonts w:eastAsia="Calibri" w:cs="Times New Roman"/>
          <w:sz w:val="26"/>
          <w:szCs w:val="26"/>
        </w:rPr>
        <w:t xml:space="preserve">: </w:t>
      </w:r>
      <w:r w:rsidR="009F5BE5" w:rsidRPr="00D16672">
        <w:rPr>
          <w:rFonts w:eastAsia="Calibri" w:cs="Times New Roman"/>
          <w:sz w:val="26"/>
          <w:szCs w:val="26"/>
        </w:rPr>
        <w:t>170</w:t>
      </w:r>
      <w:r w:rsidR="0096779A" w:rsidRPr="00D16672">
        <w:rPr>
          <w:rFonts w:eastAsia="Calibri" w:cs="Times New Roman"/>
          <w:sz w:val="26"/>
          <w:szCs w:val="26"/>
        </w:rPr>
        <w:t>-</w:t>
      </w:r>
      <w:r w:rsidR="009F5BE5" w:rsidRPr="00D16672">
        <w:rPr>
          <w:rFonts w:eastAsia="Calibri" w:cs="Times New Roman"/>
          <w:sz w:val="26"/>
          <w:szCs w:val="26"/>
        </w:rPr>
        <w:t>175</w:t>
      </w:r>
      <w:r w:rsidR="0096779A" w:rsidRPr="00D16672">
        <w:rPr>
          <w:rFonts w:eastAsia="Calibri" w:cs="Times New Roman"/>
          <w:sz w:val="26"/>
          <w:szCs w:val="26"/>
        </w:rPr>
        <w:t>.</w:t>
      </w:r>
    </w:p>
    <w:p w14:paraId="572F808E" w14:textId="422EBD44" w:rsidR="00435C63" w:rsidRPr="00D16672" w:rsidRDefault="00435C63" w:rsidP="003068B5">
      <w:pPr>
        <w:pStyle w:val="ListParagraph"/>
        <w:numPr>
          <w:ilvl w:val="0"/>
          <w:numId w:val="3"/>
        </w:numPr>
        <w:spacing w:line="360" w:lineRule="auto"/>
        <w:ind w:left="357" w:firstLine="0"/>
        <w:rPr>
          <w:rFonts w:eastAsia="Times New Roman" w:cs="Times New Roman"/>
          <w:sz w:val="26"/>
          <w:szCs w:val="26"/>
        </w:rPr>
      </w:pPr>
      <w:r w:rsidRPr="00D16672">
        <w:rPr>
          <w:rFonts w:eastAsia="Times New Roman" w:cs="Times New Roman"/>
          <w:sz w:val="26"/>
          <w:szCs w:val="26"/>
          <w:shd w:val="clear" w:color="auto" w:fill="FFFFFF"/>
        </w:rPr>
        <w:t xml:space="preserve">Phạm Thị Thư, Trương Tuyết Mai, Nguyễn Ngọc Sáng, </w:t>
      </w:r>
      <w:r w:rsidRPr="00D16672">
        <w:rPr>
          <w:rFonts w:eastAsia="Times New Roman" w:cs="Times New Roman"/>
          <w:sz w:val="26"/>
          <w:szCs w:val="26"/>
        </w:rPr>
        <w:t>Trần Thị Thu Trang</w:t>
      </w:r>
      <w:r w:rsidR="003D5AA6" w:rsidRPr="00D16672">
        <w:rPr>
          <w:rFonts w:eastAsia="Times New Roman" w:cs="Times New Roman"/>
          <w:sz w:val="26"/>
          <w:szCs w:val="26"/>
        </w:rPr>
        <w:t xml:space="preserve"> (2022</w:t>
      </w:r>
      <w:r w:rsidRPr="00D16672">
        <w:rPr>
          <w:rFonts w:eastAsia="Times New Roman" w:cs="Times New Roman"/>
          <w:sz w:val="26"/>
          <w:szCs w:val="26"/>
        </w:rPr>
        <w:t xml:space="preserve">). </w:t>
      </w:r>
      <w:r w:rsidRPr="00D16672">
        <w:rPr>
          <w:rFonts w:eastAsia="Calibri" w:cs="Times New Roman"/>
          <w:bCs/>
          <w:sz w:val="26"/>
          <w:szCs w:val="26"/>
        </w:rPr>
        <w:t>T</w:t>
      </w:r>
      <w:r w:rsidRPr="00D16672">
        <w:rPr>
          <w:rFonts w:eastAsia="Calibri" w:cs="Times New Roman"/>
          <w:sz w:val="26"/>
          <w:szCs w:val="26"/>
        </w:rPr>
        <w:t xml:space="preserve">ình trạng dinh dưỡng và một số yếu tố liên quan ở trẻ 3-5 tuổi tại 4 xã, tỉnh Thanh Hóa </w:t>
      </w:r>
      <w:r w:rsidRPr="00D16672">
        <w:rPr>
          <w:rFonts w:eastAsia="Times New Roman" w:cs="Times New Roman"/>
          <w:sz w:val="26"/>
          <w:szCs w:val="26"/>
        </w:rPr>
        <w:t xml:space="preserve">năm 2017. </w:t>
      </w:r>
      <w:r w:rsidRPr="00D16672">
        <w:rPr>
          <w:rFonts w:eastAsia="Times New Roman" w:cs="Times New Roman"/>
          <w:i/>
          <w:sz w:val="26"/>
          <w:szCs w:val="26"/>
        </w:rPr>
        <w:t>Tạp chí Y học Việt Nam</w:t>
      </w:r>
      <w:r w:rsidR="00425468">
        <w:rPr>
          <w:rFonts w:eastAsia="Times New Roman" w:cs="Times New Roman"/>
          <w:sz w:val="26"/>
          <w:szCs w:val="26"/>
        </w:rPr>
        <w:t xml:space="preserve">, </w:t>
      </w:r>
      <w:r w:rsidR="00AA3F9A" w:rsidRPr="00D16672">
        <w:rPr>
          <w:rFonts w:eastAsia="Times New Roman" w:cs="Times New Roman"/>
          <w:sz w:val="26"/>
          <w:szCs w:val="26"/>
        </w:rPr>
        <w:t>514</w:t>
      </w:r>
      <w:r w:rsidR="00425468">
        <w:rPr>
          <w:rFonts w:eastAsia="Times New Roman" w:cs="Times New Roman"/>
          <w:sz w:val="26"/>
          <w:szCs w:val="26"/>
        </w:rPr>
        <w:t>(2)</w:t>
      </w:r>
      <w:r w:rsidRPr="00D16672">
        <w:rPr>
          <w:rFonts w:eastAsia="Calibri" w:cs="Times New Roman"/>
          <w:sz w:val="26"/>
          <w:szCs w:val="26"/>
        </w:rPr>
        <w:t xml:space="preserve">: </w:t>
      </w:r>
      <w:r w:rsidR="00AA3F9A" w:rsidRPr="00D16672">
        <w:rPr>
          <w:rFonts w:eastAsia="Calibri" w:cs="Times New Roman"/>
          <w:sz w:val="26"/>
          <w:szCs w:val="26"/>
        </w:rPr>
        <w:t>230</w:t>
      </w:r>
      <w:r w:rsidRPr="00D16672">
        <w:rPr>
          <w:rFonts w:eastAsia="Calibri" w:cs="Times New Roman"/>
          <w:sz w:val="26"/>
          <w:szCs w:val="26"/>
        </w:rPr>
        <w:t>-</w:t>
      </w:r>
      <w:r w:rsidR="00AA3F9A" w:rsidRPr="00D16672">
        <w:rPr>
          <w:rFonts w:eastAsia="Calibri" w:cs="Times New Roman"/>
          <w:sz w:val="26"/>
          <w:szCs w:val="26"/>
        </w:rPr>
        <w:t>234</w:t>
      </w:r>
      <w:r w:rsidRPr="00D16672">
        <w:rPr>
          <w:rFonts w:eastAsia="Calibri" w:cs="Times New Roman"/>
          <w:sz w:val="26"/>
          <w:szCs w:val="26"/>
        </w:rPr>
        <w:t>.</w:t>
      </w:r>
    </w:p>
    <w:p w14:paraId="072070F1" w14:textId="551A8F24" w:rsidR="00895BDD" w:rsidRPr="00D16672" w:rsidRDefault="00270015" w:rsidP="003068B5">
      <w:pPr>
        <w:pStyle w:val="ListParagraph"/>
        <w:numPr>
          <w:ilvl w:val="0"/>
          <w:numId w:val="3"/>
        </w:numPr>
        <w:spacing w:line="360" w:lineRule="auto"/>
        <w:ind w:left="357" w:firstLine="0"/>
        <w:rPr>
          <w:rFonts w:eastAsia="Times New Roman" w:cs="Times New Roman"/>
          <w:sz w:val="26"/>
          <w:szCs w:val="26"/>
        </w:rPr>
      </w:pPr>
      <w:r w:rsidRPr="00D16672">
        <w:rPr>
          <w:sz w:val="26"/>
          <w:szCs w:val="26"/>
        </w:rPr>
        <w:t>Truong Tuyet Mai, Pham Thi Thu, Hoang Thi Hang, Tran Thi Thu Trang, Shintaro Yui, Akira Shigehisa, Vu Thuy Tien, Truong Viet Dung, Phan Bich Nga, Nguyen Trong Hung, Le Danh Tuyen</w:t>
      </w:r>
      <w:r w:rsidR="00895BDD" w:rsidRPr="00D16672">
        <w:rPr>
          <w:sz w:val="26"/>
          <w:szCs w:val="26"/>
        </w:rPr>
        <w:t xml:space="preserve"> (2020). </w:t>
      </w:r>
      <w:r w:rsidR="00895BDD" w:rsidRPr="00D16672">
        <w:rPr>
          <w:rFonts w:cs="Times New Roman"/>
          <w:sz w:val="26"/>
          <w:szCs w:val="26"/>
        </w:rPr>
        <w:t>Efficacy of probiotics on digestive disorders and acute respiratory infections: a controlled clinical trial in young Vietnamese children. European Journal of Clinical Nutrition https://doi.org/10.1038/s41430-020-00754-9.</w:t>
      </w:r>
    </w:p>
    <w:p w14:paraId="7E544684" w14:textId="3EC545EE" w:rsidR="00527750" w:rsidRPr="00D16672" w:rsidRDefault="00527750" w:rsidP="0096779A">
      <w:pPr>
        <w:pStyle w:val="ListParagraph"/>
        <w:spacing w:line="360" w:lineRule="auto"/>
        <w:ind w:left="357"/>
        <w:rPr>
          <w:rFonts w:cs="Times New Roman"/>
          <w:sz w:val="26"/>
          <w:szCs w:val="26"/>
          <w:shd w:val="clear" w:color="auto" w:fill="FFFFFF"/>
        </w:rPr>
      </w:pPr>
    </w:p>
    <w:p w14:paraId="31188DCF" w14:textId="60F3F9D3" w:rsidR="00B344E9" w:rsidRPr="00D16672" w:rsidRDefault="00B344E9" w:rsidP="0096779A">
      <w:pPr>
        <w:pStyle w:val="ListParagraph"/>
        <w:spacing w:line="360" w:lineRule="auto"/>
        <w:ind w:left="357"/>
        <w:rPr>
          <w:rFonts w:cs="Times New Roman"/>
          <w:sz w:val="26"/>
          <w:szCs w:val="26"/>
          <w:shd w:val="clear" w:color="auto" w:fill="FFFFFF"/>
        </w:rPr>
      </w:pPr>
    </w:p>
    <w:p w14:paraId="0AC40CAA" w14:textId="18C58AC1" w:rsidR="00B344E9" w:rsidRPr="00D16672" w:rsidRDefault="00B344E9" w:rsidP="0096779A">
      <w:pPr>
        <w:pStyle w:val="ListParagraph"/>
        <w:spacing w:line="360" w:lineRule="auto"/>
        <w:ind w:left="357"/>
        <w:rPr>
          <w:rFonts w:cs="Times New Roman"/>
          <w:sz w:val="26"/>
          <w:szCs w:val="26"/>
          <w:shd w:val="clear" w:color="auto" w:fill="FFFFFF"/>
        </w:rPr>
      </w:pPr>
    </w:p>
    <w:p w14:paraId="6D68DC90" w14:textId="4741112A" w:rsidR="00B344E9" w:rsidRPr="00D16672" w:rsidRDefault="00B344E9" w:rsidP="00861817">
      <w:pPr>
        <w:spacing w:line="360" w:lineRule="auto"/>
        <w:rPr>
          <w:rFonts w:cs="Times New Roman"/>
          <w:sz w:val="26"/>
          <w:szCs w:val="26"/>
          <w:shd w:val="clear" w:color="auto" w:fill="FFFFFF"/>
        </w:rPr>
      </w:pPr>
    </w:p>
    <w:p w14:paraId="263C40B7" w14:textId="2824C1AB" w:rsidR="00B344E9" w:rsidRPr="00D16672" w:rsidRDefault="00B344E9" w:rsidP="0096779A">
      <w:pPr>
        <w:pStyle w:val="ListParagraph"/>
        <w:spacing w:line="360" w:lineRule="auto"/>
        <w:ind w:left="357"/>
        <w:rPr>
          <w:rFonts w:cs="Times New Roman"/>
          <w:sz w:val="26"/>
          <w:szCs w:val="26"/>
          <w:shd w:val="clear" w:color="auto" w:fill="FFFFFF"/>
        </w:rPr>
      </w:pPr>
    </w:p>
    <w:p w14:paraId="25268009" w14:textId="76F3C71D" w:rsidR="00B344E9" w:rsidRPr="00D16672" w:rsidRDefault="00B344E9" w:rsidP="0096779A">
      <w:pPr>
        <w:pStyle w:val="ListParagraph"/>
        <w:spacing w:line="360" w:lineRule="auto"/>
        <w:ind w:left="357"/>
        <w:rPr>
          <w:rFonts w:cs="Times New Roman"/>
          <w:sz w:val="26"/>
          <w:szCs w:val="26"/>
          <w:shd w:val="clear" w:color="auto" w:fill="FFFFFF"/>
        </w:rPr>
      </w:pPr>
    </w:p>
    <w:p w14:paraId="012A9727" w14:textId="40E6E995" w:rsidR="00B344E9" w:rsidRPr="00D16672" w:rsidRDefault="00B344E9" w:rsidP="0096779A">
      <w:pPr>
        <w:pStyle w:val="ListParagraph"/>
        <w:spacing w:line="360" w:lineRule="auto"/>
        <w:ind w:left="357"/>
        <w:rPr>
          <w:rFonts w:cs="Times New Roman"/>
          <w:sz w:val="26"/>
          <w:szCs w:val="26"/>
          <w:shd w:val="clear" w:color="auto" w:fill="FFFFFF"/>
        </w:rPr>
      </w:pPr>
    </w:p>
    <w:p w14:paraId="759BCD6C" w14:textId="7A78B296" w:rsidR="00B344E9" w:rsidRPr="00D16672" w:rsidRDefault="00B344E9" w:rsidP="0096779A">
      <w:pPr>
        <w:pStyle w:val="ListParagraph"/>
        <w:spacing w:line="360" w:lineRule="auto"/>
        <w:ind w:left="357"/>
        <w:rPr>
          <w:rFonts w:cs="Times New Roman"/>
          <w:sz w:val="26"/>
          <w:szCs w:val="26"/>
          <w:shd w:val="clear" w:color="auto" w:fill="FFFFFF"/>
        </w:rPr>
      </w:pPr>
    </w:p>
    <w:p w14:paraId="036828BF" w14:textId="15E0AF05" w:rsidR="00B344E9" w:rsidRPr="00D16672" w:rsidRDefault="00B344E9" w:rsidP="0096779A">
      <w:pPr>
        <w:pStyle w:val="ListParagraph"/>
        <w:spacing w:line="360" w:lineRule="auto"/>
        <w:ind w:left="357"/>
        <w:rPr>
          <w:rFonts w:cs="Times New Roman"/>
          <w:sz w:val="26"/>
          <w:szCs w:val="26"/>
          <w:shd w:val="clear" w:color="auto" w:fill="FFFFFF"/>
        </w:rPr>
      </w:pPr>
    </w:p>
    <w:p w14:paraId="67A70BC3" w14:textId="62A57CD2" w:rsidR="00B344E9" w:rsidRPr="00D16672" w:rsidRDefault="00B344E9" w:rsidP="0096779A">
      <w:pPr>
        <w:pStyle w:val="ListParagraph"/>
        <w:spacing w:line="360" w:lineRule="auto"/>
        <w:ind w:left="357"/>
        <w:rPr>
          <w:rFonts w:cs="Times New Roman"/>
          <w:sz w:val="26"/>
          <w:szCs w:val="26"/>
          <w:shd w:val="clear" w:color="auto" w:fill="FFFFFF"/>
        </w:rPr>
      </w:pPr>
    </w:p>
    <w:p w14:paraId="01B2804D" w14:textId="7CA37F53" w:rsidR="00B344E9" w:rsidRPr="00D16672" w:rsidRDefault="00B344E9" w:rsidP="0096779A">
      <w:pPr>
        <w:pStyle w:val="ListParagraph"/>
        <w:spacing w:line="360" w:lineRule="auto"/>
        <w:ind w:left="357"/>
        <w:rPr>
          <w:rFonts w:cs="Times New Roman"/>
          <w:sz w:val="26"/>
          <w:szCs w:val="26"/>
          <w:shd w:val="clear" w:color="auto" w:fill="FFFFFF"/>
        </w:rPr>
      </w:pPr>
    </w:p>
    <w:p w14:paraId="27587E27" w14:textId="35752796" w:rsidR="00B344E9" w:rsidRPr="00D16672" w:rsidRDefault="00B344E9" w:rsidP="0096779A">
      <w:pPr>
        <w:pStyle w:val="ListParagraph"/>
        <w:spacing w:line="360" w:lineRule="auto"/>
        <w:ind w:left="357"/>
        <w:rPr>
          <w:rFonts w:cs="Times New Roman"/>
          <w:sz w:val="26"/>
          <w:szCs w:val="26"/>
          <w:shd w:val="clear" w:color="auto" w:fill="FFFFFF"/>
        </w:rPr>
      </w:pPr>
    </w:p>
    <w:p w14:paraId="6A7C8147" w14:textId="5B490E56" w:rsidR="00B344E9" w:rsidRPr="00D16672" w:rsidRDefault="00B344E9" w:rsidP="0096779A">
      <w:pPr>
        <w:pStyle w:val="ListParagraph"/>
        <w:spacing w:line="360" w:lineRule="auto"/>
        <w:ind w:left="357"/>
        <w:rPr>
          <w:rFonts w:cs="Times New Roman"/>
          <w:sz w:val="26"/>
          <w:szCs w:val="26"/>
          <w:shd w:val="clear" w:color="auto" w:fill="FFFFFF"/>
        </w:rPr>
      </w:pPr>
    </w:p>
    <w:p w14:paraId="256C96FB" w14:textId="77777777" w:rsidR="00582B68" w:rsidRPr="00D16672" w:rsidRDefault="00582B68" w:rsidP="00582B68">
      <w:pPr>
        <w:spacing w:line="360" w:lineRule="auto"/>
        <w:jc w:val="center"/>
        <w:rPr>
          <w:rFonts w:eastAsia="MS Mincho"/>
          <w:b/>
          <w:szCs w:val="26"/>
          <w:lang w:eastAsia="ja-JP"/>
        </w:rPr>
        <w:sectPr w:rsidR="00582B68" w:rsidRPr="00D16672" w:rsidSect="007B4AD3">
          <w:headerReference w:type="default" r:id="rId44"/>
          <w:footerReference w:type="default" r:id="rId45"/>
          <w:pgSz w:w="11907" w:h="16840" w:code="9"/>
          <w:pgMar w:top="1701" w:right="1418" w:bottom="1559" w:left="1985" w:header="720" w:footer="720" w:gutter="0"/>
          <w:pgNumType w:start="1"/>
          <w:cols w:space="720"/>
          <w:docGrid w:linePitch="381"/>
        </w:sectPr>
      </w:pPr>
    </w:p>
    <w:p w14:paraId="7D7477E0" w14:textId="2EDC4D25" w:rsidR="0086520D" w:rsidRDefault="000F6F0C" w:rsidP="0086520D">
      <w:pPr>
        <w:spacing w:line="360" w:lineRule="auto"/>
        <w:jc w:val="center"/>
        <w:rPr>
          <w:rFonts w:eastAsia="MS Mincho" w:cs="Times New Roman"/>
          <w:b/>
          <w:color w:val="000000"/>
          <w:sz w:val="26"/>
          <w:szCs w:val="26"/>
          <w:lang w:eastAsia="ja-JP"/>
        </w:rPr>
      </w:pPr>
      <w:r>
        <w:rPr>
          <w:rFonts w:eastAsia="MS Mincho"/>
          <w:b/>
          <w:szCs w:val="26"/>
          <w:lang w:eastAsia="ja-JP"/>
        </w:rPr>
        <w:lastRenderedPageBreak/>
        <w:br w:type="page"/>
      </w:r>
      <w:r w:rsidR="0086520D" w:rsidRPr="0086520D">
        <w:rPr>
          <w:rFonts w:eastAsia="MS Mincho" w:cs="Times New Roman"/>
          <w:b/>
          <w:color w:val="000000"/>
          <w:sz w:val="26"/>
          <w:szCs w:val="26"/>
          <w:lang w:eastAsia="ja-JP"/>
        </w:rPr>
        <w:lastRenderedPageBreak/>
        <w:t>TÀI LIỆU THAM KHẢO</w:t>
      </w:r>
    </w:p>
    <w:p w14:paraId="54885284" w14:textId="77777777" w:rsidR="0086520D" w:rsidRPr="0086520D" w:rsidRDefault="0086520D" w:rsidP="0086520D">
      <w:pPr>
        <w:spacing w:line="360" w:lineRule="auto"/>
        <w:jc w:val="center"/>
        <w:rPr>
          <w:rFonts w:eastAsia="MS Mincho" w:cs="Times New Roman"/>
          <w:b/>
          <w:color w:val="000000"/>
          <w:sz w:val="26"/>
          <w:szCs w:val="26"/>
          <w:lang w:eastAsia="ja-JP"/>
        </w:rPr>
      </w:pPr>
    </w:p>
    <w:p w14:paraId="7827D68B" w14:textId="2E088863" w:rsidR="0086520D" w:rsidRPr="0086520D" w:rsidRDefault="0086520D" w:rsidP="0086520D">
      <w:pPr>
        <w:spacing w:line="360" w:lineRule="auto"/>
        <w:rPr>
          <w:rFonts w:eastAsia="Calibri" w:cs="Times New Roman"/>
          <w:sz w:val="26"/>
          <w:szCs w:val="26"/>
        </w:rPr>
      </w:pPr>
      <w:r w:rsidRPr="0086520D">
        <w:rPr>
          <w:rFonts w:eastAsia="Calibri" w:cs="Times New Roman"/>
          <w:color w:val="000000"/>
          <w:sz w:val="26"/>
          <w:szCs w:val="26"/>
        </w:rPr>
        <w:fldChar w:fldCharType="begin"/>
      </w:r>
      <w:r w:rsidRPr="0086520D">
        <w:rPr>
          <w:rFonts w:eastAsia="Calibri" w:cs="Times New Roman"/>
          <w:color w:val="000000"/>
          <w:sz w:val="26"/>
          <w:szCs w:val="26"/>
        </w:rPr>
        <w:instrText xml:space="preserve"> ADDIN EN.REFLIST </w:instrText>
      </w:r>
      <w:r w:rsidRPr="0086520D">
        <w:rPr>
          <w:rFonts w:eastAsia="Calibri" w:cs="Times New Roman"/>
          <w:color w:val="000000"/>
          <w:sz w:val="26"/>
          <w:szCs w:val="26"/>
        </w:rPr>
        <w:fldChar w:fldCharType="separate"/>
      </w:r>
      <w:bookmarkStart w:id="154" w:name="_ENREF_1"/>
      <w:r w:rsidRPr="0086520D">
        <w:rPr>
          <w:rFonts w:eastAsia="Calibri" w:cs="Times New Roman"/>
          <w:sz w:val="26"/>
          <w:szCs w:val="26"/>
        </w:rPr>
        <w:t>1. Dos Santos, N.A; De Freitas, P.H; Galdino, L; et al. (2018). Malnutrition and development of basic visual functions</w:t>
      </w:r>
      <w:r w:rsidR="00C92B1E">
        <w:rPr>
          <w:rFonts w:eastAsia="Calibri" w:cs="Times New Roman"/>
          <w:sz w:val="26"/>
          <w:szCs w:val="26"/>
          <w:lang w:val="vi-VN"/>
        </w:rPr>
        <w:t>.</w:t>
      </w:r>
      <w:r w:rsidRPr="0086520D">
        <w:rPr>
          <w:rFonts w:eastAsia="Calibri" w:cs="Times New Roman"/>
          <w:sz w:val="26"/>
          <w:szCs w:val="26"/>
        </w:rPr>
        <w:t xml:space="preserve"> </w:t>
      </w:r>
      <w:r w:rsidRPr="00C92B1E">
        <w:rPr>
          <w:rFonts w:eastAsia="Calibri" w:cs="Times New Roman"/>
          <w:i/>
          <w:sz w:val="26"/>
          <w:szCs w:val="26"/>
        </w:rPr>
        <w:t>Avidscience</w:t>
      </w:r>
      <w:r w:rsidRPr="0086520D">
        <w:rPr>
          <w:rFonts w:eastAsia="Calibri" w:cs="Times New Roman"/>
          <w:sz w:val="26"/>
          <w:szCs w:val="26"/>
        </w:rPr>
        <w:t>, 4</w:t>
      </w:r>
      <w:r w:rsidRPr="0086520D">
        <w:rPr>
          <w:rFonts w:eastAsia="Calibri" w:cs="Times New Roman"/>
          <w:sz w:val="26"/>
          <w:szCs w:val="26"/>
          <w:lang w:val="vi-VN"/>
        </w:rPr>
        <w:t>:</w:t>
      </w:r>
      <w:r w:rsidRPr="0086520D">
        <w:rPr>
          <w:rFonts w:eastAsia="Calibri" w:cs="Times New Roman"/>
          <w:sz w:val="26"/>
          <w:szCs w:val="26"/>
        </w:rPr>
        <w:t xml:space="preserve"> 184-194.</w:t>
      </w:r>
      <w:bookmarkEnd w:id="154"/>
    </w:p>
    <w:p w14:paraId="2B5E8151" w14:textId="578A8251" w:rsidR="0086520D" w:rsidRPr="0086520D" w:rsidRDefault="0086520D" w:rsidP="0086520D">
      <w:pPr>
        <w:spacing w:line="360" w:lineRule="auto"/>
        <w:rPr>
          <w:rFonts w:eastAsia="Calibri" w:cs="Times New Roman"/>
          <w:sz w:val="26"/>
          <w:szCs w:val="26"/>
        </w:rPr>
      </w:pPr>
      <w:bookmarkStart w:id="155" w:name="_ENREF_2"/>
      <w:r w:rsidRPr="0086520D">
        <w:rPr>
          <w:rFonts w:eastAsia="Calibri" w:cs="Times New Roman"/>
          <w:sz w:val="26"/>
          <w:szCs w:val="26"/>
        </w:rPr>
        <w:t>2. Black, R.E., Allen, L.H., Bhutta, Z.A.; et al. (2008). Maternal and child undernutrition: global and regional exposures and health consequences</w:t>
      </w:r>
      <w:r w:rsidR="00C92B1E">
        <w:rPr>
          <w:rFonts w:eastAsia="Calibri" w:cs="Times New Roman"/>
          <w:sz w:val="26"/>
          <w:szCs w:val="26"/>
          <w:lang w:val="vi-VN"/>
        </w:rPr>
        <w:t xml:space="preserve">. </w:t>
      </w:r>
      <w:r w:rsidR="00C92B1E" w:rsidRPr="00C92B1E">
        <w:rPr>
          <w:rFonts w:eastAsia="Calibri" w:cs="Times New Roman"/>
          <w:i/>
          <w:sz w:val="26"/>
          <w:szCs w:val="26"/>
        </w:rPr>
        <w:t>T</w:t>
      </w:r>
      <w:r w:rsidRPr="00C92B1E">
        <w:rPr>
          <w:rFonts w:eastAsia="Calibri" w:cs="Times New Roman"/>
          <w:i/>
          <w:sz w:val="26"/>
          <w:szCs w:val="26"/>
        </w:rPr>
        <w:t>he lancet</w:t>
      </w:r>
      <w:r w:rsidRPr="0086520D">
        <w:rPr>
          <w:rFonts w:eastAsia="Calibri" w:cs="Times New Roman"/>
          <w:sz w:val="26"/>
          <w:szCs w:val="26"/>
        </w:rPr>
        <w:t>, 371(9608): 243-260.</w:t>
      </w:r>
      <w:bookmarkEnd w:id="155"/>
    </w:p>
    <w:p w14:paraId="6393CCC7" w14:textId="254E3F16" w:rsidR="0086520D" w:rsidRPr="0086520D" w:rsidRDefault="0086520D" w:rsidP="0086520D">
      <w:pPr>
        <w:spacing w:line="360" w:lineRule="auto"/>
        <w:rPr>
          <w:rFonts w:eastAsia="Calibri" w:cs="Times New Roman"/>
          <w:sz w:val="26"/>
          <w:szCs w:val="26"/>
        </w:rPr>
      </w:pPr>
      <w:bookmarkStart w:id="156" w:name="_ENREF_3"/>
      <w:r w:rsidRPr="0086520D">
        <w:rPr>
          <w:rFonts w:eastAsia="Calibri" w:cs="Times New Roman"/>
          <w:sz w:val="26"/>
          <w:szCs w:val="26"/>
        </w:rPr>
        <w:t>3. Makris T; Dorstyn D., Crettenden A</w:t>
      </w:r>
      <w:r w:rsidRPr="0086520D">
        <w:rPr>
          <w:rFonts w:eastAsia="Calibri" w:cs="Times New Roman"/>
          <w:sz w:val="26"/>
          <w:szCs w:val="26"/>
          <w:lang w:val="vi-VN"/>
        </w:rPr>
        <w:t>.</w:t>
      </w:r>
      <w:r w:rsidRPr="0086520D">
        <w:rPr>
          <w:rFonts w:eastAsia="Calibri" w:cs="Times New Roman"/>
          <w:sz w:val="26"/>
          <w:szCs w:val="26"/>
        </w:rPr>
        <w:t xml:space="preserve"> (2019). Quality of life in children and adolestcents with cerebral palsy: a systematic review with meta-analysis</w:t>
      </w:r>
      <w:r w:rsidR="00C92B1E">
        <w:rPr>
          <w:rFonts w:eastAsia="Calibri" w:cs="Times New Roman"/>
          <w:sz w:val="26"/>
          <w:szCs w:val="26"/>
          <w:lang w:val="vi-VN"/>
        </w:rPr>
        <w:t>.</w:t>
      </w:r>
      <w:r w:rsidRPr="0086520D">
        <w:rPr>
          <w:rFonts w:eastAsia="Calibri" w:cs="Times New Roman"/>
          <w:sz w:val="26"/>
          <w:szCs w:val="26"/>
        </w:rPr>
        <w:t xml:space="preserve"> </w:t>
      </w:r>
      <w:r w:rsidRPr="00C92B1E">
        <w:rPr>
          <w:rFonts w:eastAsia="Calibri" w:cs="Times New Roman"/>
          <w:i/>
          <w:sz w:val="26"/>
          <w:szCs w:val="26"/>
        </w:rPr>
        <w:t>Disabil Rehabil</w:t>
      </w:r>
      <w:r w:rsidRPr="0086520D">
        <w:rPr>
          <w:rFonts w:eastAsia="Calibri" w:cs="Times New Roman"/>
          <w:sz w:val="26"/>
          <w:szCs w:val="26"/>
        </w:rPr>
        <w:t>, 17:1.</w:t>
      </w:r>
      <w:bookmarkEnd w:id="156"/>
    </w:p>
    <w:p w14:paraId="3823CBA8" w14:textId="77777777" w:rsidR="0086520D" w:rsidRPr="007854B5" w:rsidRDefault="0086520D" w:rsidP="0086520D">
      <w:pPr>
        <w:spacing w:line="360" w:lineRule="auto"/>
        <w:rPr>
          <w:rFonts w:eastAsia="Calibri" w:cs="Times New Roman"/>
          <w:sz w:val="26"/>
          <w:szCs w:val="26"/>
          <w:lang w:val="en-GB"/>
        </w:rPr>
      </w:pPr>
      <w:r w:rsidRPr="0086520D">
        <w:rPr>
          <w:rFonts w:eastAsia="Calibri" w:cs="Times New Roman"/>
          <w:sz w:val="26"/>
          <w:szCs w:val="26"/>
          <w:lang w:val="en-GB"/>
        </w:rPr>
        <w:t xml:space="preserve">4. </w:t>
      </w:r>
      <w:hyperlink r:id="rId46" w:history="1">
        <w:r w:rsidRPr="007854B5">
          <w:rPr>
            <w:rFonts w:eastAsia="Calibri" w:cs="Times New Roman"/>
            <w:sz w:val="26"/>
            <w:szCs w:val="26"/>
          </w:rPr>
          <w:t>http://viendinhduong.vn/vi/so-lieu-thong-ke/so-lieu-thong-ke.html</w:t>
        </w:r>
      </w:hyperlink>
      <w:r w:rsidRPr="007854B5">
        <w:rPr>
          <w:rFonts w:eastAsia="Calibri" w:cs="Times New Roman"/>
          <w:sz w:val="26"/>
          <w:szCs w:val="26"/>
        </w:rPr>
        <w:t xml:space="preserve">. </w:t>
      </w:r>
    </w:p>
    <w:p w14:paraId="5048ABF2" w14:textId="77777777" w:rsidR="0086520D" w:rsidRPr="0086520D" w:rsidRDefault="0086520D" w:rsidP="0086520D">
      <w:pPr>
        <w:spacing w:line="360" w:lineRule="auto"/>
        <w:rPr>
          <w:rFonts w:eastAsia="Calibri" w:cs="Times New Roman"/>
          <w:sz w:val="26"/>
          <w:szCs w:val="26"/>
        </w:rPr>
      </w:pPr>
      <w:bookmarkStart w:id="157" w:name="_ENREF_5"/>
      <w:r w:rsidRPr="0086520D">
        <w:rPr>
          <w:rFonts w:eastAsia="Calibri" w:cs="Times New Roman"/>
          <w:sz w:val="26"/>
          <w:szCs w:val="26"/>
        </w:rPr>
        <w:t>5. World Health Statistics (2018). Monitoring Health for the SDGs, Sustainable Development Goals</w:t>
      </w:r>
      <w:r w:rsidRPr="0086520D">
        <w:rPr>
          <w:rFonts w:eastAsia="Calibri" w:cs="Times New Roman"/>
          <w:sz w:val="26"/>
          <w:szCs w:val="26"/>
          <w:lang w:val="vi-VN"/>
        </w:rPr>
        <w:t>,</w:t>
      </w:r>
      <w:r w:rsidRPr="0086520D">
        <w:rPr>
          <w:rFonts w:eastAsia="Calibri" w:cs="Times New Roman"/>
          <w:sz w:val="26"/>
          <w:szCs w:val="26"/>
        </w:rPr>
        <w:t xml:space="preserve"> </w:t>
      </w:r>
    </w:p>
    <w:p w14:paraId="0EF93A6F"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Available online: www.who.int/gho/publications/wold health statistics/en </w:t>
      </w:r>
      <w:r w:rsidRPr="0086520D">
        <w:rPr>
          <w:rFonts w:eastAsia="Calibri" w:cs="Times New Roman"/>
          <w:sz w:val="26"/>
          <w:szCs w:val="26"/>
          <w:lang w:val="vi-VN"/>
        </w:rPr>
        <w:t xml:space="preserve"> </w:t>
      </w:r>
      <w:r w:rsidRPr="0086520D">
        <w:rPr>
          <w:rFonts w:eastAsia="Calibri" w:cs="Times New Roman"/>
          <w:sz w:val="26"/>
          <w:szCs w:val="26"/>
        </w:rPr>
        <w:t>(asscessed on 3 April 2020).</w:t>
      </w:r>
      <w:bookmarkEnd w:id="157"/>
    </w:p>
    <w:p w14:paraId="0A436DCC" w14:textId="51CDA121" w:rsidR="0086520D" w:rsidRPr="0086520D" w:rsidRDefault="0086520D" w:rsidP="0086520D">
      <w:pPr>
        <w:spacing w:line="360" w:lineRule="auto"/>
        <w:rPr>
          <w:rFonts w:eastAsia="Calibri" w:cs="Times New Roman"/>
          <w:sz w:val="26"/>
          <w:szCs w:val="26"/>
          <w:lang w:val="en-GB"/>
        </w:rPr>
      </w:pPr>
      <w:r w:rsidRPr="0086520D">
        <w:rPr>
          <w:rFonts w:eastAsia="Calibri" w:cs="Times New Roman"/>
          <w:sz w:val="26"/>
          <w:szCs w:val="26"/>
          <w:lang w:val="en-GB"/>
        </w:rPr>
        <w:t xml:space="preserve">6. </w:t>
      </w:r>
      <w:r w:rsidRPr="0086520D">
        <w:rPr>
          <w:rFonts w:eastAsia="Calibri" w:cs="Times New Roman"/>
          <w:sz w:val="26"/>
          <w:szCs w:val="26"/>
        </w:rPr>
        <w:t>Taksande, A.M. and Yeole, M. (2016). Risk factors of Acute Respiratory</w:t>
      </w:r>
      <w:r w:rsidRPr="0086520D">
        <w:rPr>
          <w:rFonts w:eastAsia="Calibri" w:cs="Times New Roman"/>
          <w:sz w:val="26"/>
          <w:szCs w:val="26"/>
          <w:lang w:val="en-GB"/>
        </w:rPr>
        <w:t xml:space="preserve"> </w:t>
      </w:r>
      <w:r w:rsidRPr="0086520D">
        <w:rPr>
          <w:rFonts w:eastAsia="Calibri" w:cs="Times New Roman"/>
          <w:sz w:val="26"/>
          <w:szCs w:val="26"/>
        </w:rPr>
        <w:t xml:space="preserve">Infection (ARI) in under-fives in a rural hospital of Central India. </w:t>
      </w:r>
      <w:r w:rsidRPr="00C92B1E">
        <w:rPr>
          <w:rFonts w:eastAsia="Calibri" w:cs="Times New Roman"/>
          <w:i/>
          <w:sz w:val="26"/>
          <w:szCs w:val="26"/>
        </w:rPr>
        <w:t>Journal of Pediatric and Neonatal Individualized Medicine (JPNIM)</w:t>
      </w:r>
      <w:r w:rsidR="000858F1">
        <w:rPr>
          <w:rFonts w:eastAsia="Calibri" w:cs="Times New Roman"/>
          <w:sz w:val="26"/>
          <w:szCs w:val="26"/>
        </w:rPr>
        <w:t xml:space="preserve">, 5(1): </w:t>
      </w:r>
      <w:r w:rsidRPr="0086520D">
        <w:rPr>
          <w:rFonts w:eastAsia="Calibri" w:cs="Times New Roman"/>
          <w:sz w:val="26"/>
          <w:szCs w:val="26"/>
        </w:rPr>
        <w:t>050105-050105.</w:t>
      </w:r>
    </w:p>
    <w:p w14:paraId="57D7EACC"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7. Bộ Y tế (2012).  </w:t>
      </w:r>
      <w:r w:rsidRPr="00C92B1E">
        <w:rPr>
          <w:rFonts w:eastAsia="Calibri" w:cs="Times New Roman"/>
          <w:i/>
          <w:sz w:val="26"/>
          <w:szCs w:val="26"/>
        </w:rPr>
        <w:t>Chiến lược quốc gia về dinh dưỡng giai đoạn 2010-2020, tầm nhìn đến 2030, Ban hành kèm theo Quyết định số 226/QĐ/Ttg, ngày 22/02/2012 của Thủ tướng Chính phủ</w:t>
      </w:r>
      <w:r w:rsidRPr="0086520D">
        <w:rPr>
          <w:rFonts w:eastAsia="Calibri" w:cs="Times New Roman"/>
          <w:sz w:val="26"/>
          <w:szCs w:val="26"/>
          <w:lang w:val="vi-VN"/>
        </w:rPr>
        <w:t>,</w:t>
      </w:r>
      <w:r w:rsidRPr="0086520D">
        <w:rPr>
          <w:rFonts w:eastAsia="Calibri" w:cs="Times New Roman"/>
          <w:sz w:val="26"/>
          <w:szCs w:val="26"/>
        </w:rPr>
        <w:t xml:space="preserve"> 18-28.</w:t>
      </w:r>
    </w:p>
    <w:p w14:paraId="11577D16"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8. </w:t>
      </w:r>
      <w:r w:rsidRPr="0086520D">
        <w:rPr>
          <w:rFonts w:eastAsia="Calibri" w:cs="Times New Roman"/>
          <w:sz w:val="26"/>
          <w:szCs w:val="26"/>
          <w:lang w:val="vi-VN"/>
        </w:rPr>
        <w:t xml:space="preserve">Nguyễn Thị Minh Hiếu (2012). </w:t>
      </w:r>
      <w:r w:rsidRPr="00C92B1E">
        <w:rPr>
          <w:rFonts w:eastAsia="Calibri" w:cs="Times New Roman"/>
          <w:i/>
          <w:sz w:val="26"/>
          <w:szCs w:val="26"/>
          <w:lang w:val="vi-VN"/>
        </w:rPr>
        <w:t>Đánh giá hiệu quả can thiệp cộng đồng trong thực hành xử trí nhiễm khuẩn hô hấp cấp tính ở trẻ dưới 5 tuổi tại huyện Đan Phượng và Ba Vì, Hà Nội</w:t>
      </w:r>
      <w:r w:rsidRPr="0086520D">
        <w:rPr>
          <w:rFonts w:eastAsia="Calibri" w:cs="Times New Roman"/>
          <w:sz w:val="26"/>
          <w:szCs w:val="26"/>
          <w:lang w:val="vi-VN"/>
        </w:rPr>
        <w:t>, Luận văn tiến sĩ y tế công cộng, Viện Vệ sinh dịch tễ trung ương</w:t>
      </w:r>
      <w:r w:rsidRPr="0086520D">
        <w:rPr>
          <w:rFonts w:eastAsia="Calibri" w:cs="Times New Roman"/>
          <w:sz w:val="26"/>
          <w:szCs w:val="26"/>
        </w:rPr>
        <w:t>.</w:t>
      </w:r>
    </w:p>
    <w:p w14:paraId="64667AD3" w14:textId="53B5374D" w:rsidR="0086520D" w:rsidRPr="0086520D" w:rsidRDefault="0086520D" w:rsidP="0086520D">
      <w:pPr>
        <w:spacing w:line="360" w:lineRule="auto"/>
        <w:rPr>
          <w:rFonts w:eastAsia="Calibri" w:cs="Times New Roman"/>
          <w:sz w:val="26"/>
          <w:szCs w:val="26"/>
          <w:lang w:val="vi-VN"/>
        </w:rPr>
      </w:pPr>
      <w:r w:rsidRPr="0086520D">
        <w:rPr>
          <w:rFonts w:eastAsia="Calibri" w:cs="Times New Roman"/>
          <w:sz w:val="26"/>
          <w:szCs w:val="26"/>
        </w:rPr>
        <w:t xml:space="preserve">9. </w:t>
      </w:r>
      <w:r w:rsidRPr="0086520D">
        <w:rPr>
          <w:rFonts w:eastAsia="Calibri" w:cs="Times New Roman"/>
        </w:rPr>
        <w:t>Selvaraj, K</w:t>
      </w:r>
      <w:r w:rsidR="000171ED">
        <w:rPr>
          <w:rFonts w:eastAsia="Calibri" w:cs="Times New Roman"/>
        </w:rPr>
        <w:t>., Chinnakali, P., Majumdar, A.</w:t>
      </w:r>
      <w:r w:rsidRPr="0086520D">
        <w:rPr>
          <w:rFonts w:eastAsia="Calibri" w:cs="Times New Roman"/>
        </w:rPr>
        <w:t xml:space="preserve"> et al. (2014). Acute respiratory infections among under-5 children in India: A situational analysis. </w:t>
      </w:r>
      <w:r w:rsidRPr="000171ED">
        <w:rPr>
          <w:rFonts w:eastAsia="Calibri" w:cs="Times New Roman"/>
          <w:i/>
        </w:rPr>
        <w:t>Journal of natural science, biology, and medicine</w:t>
      </w:r>
      <w:r w:rsidRPr="0086520D">
        <w:rPr>
          <w:rFonts w:eastAsia="Calibri" w:cs="Times New Roman"/>
        </w:rPr>
        <w:t>, 5(1): p.15.</w:t>
      </w:r>
    </w:p>
    <w:p w14:paraId="4A82D595" w14:textId="1F616699" w:rsidR="0086520D" w:rsidRPr="0086520D" w:rsidRDefault="0086520D" w:rsidP="0086520D">
      <w:pPr>
        <w:spacing w:line="360" w:lineRule="auto"/>
        <w:rPr>
          <w:rFonts w:eastAsia="Calibri" w:cs="Times New Roman"/>
          <w:sz w:val="26"/>
          <w:szCs w:val="26"/>
          <w:lang w:val="vi-VN"/>
        </w:rPr>
      </w:pPr>
      <w:r w:rsidRPr="0086520D">
        <w:rPr>
          <w:rFonts w:eastAsia="Calibri" w:cs="Times New Roman"/>
          <w:sz w:val="26"/>
          <w:szCs w:val="26"/>
        </w:rPr>
        <w:lastRenderedPageBreak/>
        <w:t xml:space="preserve">10. </w:t>
      </w:r>
      <w:r w:rsidRPr="0086520D">
        <w:rPr>
          <w:rFonts w:eastAsia="Calibri" w:cs="Times New Roman"/>
          <w:sz w:val="26"/>
          <w:szCs w:val="26"/>
          <w:lang w:val="vi-VN"/>
        </w:rPr>
        <w:t>Bhat, R. Y., &amp; Manjunath, N. (2013). Correlates of acute lower respiratory tract infections in children under 5 years of age in India. </w:t>
      </w:r>
      <w:r w:rsidRPr="000171ED">
        <w:rPr>
          <w:rFonts w:eastAsia="Calibri" w:cs="Times New Roman"/>
          <w:i/>
          <w:iCs/>
          <w:sz w:val="26"/>
          <w:szCs w:val="26"/>
          <w:lang w:val="vi-VN"/>
        </w:rPr>
        <w:t>The international journal of tuberculosis and lung disease</w:t>
      </w:r>
      <w:r w:rsidRPr="0086520D">
        <w:rPr>
          <w:rFonts w:eastAsia="Calibri" w:cs="Times New Roman"/>
          <w:sz w:val="26"/>
          <w:szCs w:val="26"/>
          <w:lang w:val="vi-VN"/>
        </w:rPr>
        <w:t>, </w:t>
      </w:r>
      <w:r w:rsidRPr="0086520D">
        <w:rPr>
          <w:rFonts w:eastAsia="Calibri" w:cs="Times New Roman"/>
          <w:iCs/>
          <w:sz w:val="26"/>
          <w:szCs w:val="26"/>
          <w:lang w:val="vi-VN"/>
        </w:rPr>
        <w:t>17</w:t>
      </w:r>
      <w:r w:rsidRPr="0086520D">
        <w:rPr>
          <w:rFonts w:eastAsia="Calibri" w:cs="Times New Roman"/>
          <w:sz w:val="26"/>
          <w:szCs w:val="26"/>
          <w:lang w:val="vi-VN"/>
        </w:rPr>
        <w:t>(3)</w:t>
      </w:r>
      <w:r w:rsidR="000858F1">
        <w:rPr>
          <w:rFonts w:eastAsia="Calibri" w:cs="Times New Roman"/>
          <w:sz w:val="26"/>
          <w:szCs w:val="26"/>
        </w:rPr>
        <w:t>:</w:t>
      </w:r>
      <w:r w:rsidRPr="0086520D">
        <w:rPr>
          <w:rFonts w:eastAsia="Calibri" w:cs="Times New Roman"/>
          <w:sz w:val="26"/>
          <w:szCs w:val="26"/>
          <w:lang w:val="vi-VN"/>
        </w:rPr>
        <w:t xml:space="preserve"> 418-422.</w:t>
      </w:r>
    </w:p>
    <w:p w14:paraId="1848824F"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11. UNICEF (2016). One is Too Many: Ending Child Deaths from Pneumonia and Diarrhoea New York</w:t>
      </w:r>
      <w:r w:rsidRPr="0086520D">
        <w:rPr>
          <w:rFonts w:eastAsia="Calibri" w:cs="Times New Roman"/>
          <w:sz w:val="26"/>
          <w:szCs w:val="26"/>
          <w:lang w:val="vi-VN"/>
        </w:rPr>
        <w:t>.</w:t>
      </w:r>
    </w:p>
    <w:p w14:paraId="30BBC79F" w14:textId="561BBAE1"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12. </w:t>
      </w:r>
      <w:r w:rsidRPr="0086520D">
        <w:rPr>
          <w:rFonts w:eastAsia="Calibri" w:cs="Times New Roman"/>
          <w:sz w:val="26"/>
          <w:szCs w:val="26"/>
          <w:lang w:val="vi-VN"/>
        </w:rPr>
        <w:t>Farzana Ferdous and Shahnawaz Ahmed, et al</w:t>
      </w:r>
      <w:r w:rsidRPr="0086520D">
        <w:rPr>
          <w:rFonts w:eastAsia="Calibri" w:cs="Times New Roman"/>
          <w:sz w:val="26"/>
          <w:szCs w:val="26"/>
        </w:rPr>
        <w:t>.</w:t>
      </w:r>
      <w:r w:rsidRPr="0086520D">
        <w:rPr>
          <w:rFonts w:eastAsia="Calibri" w:cs="Times New Roman"/>
          <w:sz w:val="26"/>
          <w:szCs w:val="26"/>
          <w:lang w:val="vi-VN"/>
        </w:rPr>
        <w:t xml:space="preserve"> (2013). Severity of Diarrhea and Malnutrition among Under Five-Year-Old Children in Rural Bangladesh. </w:t>
      </w:r>
      <w:r w:rsidRPr="00032775">
        <w:rPr>
          <w:rFonts w:eastAsia="Calibri" w:cs="Times New Roman"/>
          <w:i/>
          <w:sz w:val="26"/>
          <w:szCs w:val="26"/>
          <w:lang w:val="vi-VN"/>
        </w:rPr>
        <w:t>Am. J. Trop. Med. Hyg</w:t>
      </w:r>
      <w:r w:rsidRPr="0086520D">
        <w:rPr>
          <w:rFonts w:eastAsia="Calibri" w:cs="Times New Roman"/>
          <w:sz w:val="26"/>
          <w:szCs w:val="26"/>
          <w:lang w:val="vi-VN"/>
        </w:rPr>
        <w:t>, 89 (2)</w:t>
      </w:r>
      <w:r w:rsidR="000858F1">
        <w:rPr>
          <w:rFonts w:eastAsia="Calibri" w:cs="Times New Roman"/>
          <w:sz w:val="26"/>
          <w:szCs w:val="26"/>
        </w:rPr>
        <w:t>:</w:t>
      </w:r>
      <w:r w:rsidRPr="0086520D">
        <w:rPr>
          <w:rFonts w:eastAsia="Calibri" w:cs="Times New Roman"/>
          <w:sz w:val="26"/>
          <w:szCs w:val="26"/>
          <w:lang w:val="vi-VN"/>
        </w:rPr>
        <w:t xml:space="preserve"> 223-228</w:t>
      </w:r>
      <w:r w:rsidRPr="0086520D">
        <w:rPr>
          <w:rFonts w:eastAsia="Calibri" w:cs="Times New Roman"/>
          <w:sz w:val="26"/>
          <w:szCs w:val="26"/>
        </w:rPr>
        <w:t>.</w:t>
      </w:r>
    </w:p>
    <w:p w14:paraId="2EE5FE12" w14:textId="7990BE9E" w:rsidR="0086520D" w:rsidRPr="0086520D" w:rsidRDefault="0086520D" w:rsidP="0086520D">
      <w:pPr>
        <w:spacing w:line="360" w:lineRule="auto"/>
        <w:rPr>
          <w:rFonts w:eastAsia="Calibri" w:cs="Times New Roman"/>
          <w:sz w:val="26"/>
          <w:szCs w:val="26"/>
          <w:lang w:val="vi-VN"/>
        </w:rPr>
      </w:pPr>
      <w:r w:rsidRPr="0086520D">
        <w:rPr>
          <w:rFonts w:eastAsia="Calibri" w:cs="Times New Roman"/>
          <w:sz w:val="26"/>
          <w:szCs w:val="26"/>
        </w:rPr>
        <w:t xml:space="preserve">13. </w:t>
      </w:r>
      <w:r w:rsidRPr="0086520D">
        <w:rPr>
          <w:rFonts w:eastAsia="Calibri" w:cs="Times New Roman"/>
          <w:sz w:val="26"/>
          <w:szCs w:val="26"/>
          <w:lang w:val="vi-VN"/>
        </w:rPr>
        <w:t>William Jayadi Iskandar and Yati Soenarto, et al</w:t>
      </w:r>
      <w:r w:rsidRPr="0086520D">
        <w:rPr>
          <w:rFonts w:eastAsia="Calibri" w:cs="Times New Roman"/>
          <w:sz w:val="26"/>
          <w:szCs w:val="26"/>
        </w:rPr>
        <w:t>.</w:t>
      </w:r>
      <w:r w:rsidRPr="0086520D">
        <w:rPr>
          <w:rFonts w:eastAsia="Calibri" w:cs="Times New Roman"/>
          <w:sz w:val="26"/>
          <w:szCs w:val="26"/>
          <w:lang w:val="vi-VN"/>
        </w:rPr>
        <w:t xml:space="preserve"> (2015). Risk of nutritional status on diarrhea among under five children</w:t>
      </w:r>
      <w:r w:rsidR="00032775">
        <w:rPr>
          <w:rFonts w:eastAsia="Calibri" w:cs="Times New Roman"/>
          <w:sz w:val="26"/>
          <w:szCs w:val="26"/>
        </w:rPr>
        <w:t>.</w:t>
      </w:r>
      <w:r w:rsidRPr="0086520D">
        <w:rPr>
          <w:rFonts w:eastAsia="Calibri" w:cs="Times New Roman"/>
          <w:sz w:val="26"/>
          <w:szCs w:val="26"/>
          <w:lang w:val="vi-VN"/>
        </w:rPr>
        <w:t xml:space="preserve"> </w:t>
      </w:r>
      <w:r w:rsidRPr="00032775">
        <w:rPr>
          <w:rFonts w:eastAsia="Calibri" w:cs="Times New Roman"/>
          <w:i/>
          <w:sz w:val="26"/>
          <w:szCs w:val="26"/>
          <w:lang w:val="vi-VN"/>
        </w:rPr>
        <w:t>Paediatrica Indonesia</w:t>
      </w:r>
      <w:r w:rsidR="000858F1">
        <w:rPr>
          <w:rFonts w:eastAsia="Calibri" w:cs="Times New Roman"/>
          <w:sz w:val="26"/>
          <w:szCs w:val="26"/>
          <w:lang w:val="vi-VN"/>
        </w:rPr>
        <w:t>, 55 (4):</w:t>
      </w:r>
      <w:r w:rsidRPr="0086520D">
        <w:rPr>
          <w:rFonts w:eastAsia="Calibri" w:cs="Times New Roman"/>
          <w:sz w:val="26"/>
          <w:szCs w:val="26"/>
          <w:lang w:val="vi-VN"/>
        </w:rPr>
        <w:t xml:space="preserve"> 235-238.</w:t>
      </w:r>
    </w:p>
    <w:p w14:paraId="4850D42D" w14:textId="090F413E"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14. Wong, M. Y., Hebbard, G., Gibson, P. R., &amp; Burgell, R. E. (2020).  Chronic constipation and abdominal pain: Independent or closely interrelated symptoms?. </w:t>
      </w:r>
      <w:r w:rsidRPr="00112DEA">
        <w:rPr>
          <w:rFonts w:eastAsia="Calibri" w:cs="Times New Roman"/>
          <w:i/>
          <w:sz w:val="26"/>
          <w:szCs w:val="26"/>
        </w:rPr>
        <w:t>Journal of Gastroenterology and Hepatology</w:t>
      </w:r>
      <w:r w:rsidRPr="0086520D">
        <w:rPr>
          <w:rFonts w:eastAsia="Calibri" w:cs="Times New Roman"/>
          <w:sz w:val="26"/>
          <w:szCs w:val="26"/>
        </w:rPr>
        <w:t>, 35(8)</w:t>
      </w:r>
      <w:r w:rsidR="000858F1">
        <w:rPr>
          <w:rFonts w:eastAsia="Calibri" w:cs="Times New Roman"/>
          <w:sz w:val="26"/>
          <w:szCs w:val="26"/>
        </w:rPr>
        <w:t>:</w:t>
      </w:r>
      <w:r w:rsidRPr="0086520D">
        <w:rPr>
          <w:rFonts w:eastAsia="Calibri" w:cs="Times New Roman"/>
          <w:sz w:val="26"/>
          <w:szCs w:val="26"/>
        </w:rPr>
        <w:t xml:space="preserve"> 1294-1301.</w:t>
      </w:r>
    </w:p>
    <w:p w14:paraId="5FE8A1CE" w14:textId="77777777" w:rsidR="0086520D" w:rsidRPr="0086520D" w:rsidRDefault="0086520D" w:rsidP="0086520D">
      <w:pPr>
        <w:spacing w:line="360" w:lineRule="auto"/>
        <w:rPr>
          <w:rFonts w:eastAsia="Calibri" w:cs="Times New Roman"/>
          <w:sz w:val="26"/>
          <w:szCs w:val="26"/>
        </w:rPr>
      </w:pPr>
      <w:bookmarkStart w:id="158" w:name="_ENREF_9"/>
      <w:r w:rsidRPr="0086520D">
        <w:rPr>
          <w:rFonts w:eastAsia="Calibri" w:cs="Times New Roman"/>
          <w:sz w:val="26"/>
          <w:szCs w:val="26"/>
        </w:rPr>
        <w:t xml:space="preserve">15. Benninga, M.A., Voskuijl, W.P., and Taminiau, J. (2004). Childhood constipation: is there new light in the tunnel? </w:t>
      </w:r>
      <w:r w:rsidRPr="00112DEA">
        <w:rPr>
          <w:rFonts w:eastAsia="Calibri" w:cs="Times New Roman"/>
          <w:i/>
          <w:sz w:val="26"/>
          <w:szCs w:val="26"/>
        </w:rPr>
        <w:t>Journal of pediatric gastroenterology and nutrition</w:t>
      </w:r>
      <w:r w:rsidRPr="0086520D">
        <w:rPr>
          <w:rFonts w:eastAsia="Calibri" w:cs="Times New Roman"/>
          <w:sz w:val="26"/>
          <w:szCs w:val="26"/>
        </w:rPr>
        <w:t>, 39(5): 448-464.</w:t>
      </w:r>
      <w:bookmarkEnd w:id="158"/>
    </w:p>
    <w:p w14:paraId="7A944568" w14:textId="3521AB6C" w:rsidR="0086520D" w:rsidRPr="0086520D" w:rsidRDefault="0086520D" w:rsidP="0086520D">
      <w:pPr>
        <w:spacing w:line="360" w:lineRule="auto"/>
        <w:rPr>
          <w:rFonts w:eastAsia="Calibri" w:cs="Times New Roman"/>
          <w:sz w:val="26"/>
          <w:szCs w:val="26"/>
        </w:rPr>
      </w:pPr>
      <w:bookmarkStart w:id="159" w:name="_ENREF_10"/>
      <w:r w:rsidRPr="0086520D">
        <w:rPr>
          <w:rFonts w:eastAsia="Calibri" w:cs="Times New Roman"/>
          <w:sz w:val="26"/>
          <w:szCs w:val="26"/>
        </w:rPr>
        <w:t>16. Rajindrajith, S., Devanarayana, N.M., Perera, B.J.C.; et al. (2016). Childhood constipation as an emerging public health problem</w:t>
      </w:r>
      <w:r w:rsidR="00112DEA">
        <w:rPr>
          <w:rFonts w:eastAsia="Calibri" w:cs="Times New Roman"/>
          <w:sz w:val="26"/>
          <w:szCs w:val="26"/>
          <w:lang w:val="vi-VN"/>
        </w:rPr>
        <w:t>.</w:t>
      </w:r>
      <w:r w:rsidR="00112DEA">
        <w:rPr>
          <w:rFonts w:eastAsia="Calibri" w:cs="Times New Roman"/>
          <w:sz w:val="26"/>
          <w:szCs w:val="26"/>
        </w:rPr>
        <w:t xml:space="preserve"> </w:t>
      </w:r>
      <w:r w:rsidRPr="00112DEA">
        <w:rPr>
          <w:rFonts w:eastAsia="Calibri" w:cs="Times New Roman"/>
          <w:i/>
          <w:sz w:val="26"/>
          <w:szCs w:val="26"/>
        </w:rPr>
        <w:t>World journal of gastroenterology</w:t>
      </w:r>
      <w:r w:rsidRPr="0086520D">
        <w:rPr>
          <w:rFonts w:eastAsia="Calibri" w:cs="Times New Roman"/>
          <w:sz w:val="26"/>
          <w:szCs w:val="26"/>
        </w:rPr>
        <w:t>, 22(30): 6864.</w:t>
      </w:r>
      <w:bookmarkEnd w:id="159"/>
    </w:p>
    <w:p w14:paraId="2537A45D" w14:textId="336DF47B" w:rsidR="0086520D" w:rsidRPr="0086520D" w:rsidRDefault="0086520D" w:rsidP="0086520D">
      <w:pPr>
        <w:spacing w:line="360" w:lineRule="auto"/>
        <w:rPr>
          <w:rFonts w:eastAsia="Calibri" w:cs="Times New Roman"/>
          <w:sz w:val="26"/>
          <w:szCs w:val="26"/>
        </w:rPr>
      </w:pPr>
      <w:bookmarkStart w:id="160" w:name="_ENREF_11"/>
      <w:r w:rsidRPr="0086520D">
        <w:rPr>
          <w:rFonts w:eastAsia="Calibri" w:cs="Times New Roman"/>
          <w:sz w:val="26"/>
          <w:szCs w:val="26"/>
        </w:rPr>
        <w:t>17. Lê Thị Hồng Minh, Hoàng Lê Phúc, Trần Thị Thanh Tâm (2009). Đặc điểm táo bón ở trẻ mẫu giáo quận Gò Vấp và kiến thức thái độ của bà mẹ trong chăm sóc trẻ táo bón</w:t>
      </w:r>
      <w:r w:rsidR="00112DEA">
        <w:rPr>
          <w:rFonts w:eastAsia="Calibri" w:cs="Times New Roman"/>
          <w:sz w:val="26"/>
          <w:szCs w:val="26"/>
          <w:lang w:val="vi-VN"/>
        </w:rPr>
        <w:t>.</w:t>
      </w:r>
      <w:r w:rsidRPr="0086520D">
        <w:rPr>
          <w:rFonts w:eastAsia="Calibri" w:cs="Times New Roman"/>
          <w:sz w:val="26"/>
          <w:szCs w:val="26"/>
          <w:lang w:val="vi-VN"/>
        </w:rPr>
        <w:t xml:space="preserve"> </w:t>
      </w:r>
      <w:r w:rsidRPr="00112DEA">
        <w:rPr>
          <w:rFonts w:eastAsia="Calibri" w:cs="Times New Roman"/>
          <w:i/>
          <w:sz w:val="26"/>
          <w:szCs w:val="26"/>
        </w:rPr>
        <w:t>Tạp chí Y học TP. Hồ Chí Minh</w:t>
      </w:r>
      <w:r w:rsidRPr="0086520D">
        <w:rPr>
          <w:rFonts w:eastAsia="Calibri" w:cs="Times New Roman"/>
          <w:sz w:val="26"/>
          <w:szCs w:val="26"/>
        </w:rPr>
        <w:t>, 13: 142-147.</w:t>
      </w:r>
      <w:bookmarkEnd w:id="160"/>
    </w:p>
    <w:p w14:paraId="62A947BE" w14:textId="77777777" w:rsidR="0086520D" w:rsidRPr="0086520D" w:rsidRDefault="0086520D" w:rsidP="0086520D">
      <w:pPr>
        <w:spacing w:line="360" w:lineRule="auto"/>
        <w:rPr>
          <w:rFonts w:eastAsia="Calibri" w:cs="Times New Roman"/>
          <w:sz w:val="26"/>
          <w:szCs w:val="26"/>
        </w:rPr>
      </w:pPr>
      <w:bookmarkStart w:id="161" w:name="_ENREF_12"/>
      <w:r w:rsidRPr="0086520D">
        <w:rPr>
          <w:rFonts w:eastAsia="Calibri" w:cs="Times New Roman"/>
          <w:sz w:val="26"/>
          <w:szCs w:val="26"/>
        </w:rPr>
        <w:t xml:space="preserve">18. Nguyễn Thị Phương Mai (2013). </w:t>
      </w:r>
      <w:r w:rsidRPr="00112DEA">
        <w:rPr>
          <w:rFonts w:eastAsia="Calibri" w:cs="Times New Roman"/>
          <w:i/>
          <w:sz w:val="26"/>
          <w:szCs w:val="26"/>
        </w:rPr>
        <w:t>Nghiên cứu đặc điểm lâm sàng và nguyên nhân gây táo bón ở trẻ em</w:t>
      </w:r>
      <w:r w:rsidRPr="0086520D">
        <w:rPr>
          <w:rFonts w:eastAsia="Calibri" w:cs="Times New Roman"/>
          <w:sz w:val="26"/>
          <w:szCs w:val="26"/>
          <w:lang w:val="vi-VN"/>
        </w:rPr>
        <w:t>,</w:t>
      </w:r>
      <w:r w:rsidRPr="0086520D">
        <w:rPr>
          <w:rFonts w:eastAsia="Calibri" w:cs="Times New Roman"/>
          <w:sz w:val="26"/>
          <w:szCs w:val="26"/>
        </w:rPr>
        <w:t xml:space="preserve"> Luận văn Thạc sỹ, Trường Đại học Y Hà Nội.</w:t>
      </w:r>
      <w:bookmarkEnd w:id="161"/>
    </w:p>
    <w:p w14:paraId="13323A90" w14:textId="730763E9" w:rsidR="0086520D" w:rsidRPr="0086520D" w:rsidRDefault="0086520D" w:rsidP="0086520D">
      <w:pPr>
        <w:spacing w:line="360" w:lineRule="auto"/>
        <w:rPr>
          <w:rFonts w:eastAsia="Calibri" w:cs="Times New Roman"/>
          <w:sz w:val="26"/>
          <w:szCs w:val="26"/>
        </w:rPr>
      </w:pPr>
      <w:bookmarkStart w:id="162" w:name="_ENREF_13"/>
      <w:r w:rsidRPr="0086520D">
        <w:rPr>
          <w:rFonts w:eastAsia="Calibri" w:cs="Times New Roman"/>
          <w:sz w:val="26"/>
          <w:szCs w:val="26"/>
        </w:rPr>
        <w:t>19. Zhang, X., Chen, S., Zhang, M.; et al. (2021). Effects of fermented milk containing Lacticaseibacillus paracasei strain Shirota on constipation in patients with depression: A randomized, double-blind, placebo-controlled trial</w:t>
      </w:r>
      <w:r w:rsidR="00112DEA">
        <w:rPr>
          <w:rFonts w:eastAsia="Calibri" w:cs="Times New Roman"/>
          <w:sz w:val="26"/>
          <w:szCs w:val="26"/>
          <w:lang w:val="vi-VN"/>
        </w:rPr>
        <w:t>.</w:t>
      </w:r>
      <w:r w:rsidRPr="0086520D">
        <w:rPr>
          <w:rFonts w:eastAsia="Calibri" w:cs="Times New Roman"/>
          <w:sz w:val="26"/>
          <w:szCs w:val="26"/>
        </w:rPr>
        <w:t xml:space="preserve"> </w:t>
      </w:r>
      <w:r w:rsidRPr="00112DEA">
        <w:rPr>
          <w:rFonts w:eastAsia="Calibri" w:cs="Times New Roman"/>
          <w:i/>
          <w:sz w:val="26"/>
          <w:szCs w:val="26"/>
        </w:rPr>
        <w:t>Nutrients</w:t>
      </w:r>
      <w:r w:rsidRPr="0086520D">
        <w:rPr>
          <w:rFonts w:eastAsia="Calibri" w:cs="Times New Roman"/>
          <w:sz w:val="26"/>
          <w:szCs w:val="26"/>
        </w:rPr>
        <w:t>, 13(7): 2238.</w:t>
      </w:r>
      <w:bookmarkEnd w:id="162"/>
    </w:p>
    <w:p w14:paraId="08FD676E" w14:textId="028FE066" w:rsidR="0086520D" w:rsidRPr="0086520D" w:rsidRDefault="0086520D" w:rsidP="0086520D">
      <w:pPr>
        <w:spacing w:line="360" w:lineRule="auto"/>
        <w:rPr>
          <w:rFonts w:eastAsia="Calibri" w:cs="Times New Roman"/>
          <w:sz w:val="26"/>
          <w:szCs w:val="26"/>
        </w:rPr>
      </w:pPr>
      <w:bookmarkStart w:id="163" w:name="_ENREF_14"/>
      <w:r w:rsidRPr="0086520D">
        <w:rPr>
          <w:rFonts w:eastAsia="Calibri" w:cs="Times New Roman"/>
          <w:sz w:val="26"/>
          <w:szCs w:val="26"/>
        </w:rPr>
        <w:lastRenderedPageBreak/>
        <w:t>20. Kubota, M., Ito, K., Tomimoto, K.; et al. (2020). Lactobacillus reuteri DSM 17938 and magnesium oxide in children with functional chronic constipation: a double-blind and randomized clinical trial</w:t>
      </w:r>
      <w:r w:rsidR="00022737">
        <w:rPr>
          <w:rFonts w:eastAsia="Calibri" w:cs="Times New Roman"/>
          <w:sz w:val="26"/>
          <w:szCs w:val="26"/>
          <w:lang w:val="vi-VN"/>
        </w:rPr>
        <w:t>.</w:t>
      </w:r>
      <w:r w:rsidRPr="0086520D">
        <w:rPr>
          <w:rFonts w:eastAsia="Calibri" w:cs="Times New Roman"/>
          <w:sz w:val="26"/>
          <w:szCs w:val="26"/>
        </w:rPr>
        <w:t xml:space="preserve"> </w:t>
      </w:r>
      <w:r w:rsidRPr="00022737">
        <w:rPr>
          <w:rFonts w:eastAsia="Calibri" w:cs="Times New Roman"/>
          <w:i/>
          <w:sz w:val="26"/>
          <w:szCs w:val="26"/>
        </w:rPr>
        <w:t>Nutrients</w:t>
      </w:r>
      <w:r w:rsidRPr="0086520D">
        <w:rPr>
          <w:rFonts w:eastAsia="Calibri" w:cs="Times New Roman"/>
          <w:sz w:val="26"/>
          <w:szCs w:val="26"/>
        </w:rPr>
        <w:t>, 12(1): 225.</w:t>
      </w:r>
      <w:bookmarkEnd w:id="163"/>
    </w:p>
    <w:p w14:paraId="7C759484" w14:textId="4A767BEC" w:rsidR="0086520D" w:rsidRPr="0086520D" w:rsidRDefault="0086520D" w:rsidP="0086520D">
      <w:pPr>
        <w:spacing w:line="360" w:lineRule="auto"/>
        <w:rPr>
          <w:rFonts w:eastAsia="Calibri" w:cs="Times New Roman"/>
          <w:sz w:val="26"/>
          <w:szCs w:val="26"/>
        </w:rPr>
      </w:pPr>
      <w:bookmarkStart w:id="164" w:name="_ENREF_15"/>
      <w:r w:rsidRPr="0086520D">
        <w:rPr>
          <w:rFonts w:eastAsia="Calibri" w:cs="Times New Roman"/>
          <w:sz w:val="26"/>
          <w:szCs w:val="26"/>
        </w:rPr>
        <w:t>21. Ashraf, R. and Shah, N.P. (2014). Immune system stimulation by probiotic microorganisms</w:t>
      </w:r>
      <w:r w:rsidR="00022737">
        <w:rPr>
          <w:rFonts w:eastAsia="Calibri" w:cs="Times New Roman"/>
          <w:sz w:val="26"/>
          <w:szCs w:val="26"/>
        </w:rPr>
        <w:t>.</w:t>
      </w:r>
      <w:r w:rsidRPr="0086520D">
        <w:rPr>
          <w:rFonts w:eastAsia="Calibri" w:cs="Times New Roman"/>
          <w:sz w:val="26"/>
          <w:szCs w:val="26"/>
        </w:rPr>
        <w:t xml:space="preserve"> </w:t>
      </w:r>
      <w:r w:rsidRPr="00022737">
        <w:rPr>
          <w:rFonts w:eastAsia="Calibri" w:cs="Times New Roman"/>
          <w:i/>
          <w:sz w:val="26"/>
          <w:szCs w:val="26"/>
        </w:rPr>
        <w:t>Critical reviews in food science and nutrition</w:t>
      </w:r>
      <w:r w:rsidRPr="0086520D">
        <w:rPr>
          <w:rFonts w:eastAsia="Calibri" w:cs="Times New Roman"/>
          <w:sz w:val="26"/>
          <w:szCs w:val="26"/>
        </w:rPr>
        <w:t>, 54(7): 938-956.</w:t>
      </w:r>
      <w:bookmarkEnd w:id="164"/>
    </w:p>
    <w:p w14:paraId="45CF7693" w14:textId="1EC0280E" w:rsidR="0086520D" w:rsidRPr="0086520D" w:rsidRDefault="0086520D" w:rsidP="0086520D">
      <w:pPr>
        <w:spacing w:line="360" w:lineRule="auto"/>
        <w:rPr>
          <w:rFonts w:eastAsia="Calibri" w:cs="Times New Roman"/>
          <w:sz w:val="26"/>
          <w:szCs w:val="26"/>
        </w:rPr>
      </w:pPr>
      <w:bookmarkStart w:id="165" w:name="_ENREF_16"/>
      <w:r w:rsidRPr="0086520D">
        <w:rPr>
          <w:rFonts w:eastAsia="Calibri" w:cs="Times New Roman"/>
          <w:sz w:val="26"/>
          <w:szCs w:val="26"/>
        </w:rPr>
        <w:t>22. Dong, H., Rowland, I., Thomas, L.V.; et al. (2013). Immunomodulatory effects of a probiotic drink containing Lactobacillus casei Shirota in healthy older volunteers</w:t>
      </w:r>
      <w:r w:rsidR="0037579F">
        <w:rPr>
          <w:rFonts w:eastAsia="Calibri" w:cs="Times New Roman"/>
          <w:sz w:val="26"/>
          <w:szCs w:val="26"/>
          <w:lang w:val="vi-VN"/>
        </w:rPr>
        <w:t>.</w:t>
      </w:r>
      <w:r w:rsidRPr="0086520D">
        <w:rPr>
          <w:rFonts w:eastAsia="Calibri" w:cs="Times New Roman"/>
          <w:sz w:val="26"/>
          <w:szCs w:val="26"/>
        </w:rPr>
        <w:t xml:space="preserve"> </w:t>
      </w:r>
      <w:r w:rsidRPr="0037579F">
        <w:rPr>
          <w:rFonts w:eastAsia="Calibri" w:cs="Times New Roman"/>
          <w:i/>
          <w:sz w:val="26"/>
          <w:szCs w:val="26"/>
        </w:rPr>
        <w:t>European journal of nutrition</w:t>
      </w:r>
      <w:r w:rsidRPr="0086520D">
        <w:rPr>
          <w:rFonts w:eastAsia="Calibri" w:cs="Times New Roman"/>
          <w:sz w:val="26"/>
          <w:szCs w:val="26"/>
        </w:rPr>
        <w:t>, 52(8): 1853-1863.</w:t>
      </w:r>
      <w:bookmarkEnd w:id="165"/>
    </w:p>
    <w:p w14:paraId="4304D186" w14:textId="4096BD2C" w:rsidR="0086520D" w:rsidRPr="0086520D" w:rsidRDefault="0086520D" w:rsidP="0086520D">
      <w:pPr>
        <w:spacing w:line="360" w:lineRule="auto"/>
        <w:rPr>
          <w:rFonts w:eastAsia="Calibri" w:cs="Times New Roman"/>
          <w:sz w:val="26"/>
          <w:szCs w:val="26"/>
        </w:rPr>
      </w:pPr>
      <w:bookmarkStart w:id="166" w:name="_ENREF_17"/>
      <w:r w:rsidRPr="0086520D">
        <w:rPr>
          <w:rFonts w:eastAsia="Calibri" w:cs="Times New Roman"/>
          <w:sz w:val="26"/>
          <w:szCs w:val="26"/>
        </w:rPr>
        <w:t>23. Shida, K., Sato, T., Iizuka, R.; et al. (2017). Daily intake of fermented milk with Lactobacillus casei strain Shirota reduces the incidence and duration of upper respiratory tract infections in healthy middle-aged office workers</w:t>
      </w:r>
      <w:r w:rsidR="0037579F">
        <w:rPr>
          <w:rFonts w:eastAsia="Calibri" w:cs="Times New Roman"/>
          <w:sz w:val="26"/>
          <w:szCs w:val="26"/>
          <w:lang w:val="vi-VN"/>
        </w:rPr>
        <w:t>.</w:t>
      </w:r>
      <w:r w:rsidRPr="0086520D">
        <w:rPr>
          <w:rFonts w:eastAsia="Calibri" w:cs="Times New Roman"/>
          <w:sz w:val="26"/>
          <w:szCs w:val="26"/>
        </w:rPr>
        <w:t xml:space="preserve"> </w:t>
      </w:r>
      <w:r w:rsidRPr="0037579F">
        <w:rPr>
          <w:rFonts w:eastAsia="Calibri" w:cs="Times New Roman"/>
          <w:i/>
          <w:sz w:val="26"/>
          <w:szCs w:val="26"/>
        </w:rPr>
        <w:t>European journal of nutrition</w:t>
      </w:r>
      <w:r w:rsidRPr="0086520D">
        <w:rPr>
          <w:rFonts w:eastAsia="Calibri" w:cs="Times New Roman"/>
          <w:sz w:val="26"/>
          <w:szCs w:val="26"/>
        </w:rPr>
        <w:t>, 56(1): 45-53.</w:t>
      </w:r>
      <w:bookmarkEnd w:id="166"/>
    </w:p>
    <w:p w14:paraId="2AE6DFA4" w14:textId="332803EF" w:rsidR="0086520D" w:rsidRPr="0086520D" w:rsidRDefault="0086520D" w:rsidP="0086520D">
      <w:pPr>
        <w:spacing w:line="360" w:lineRule="auto"/>
        <w:rPr>
          <w:rFonts w:eastAsia="Calibri" w:cs="Times New Roman"/>
          <w:sz w:val="26"/>
          <w:szCs w:val="26"/>
        </w:rPr>
      </w:pPr>
      <w:bookmarkStart w:id="167" w:name="_ENREF_18"/>
      <w:r w:rsidRPr="0086520D">
        <w:rPr>
          <w:rFonts w:eastAsia="Calibri" w:cs="Times New Roman"/>
          <w:sz w:val="26"/>
          <w:szCs w:val="26"/>
        </w:rPr>
        <w:t>24. Vaisberg, M., Paixao, V., Almeida, E.B.; et al. (2019). Daily Intake of Fermented Milk Containing Lactobacillus casei Shirota (Lcs) Modulates Systemic and Upper Airways Immune/Inflammatory Responses in Marathon Runners</w:t>
      </w:r>
      <w:r w:rsidR="0037579F">
        <w:rPr>
          <w:rFonts w:eastAsia="Calibri" w:cs="Times New Roman"/>
          <w:sz w:val="26"/>
          <w:szCs w:val="26"/>
        </w:rPr>
        <w:t>.</w:t>
      </w:r>
      <w:r w:rsidRPr="0086520D">
        <w:rPr>
          <w:rFonts w:eastAsia="Calibri" w:cs="Times New Roman"/>
          <w:sz w:val="26"/>
          <w:szCs w:val="26"/>
        </w:rPr>
        <w:t xml:space="preserve"> </w:t>
      </w:r>
      <w:r w:rsidRPr="0037579F">
        <w:rPr>
          <w:rFonts w:eastAsia="Calibri" w:cs="Times New Roman"/>
          <w:i/>
          <w:sz w:val="26"/>
          <w:szCs w:val="26"/>
        </w:rPr>
        <w:t>Nutrients</w:t>
      </w:r>
      <w:r w:rsidRPr="0086520D">
        <w:rPr>
          <w:rFonts w:eastAsia="Calibri" w:cs="Times New Roman"/>
          <w:sz w:val="26"/>
          <w:szCs w:val="26"/>
        </w:rPr>
        <w:t>, 11(7): 1678.</w:t>
      </w:r>
      <w:bookmarkEnd w:id="167"/>
    </w:p>
    <w:p w14:paraId="761E67DF" w14:textId="77777777" w:rsidR="0086520D" w:rsidRPr="0086520D" w:rsidRDefault="0086520D" w:rsidP="0086520D">
      <w:pPr>
        <w:spacing w:line="360" w:lineRule="auto"/>
        <w:rPr>
          <w:rFonts w:eastAsia="Calibri" w:cs="Times New Roman"/>
          <w:sz w:val="26"/>
          <w:szCs w:val="26"/>
        </w:rPr>
      </w:pPr>
      <w:bookmarkStart w:id="168" w:name="_ENREF_19"/>
      <w:r w:rsidRPr="0086520D">
        <w:rPr>
          <w:rFonts w:eastAsia="Calibri" w:cs="Times New Roman"/>
          <w:sz w:val="26"/>
          <w:szCs w:val="26"/>
        </w:rPr>
        <w:t>25. Saipudin, Nurul Aint Binti</w:t>
      </w:r>
      <w:r w:rsidRPr="0086520D">
        <w:rPr>
          <w:rFonts w:eastAsia="Calibri" w:cs="Times New Roman"/>
          <w:sz w:val="26"/>
          <w:szCs w:val="26"/>
          <w:lang w:val="vi-VN"/>
        </w:rPr>
        <w:t xml:space="preserve">. </w:t>
      </w:r>
      <w:r w:rsidRPr="0086520D">
        <w:rPr>
          <w:rFonts w:eastAsia="Calibri" w:cs="Times New Roman"/>
          <w:sz w:val="26"/>
          <w:szCs w:val="26"/>
        </w:rPr>
        <w:t>(2017). Effects of L. Casei strain shirota supplementation on fecal profiles and body weight status of school children</w:t>
      </w:r>
      <w:r w:rsidRPr="0086520D">
        <w:rPr>
          <w:rFonts w:eastAsia="Calibri" w:cs="Times New Roman"/>
          <w:sz w:val="26"/>
          <w:szCs w:val="26"/>
          <w:lang w:val="vi-VN"/>
        </w:rPr>
        <w:t>,</w:t>
      </w:r>
      <w:r w:rsidRPr="0086520D">
        <w:rPr>
          <w:rFonts w:eastAsia="Calibri" w:cs="Times New Roman"/>
          <w:sz w:val="26"/>
          <w:szCs w:val="26"/>
        </w:rPr>
        <w:t xml:space="preserve"> Degree of Master of Scicence, University Putra Malaysia.</w:t>
      </w:r>
      <w:bookmarkEnd w:id="168"/>
    </w:p>
    <w:p w14:paraId="0783D94A" w14:textId="446E8AE5" w:rsidR="0086520D" w:rsidRPr="0086520D" w:rsidRDefault="0086520D" w:rsidP="0086520D">
      <w:pPr>
        <w:spacing w:line="360" w:lineRule="auto"/>
        <w:rPr>
          <w:rFonts w:eastAsia="Calibri" w:cs="Times New Roman"/>
          <w:sz w:val="26"/>
          <w:szCs w:val="26"/>
        </w:rPr>
      </w:pPr>
      <w:bookmarkStart w:id="169" w:name="_ENREF_20"/>
      <w:r w:rsidRPr="0086520D">
        <w:rPr>
          <w:rFonts w:eastAsia="Calibri" w:cs="Times New Roman"/>
          <w:sz w:val="26"/>
          <w:szCs w:val="26"/>
        </w:rPr>
        <w:t>26. Alberda, C., Marcushamer, S., Hewer, T.; et al. (2018). Feasibility of a Lactobacillus casei drink in the intensive care unit for prevention of antibiotic associated diarrhea and Clostridium difficile</w:t>
      </w:r>
      <w:r w:rsidR="009569AC">
        <w:rPr>
          <w:rFonts w:eastAsia="Calibri" w:cs="Times New Roman"/>
          <w:sz w:val="26"/>
          <w:szCs w:val="26"/>
        </w:rPr>
        <w:t>.</w:t>
      </w:r>
      <w:r w:rsidRPr="0086520D">
        <w:rPr>
          <w:rFonts w:eastAsia="Calibri" w:cs="Times New Roman"/>
          <w:sz w:val="26"/>
          <w:szCs w:val="26"/>
          <w:lang w:val="vi-VN"/>
        </w:rPr>
        <w:t xml:space="preserve"> </w:t>
      </w:r>
      <w:r w:rsidRPr="009569AC">
        <w:rPr>
          <w:rFonts w:eastAsia="Calibri" w:cs="Times New Roman"/>
          <w:i/>
          <w:sz w:val="26"/>
          <w:szCs w:val="26"/>
        </w:rPr>
        <w:t>Nutrients</w:t>
      </w:r>
      <w:r w:rsidRPr="0086520D">
        <w:rPr>
          <w:rFonts w:eastAsia="Calibri" w:cs="Times New Roman"/>
          <w:sz w:val="26"/>
          <w:szCs w:val="26"/>
        </w:rPr>
        <w:t>, 10(5): 539.</w:t>
      </w:r>
      <w:bookmarkEnd w:id="169"/>
    </w:p>
    <w:p w14:paraId="6833A859" w14:textId="32E756A0" w:rsidR="0086520D" w:rsidRPr="0086520D" w:rsidRDefault="0086520D" w:rsidP="0086520D">
      <w:pPr>
        <w:spacing w:line="360" w:lineRule="auto"/>
        <w:rPr>
          <w:rFonts w:eastAsia="Calibri" w:cs="Times New Roman"/>
          <w:sz w:val="26"/>
          <w:szCs w:val="26"/>
        </w:rPr>
      </w:pPr>
      <w:bookmarkStart w:id="170" w:name="_ENREF_21"/>
      <w:r w:rsidRPr="0086520D">
        <w:rPr>
          <w:rFonts w:eastAsia="Calibri" w:cs="Times New Roman"/>
          <w:sz w:val="26"/>
          <w:szCs w:val="26"/>
        </w:rPr>
        <w:t>27. Lai, H.-H., Chiu, C.-H., Kong, M.-S.; et al. (2019). Probiotic Lactobacillus casei: effective for managing childhood diarrhea by altering gut microbiota and attenuating fecal inflammatory markers</w:t>
      </w:r>
      <w:r w:rsidR="009569AC">
        <w:rPr>
          <w:rFonts w:eastAsia="Calibri" w:cs="Times New Roman"/>
          <w:sz w:val="26"/>
          <w:szCs w:val="26"/>
          <w:lang w:val="vi-VN"/>
        </w:rPr>
        <w:t>.</w:t>
      </w:r>
      <w:r w:rsidRPr="0086520D">
        <w:rPr>
          <w:rFonts w:eastAsia="Calibri" w:cs="Times New Roman"/>
          <w:sz w:val="26"/>
          <w:szCs w:val="26"/>
        </w:rPr>
        <w:t xml:space="preserve"> </w:t>
      </w:r>
      <w:r w:rsidRPr="009569AC">
        <w:rPr>
          <w:rFonts w:eastAsia="Calibri" w:cs="Times New Roman"/>
          <w:i/>
          <w:sz w:val="26"/>
          <w:szCs w:val="26"/>
        </w:rPr>
        <w:t>Nutrients</w:t>
      </w:r>
      <w:r w:rsidRPr="0086520D">
        <w:rPr>
          <w:rFonts w:eastAsia="Calibri" w:cs="Times New Roman"/>
          <w:sz w:val="26"/>
          <w:szCs w:val="26"/>
        </w:rPr>
        <w:t>, 11(5): 1150.</w:t>
      </w:r>
      <w:bookmarkEnd w:id="170"/>
    </w:p>
    <w:p w14:paraId="20CE4E94" w14:textId="77777777" w:rsidR="0086520D" w:rsidRPr="0086520D" w:rsidRDefault="0086520D" w:rsidP="0086520D">
      <w:pPr>
        <w:spacing w:line="360" w:lineRule="auto"/>
        <w:rPr>
          <w:rFonts w:eastAsia="Calibri" w:cs="Times New Roman"/>
          <w:sz w:val="26"/>
          <w:szCs w:val="26"/>
        </w:rPr>
      </w:pPr>
      <w:bookmarkStart w:id="171" w:name="_ENREF_22"/>
      <w:r w:rsidRPr="0086520D">
        <w:rPr>
          <w:rFonts w:eastAsia="Calibri" w:cs="Times New Roman"/>
          <w:sz w:val="26"/>
          <w:szCs w:val="26"/>
        </w:rPr>
        <w:t xml:space="preserve">28. Chen, S., Ou, Y., Zhao, L.; et al. (2019). Differential effects of lactobacillus casei strain Shirota on patients with constipation regarding stool consistency in China. </w:t>
      </w:r>
      <w:r w:rsidRPr="009569AC">
        <w:rPr>
          <w:rFonts w:eastAsia="Calibri" w:cs="Times New Roman"/>
          <w:i/>
          <w:sz w:val="26"/>
          <w:szCs w:val="26"/>
        </w:rPr>
        <w:t>Journal of Neurogastroenterology and Motility</w:t>
      </w:r>
      <w:r w:rsidRPr="0086520D">
        <w:rPr>
          <w:rFonts w:eastAsia="Calibri" w:cs="Times New Roman"/>
          <w:sz w:val="26"/>
          <w:szCs w:val="26"/>
        </w:rPr>
        <w:t>, 25(1): 148.</w:t>
      </w:r>
      <w:bookmarkEnd w:id="171"/>
    </w:p>
    <w:p w14:paraId="25A93AFD" w14:textId="15747BA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lastRenderedPageBreak/>
        <w:t xml:space="preserve">29. </w:t>
      </w:r>
      <w:r w:rsidRPr="0086520D">
        <w:rPr>
          <w:rFonts w:eastAsia="Calibri" w:cs="Times New Roman"/>
          <w:sz w:val="26"/>
          <w:szCs w:val="26"/>
        </w:rPr>
        <w:t xml:space="preserve">Phạm Hoàng Hưng (2008).  </w:t>
      </w:r>
      <w:r w:rsidRPr="00423F2E">
        <w:rPr>
          <w:rFonts w:eastAsia="Calibri" w:cs="Times New Roman"/>
          <w:i/>
          <w:iCs/>
          <w:sz w:val="26"/>
          <w:szCs w:val="26"/>
        </w:rPr>
        <w:t>Hiệu quả của truyền thông tích cực đến đa dạng hóa bữa ăn và tình trạng dinh dưỡng bà mẹ, trẻ em</w:t>
      </w:r>
      <w:r w:rsidR="00423F2E">
        <w:rPr>
          <w:rFonts w:eastAsia="Calibri" w:cs="Times New Roman"/>
          <w:i/>
          <w:iCs/>
          <w:sz w:val="26"/>
          <w:szCs w:val="26"/>
        </w:rPr>
        <w:t>,</w:t>
      </w:r>
      <w:r w:rsidRPr="0086520D">
        <w:rPr>
          <w:rFonts w:eastAsia="Calibri" w:cs="Times New Roman"/>
          <w:iCs/>
          <w:sz w:val="26"/>
          <w:szCs w:val="26"/>
        </w:rPr>
        <w:t xml:space="preserve"> L</w:t>
      </w:r>
      <w:r w:rsidRPr="0086520D">
        <w:rPr>
          <w:rFonts w:eastAsia="Calibri" w:cs="Times New Roman"/>
          <w:sz w:val="26"/>
          <w:szCs w:val="26"/>
        </w:rPr>
        <w:t>uận án Tiến sĩ dinh dưỡng cộng đồng, Viện dinh dưỡng Hà Nội.</w:t>
      </w:r>
    </w:p>
    <w:p w14:paraId="6848D0BA" w14:textId="07B9226A" w:rsidR="0086520D" w:rsidRPr="0086520D" w:rsidRDefault="0086520D" w:rsidP="0086520D">
      <w:pPr>
        <w:tabs>
          <w:tab w:val="left" w:pos="40"/>
        </w:tabs>
        <w:spacing w:line="360" w:lineRule="auto"/>
        <w:rPr>
          <w:rFonts w:eastAsia="Calibri" w:cs="Times New Roman"/>
          <w:sz w:val="26"/>
          <w:szCs w:val="26"/>
          <w:lang w:val="en-GB"/>
        </w:rPr>
      </w:pPr>
      <w:r w:rsidRPr="0086520D">
        <w:rPr>
          <w:rFonts w:eastAsia="Calibri" w:cs="Times New Roman"/>
          <w:sz w:val="26"/>
          <w:szCs w:val="26"/>
          <w:lang w:val="en-GB"/>
        </w:rPr>
        <w:t xml:space="preserve">30. </w:t>
      </w:r>
      <w:r w:rsidRPr="0086520D">
        <w:rPr>
          <w:rFonts w:eastAsia="Calibri" w:cs="Times New Roman"/>
          <w:sz w:val="26"/>
          <w:szCs w:val="26"/>
        </w:rPr>
        <w:t xml:space="preserve">Rahman, T.M., Fleifel, D., Padela, M.T.; et al. (2020). Interventions for obesity and nutritional status in arthroplasty patients. </w:t>
      </w:r>
      <w:r w:rsidRPr="00423F2E">
        <w:rPr>
          <w:rFonts w:eastAsia="Calibri" w:cs="Times New Roman"/>
          <w:i/>
          <w:sz w:val="26"/>
          <w:szCs w:val="26"/>
        </w:rPr>
        <w:t>JBJS reviews</w:t>
      </w:r>
      <w:r w:rsidRPr="0086520D">
        <w:rPr>
          <w:rFonts w:eastAsia="Calibri" w:cs="Times New Roman"/>
          <w:sz w:val="26"/>
          <w:szCs w:val="26"/>
        </w:rPr>
        <w:t>, 8(3):</w:t>
      </w:r>
      <w:r w:rsidR="000858F1">
        <w:rPr>
          <w:rFonts w:eastAsia="Calibri" w:cs="Times New Roman"/>
          <w:sz w:val="26"/>
          <w:szCs w:val="26"/>
        </w:rPr>
        <w:t xml:space="preserve"> </w:t>
      </w:r>
      <w:r w:rsidRPr="0086520D">
        <w:rPr>
          <w:rFonts w:eastAsia="Calibri" w:cs="Times New Roman"/>
          <w:sz w:val="26"/>
          <w:szCs w:val="26"/>
        </w:rPr>
        <w:t>0161.</w:t>
      </w:r>
    </w:p>
    <w:p w14:paraId="4C7C6116" w14:textId="77777777" w:rsidR="0086520D" w:rsidRPr="0086520D" w:rsidRDefault="0086520D" w:rsidP="0086520D">
      <w:pPr>
        <w:spacing w:line="360" w:lineRule="auto"/>
        <w:rPr>
          <w:rFonts w:eastAsia="Calibri" w:cs="Times New Roman"/>
          <w:sz w:val="26"/>
          <w:szCs w:val="26"/>
        </w:rPr>
      </w:pPr>
      <w:bookmarkStart w:id="172" w:name="_ENREF_25"/>
      <w:r w:rsidRPr="0086520D">
        <w:rPr>
          <w:rFonts w:eastAsia="Calibri" w:cs="Times New Roman"/>
          <w:sz w:val="26"/>
          <w:szCs w:val="26"/>
          <w:lang w:val="en-GB"/>
        </w:rPr>
        <w:t>31</w:t>
      </w:r>
      <w:r w:rsidRPr="0086520D">
        <w:rPr>
          <w:rFonts w:eastAsia="Calibri" w:cs="Times New Roman"/>
          <w:sz w:val="26"/>
          <w:szCs w:val="26"/>
        </w:rPr>
        <w:t xml:space="preserve">. Nguyễn Gia Khánh (2013). </w:t>
      </w:r>
      <w:r w:rsidRPr="00A926B7">
        <w:rPr>
          <w:rFonts w:eastAsia="Calibri" w:cs="Times New Roman"/>
          <w:i/>
          <w:sz w:val="26"/>
          <w:szCs w:val="26"/>
        </w:rPr>
        <w:t>Bài giảng Nhi khoa</w:t>
      </w:r>
      <w:r w:rsidRPr="00A926B7">
        <w:rPr>
          <w:rFonts w:eastAsia="Calibri" w:cs="Times New Roman"/>
          <w:i/>
          <w:sz w:val="26"/>
          <w:szCs w:val="26"/>
          <w:lang w:val="vi-VN"/>
        </w:rPr>
        <w:t>,</w:t>
      </w:r>
      <w:r w:rsidRPr="00A926B7">
        <w:rPr>
          <w:rFonts w:eastAsia="Calibri" w:cs="Times New Roman"/>
          <w:i/>
          <w:sz w:val="26"/>
          <w:szCs w:val="26"/>
        </w:rPr>
        <w:t xml:space="preserve"> tập 1</w:t>
      </w:r>
      <w:r w:rsidRPr="0086520D">
        <w:rPr>
          <w:rFonts w:eastAsia="Calibri" w:cs="Times New Roman"/>
          <w:sz w:val="26"/>
          <w:szCs w:val="26"/>
          <w:lang w:val="vi-VN"/>
        </w:rPr>
        <w:t>,</w:t>
      </w:r>
      <w:r w:rsidRPr="0086520D">
        <w:rPr>
          <w:rFonts w:eastAsia="Calibri" w:cs="Times New Roman"/>
          <w:sz w:val="26"/>
          <w:szCs w:val="26"/>
        </w:rPr>
        <w:t xml:space="preserve"> Nhà Xuất bản Y học</w:t>
      </w:r>
      <w:bookmarkEnd w:id="172"/>
      <w:r w:rsidRPr="0086520D">
        <w:rPr>
          <w:rFonts w:eastAsia="Calibri" w:cs="Times New Roman"/>
          <w:sz w:val="26"/>
          <w:szCs w:val="26"/>
        </w:rPr>
        <w:t>, tr. 234.</w:t>
      </w:r>
    </w:p>
    <w:p w14:paraId="5AA569F3" w14:textId="77777777" w:rsidR="0086520D" w:rsidRPr="0086520D" w:rsidRDefault="0086520D" w:rsidP="0086520D">
      <w:pPr>
        <w:spacing w:line="360" w:lineRule="auto"/>
        <w:rPr>
          <w:rFonts w:eastAsia="Calibri" w:cs="Times New Roman"/>
          <w:sz w:val="26"/>
          <w:szCs w:val="26"/>
        </w:rPr>
      </w:pPr>
      <w:bookmarkStart w:id="173" w:name="_ENREF_26"/>
      <w:r w:rsidRPr="0086520D">
        <w:rPr>
          <w:rFonts w:eastAsia="Calibri" w:cs="Times New Roman"/>
          <w:sz w:val="26"/>
          <w:szCs w:val="26"/>
          <w:lang w:val="en-GB"/>
        </w:rPr>
        <w:t>32</w:t>
      </w:r>
      <w:r w:rsidRPr="0086520D">
        <w:rPr>
          <w:rFonts w:eastAsia="Calibri" w:cs="Times New Roman"/>
          <w:sz w:val="26"/>
          <w:szCs w:val="26"/>
        </w:rPr>
        <w:t xml:space="preserve">. UNICEF (1998). </w:t>
      </w:r>
      <w:r w:rsidRPr="00A926B7">
        <w:rPr>
          <w:rFonts w:eastAsia="Calibri" w:cs="Times New Roman"/>
          <w:i/>
          <w:sz w:val="26"/>
          <w:szCs w:val="26"/>
        </w:rPr>
        <w:t>The State of the World’s Children</w:t>
      </w:r>
      <w:r w:rsidRPr="0086520D">
        <w:rPr>
          <w:rFonts w:eastAsia="Calibri" w:cs="Times New Roman"/>
          <w:sz w:val="26"/>
          <w:szCs w:val="26"/>
          <w:lang w:val="vi-VN"/>
        </w:rPr>
        <w:t>,</w:t>
      </w:r>
      <w:r w:rsidRPr="0086520D">
        <w:rPr>
          <w:rFonts w:eastAsia="Calibri" w:cs="Times New Roman"/>
          <w:sz w:val="26"/>
          <w:szCs w:val="26"/>
        </w:rPr>
        <w:t xml:space="preserve"> Oxford University Press.</w:t>
      </w:r>
      <w:bookmarkEnd w:id="173"/>
    </w:p>
    <w:p w14:paraId="16DE6AC5" w14:textId="05DC2D9D" w:rsidR="0086520D" w:rsidRPr="0086520D" w:rsidRDefault="0086520D" w:rsidP="0086520D">
      <w:pPr>
        <w:spacing w:line="360" w:lineRule="auto"/>
        <w:rPr>
          <w:rFonts w:eastAsia="Calibri" w:cs="Times New Roman"/>
          <w:sz w:val="26"/>
          <w:szCs w:val="26"/>
        </w:rPr>
      </w:pPr>
      <w:bookmarkStart w:id="174" w:name="_ENREF_27"/>
      <w:r w:rsidRPr="0086520D">
        <w:rPr>
          <w:rFonts w:eastAsia="Calibri" w:cs="Times New Roman"/>
          <w:sz w:val="26"/>
          <w:szCs w:val="26"/>
        </w:rPr>
        <w:t>3</w:t>
      </w:r>
      <w:r w:rsidRPr="0086520D">
        <w:rPr>
          <w:rFonts w:eastAsia="Calibri" w:cs="Times New Roman"/>
          <w:sz w:val="26"/>
          <w:szCs w:val="26"/>
          <w:lang w:val="en-GB"/>
        </w:rPr>
        <w:t>3</w:t>
      </w:r>
      <w:r w:rsidRPr="0086520D">
        <w:rPr>
          <w:rFonts w:eastAsia="Calibri" w:cs="Times New Roman"/>
          <w:sz w:val="26"/>
          <w:szCs w:val="26"/>
        </w:rPr>
        <w:t>.</w:t>
      </w:r>
      <w:r w:rsidRPr="0086520D">
        <w:rPr>
          <w:rFonts w:eastAsia="Calibri" w:cs="Times New Roman"/>
          <w:sz w:val="26"/>
          <w:szCs w:val="26"/>
          <w:lang w:val="en-GB"/>
        </w:rPr>
        <w:t xml:space="preserve"> </w:t>
      </w:r>
      <w:r w:rsidRPr="0086520D">
        <w:rPr>
          <w:rFonts w:eastAsia="Calibri" w:cs="Times New Roman"/>
          <w:sz w:val="26"/>
          <w:szCs w:val="26"/>
        </w:rPr>
        <w:t>El Arifeen, S., Blum, L.S., Hoque, D.E.; et al. (2004). Integrated Management of Childhood Illness (IMCI) in Bangladesh: early findings from a cluster-randomised study</w:t>
      </w:r>
      <w:r w:rsidR="00A926B7">
        <w:rPr>
          <w:rFonts w:eastAsia="Calibri" w:cs="Times New Roman"/>
          <w:sz w:val="26"/>
          <w:szCs w:val="26"/>
          <w:lang w:val="vi-VN"/>
        </w:rPr>
        <w:t>.</w:t>
      </w:r>
      <w:r w:rsidRPr="0086520D">
        <w:rPr>
          <w:rFonts w:eastAsia="Calibri" w:cs="Times New Roman"/>
          <w:sz w:val="26"/>
          <w:szCs w:val="26"/>
        </w:rPr>
        <w:t xml:space="preserve"> </w:t>
      </w:r>
      <w:r w:rsidRPr="00A926B7">
        <w:rPr>
          <w:rFonts w:eastAsia="Calibri" w:cs="Times New Roman"/>
          <w:i/>
          <w:sz w:val="26"/>
          <w:szCs w:val="26"/>
        </w:rPr>
        <w:t>The Lancet</w:t>
      </w:r>
      <w:r w:rsidRPr="0086520D">
        <w:rPr>
          <w:rFonts w:eastAsia="Calibri" w:cs="Times New Roman"/>
          <w:sz w:val="26"/>
          <w:szCs w:val="26"/>
        </w:rPr>
        <w:t>, 364(9445): 1595-1602.</w:t>
      </w:r>
      <w:bookmarkEnd w:id="174"/>
    </w:p>
    <w:p w14:paraId="6DB2B2B9" w14:textId="74A42ED3" w:rsidR="0086520D" w:rsidRPr="0086520D" w:rsidRDefault="0086520D" w:rsidP="0086520D">
      <w:pPr>
        <w:spacing w:line="360" w:lineRule="auto"/>
        <w:rPr>
          <w:rFonts w:eastAsia="Calibri" w:cs="Times New Roman"/>
          <w:sz w:val="26"/>
          <w:szCs w:val="26"/>
        </w:rPr>
      </w:pPr>
      <w:bookmarkStart w:id="175" w:name="_ENREF_28"/>
      <w:r w:rsidRPr="0086520D">
        <w:rPr>
          <w:rFonts w:eastAsia="Calibri" w:cs="Times New Roman"/>
          <w:sz w:val="26"/>
          <w:szCs w:val="26"/>
        </w:rPr>
        <w:t>3</w:t>
      </w:r>
      <w:r w:rsidRPr="0086520D">
        <w:rPr>
          <w:rFonts w:eastAsia="Calibri" w:cs="Times New Roman"/>
          <w:sz w:val="26"/>
          <w:szCs w:val="26"/>
          <w:lang w:val="en-GB"/>
        </w:rPr>
        <w:t>4</w:t>
      </w:r>
      <w:r w:rsidRPr="0086520D">
        <w:rPr>
          <w:rFonts w:eastAsia="Calibri" w:cs="Times New Roman"/>
          <w:sz w:val="26"/>
          <w:szCs w:val="26"/>
        </w:rPr>
        <w:t>. Victora, C.G., Adair, L., Fall, C.; et al. (2008). Maternal and child undernutrition: consequences for adult health and human capital</w:t>
      </w:r>
      <w:r w:rsidR="00A926B7">
        <w:rPr>
          <w:rFonts w:eastAsia="Calibri" w:cs="Times New Roman"/>
          <w:sz w:val="26"/>
          <w:szCs w:val="26"/>
          <w:lang w:val="vi-VN"/>
        </w:rPr>
        <w:t>.</w:t>
      </w:r>
      <w:r w:rsidRPr="0086520D">
        <w:rPr>
          <w:rFonts w:eastAsia="Calibri" w:cs="Times New Roman"/>
          <w:sz w:val="26"/>
          <w:szCs w:val="26"/>
        </w:rPr>
        <w:t xml:space="preserve"> </w:t>
      </w:r>
      <w:r w:rsidRPr="00A926B7">
        <w:rPr>
          <w:rFonts w:eastAsia="Calibri" w:cs="Times New Roman"/>
          <w:i/>
          <w:sz w:val="26"/>
          <w:szCs w:val="26"/>
        </w:rPr>
        <w:t>The lancet</w:t>
      </w:r>
      <w:r w:rsidRPr="0086520D">
        <w:rPr>
          <w:rFonts w:eastAsia="Calibri" w:cs="Times New Roman"/>
          <w:sz w:val="26"/>
          <w:szCs w:val="26"/>
        </w:rPr>
        <w:t>, 371(9609): 340-357.</w:t>
      </w:r>
      <w:bookmarkEnd w:id="175"/>
    </w:p>
    <w:p w14:paraId="7B7F5505" w14:textId="1295D949"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3</w:t>
      </w:r>
      <w:r w:rsidRPr="0086520D">
        <w:rPr>
          <w:rFonts w:eastAsia="Calibri" w:cs="Times New Roman"/>
          <w:sz w:val="26"/>
          <w:szCs w:val="26"/>
          <w:lang w:val="en-GB"/>
        </w:rPr>
        <w:t>5</w:t>
      </w:r>
      <w:r w:rsidRPr="0086520D">
        <w:rPr>
          <w:rFonts w:eastAsia="Calibri" w:cs="Times New Roman"/>
          <w:sz w:val="26"/>
          <w:szCs w:val="26"/>
        </w:rPr>
        <w:t>.</w:t>
      </w:r>
      <w:r w:rsidRPr="0086520D">
        <w:rPr>
          <w:rFonts w:eastAsia="Calibri" w:cs="Times New Roman"/>
          <w:color w:val="222222"/>
          <w:sz w:val="26"/>
          <w:szCs w:val="26"/>
          <w:shd w:val="clear" w:color="auto" w:fill="FFFFFF"/>
        </w:rPr>
        <w:t xml:space="preserve"> </w:t>
      </w:r>
      <w:r w:rsidRPr="0086520D">
        <w:rPr>
          <w:rFonts w:eastAsia="Calibri" w:cs="Times New Roman"/>
        </w:rPr>
        <w:t xml:space="preserve">Clark, H., Coll-Seck, A., Banerjee, A.; et al. (2020). A Bhutta, Z.; Borrazzo, J.; et al. A future for the world’s children? A WHO–UNICEF–Lancet Commission. </w:t>
      </w:r>
      <w:r w:rsidRPr="00A926B7">
        <w:rPr>
          <w:rFonts w:eastAsia="Calibri" w:cs="Times New Roman"/>
          <w:i/>
        </w:rPr>
        <w:t>Lancet</w:t>
      </w:r>
      <w:r w:rsidRPr="0086520D">
        <w:rPr>
          <w:rFonts w:eastAsia="Calibri" w:cs="Times New Roman"/>
        </w:rPr>
        <w:t>, 395: 605-658</w:t>
      </w:r>
      <w:r w:rsidRPr="0086520D">
        <w:rPr>
          <w:rFonts w:eastAsia="Calibri" w:cs="Times New Roman"/>
          <w:sz w:val="26"/>
          <w:szCs w:val="26"/>
        </w:rPr>
        <w:t>.</w:t>
      </w:r>
    </w:p>
    <w:p w14:paraId="5EED9DB8" w14:textId="200690CA"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3</w:t>
      </w:r>
      <w:r w:rsidRPr="0086520D">
        <w:rPr>
          <w:rFonts w:eastAsia="Calibri" w:cs="Times New Roman"/>
          <w:sz w:val="26"/>
          <w:szCs w:val="26"/>
          <w:lang w:val="en-GB"/>
        </w:rPr>
        <w:t>6</w:t>
      </w:r>
      <w:r w:rsidRPr="0086520D">
        <w:rPr>
          <w:rFonts w:eastAsia="Calibri" w:cs="Times New Roman"/>
          <w:sz w:val="26"/>
          <w:szCs w:val="26"/>
        </w:rPr>
        <w:t xml:space="preserve">. Wali, N., Agho, K., &amp; Renzaho, A. (2019). Past drivers of and priorities for child undernutrition in South Asia: a mixed methods systematic review protocol. </w:t>
      </w:r>
      <w:r w:rsidRPr="00A926B7">
        <w:rPr>
          <w:rFonts w:eastAsia="Calibri" w:cs="Times New Roman"/>
          <w:i/>
          <w:sz w:val="26"/>
          <w:szCs w:val="26"/>
        </w:rPr>
        <w:t>Systematic reviews</w:t>
      </w:r>
      <w:r w:rsidRPr="0086520D">
        <w:rPr>
          <w:rFonts w:eastAsia="Calibri" w:cs="Times New Roman"/>
          <w:sz w:val="26"/>
          <w:szCs w:val="26"/>
        </w:rPr>
        <w:t>, 8(1)</w:t>
      </w:r>
      <w:r w:rsidR="000858F1">
        <w:rPr>
          <w:rFonts w:eastAsia="Calibri" w:cs="Times New Roman"/>
          <w:sz w:val="26"/>
          <w:szCs w:val="26"/>
        </w:rPr>
        <w:t>:</w:t>
      </w:r>
      <w:r w:rsidRPr="0086520D">
        <w:rPr>
          <w:rFonts w:eastAsia="Calibri" w:cs="Times New Roman"/>
          <w:sz w:val="26"/>
          <w:szCs w:val="26"/>
        </w:rPr>
        <w:t xml:space="preserve"> 1-8.</w:t>
      </w:r>
    </w:p>
    <w:p w14:paraId="5CC89441" w14:textId="52AF572E"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3</w:t>
      </w:r>
      <w:r w:rsidRPr="0086520D">
        <w:rPr>
          <w:rFonts w:eastAsia="Calibri" w:cs="Times New Roman"/>
          <w:sz w:val="26"/>
          <w:szCs w:val="26"/>
          <w:lang w:val="en-GB"/>
        </w:rPr>
        <w:t>7</w:t>
      </w:r>
      <w:r w:rsidRPr="0086520D">
        <w:rPr>
          <w:rFonts w:eastAsia="Calibri" w:cs="Times New Roman"/>
          <w:sz w:val="26"/>
          <w:szCs w:val="26"/>
        </w:rPr>
        <w:t xml:space="preserve">. Black, M. M., Lutter, C. K., &amp; Trude, A. C. (2020). All children surviving and thriving: re-envisioning UNICEF's conceptual framework of malnutrition. </w:t>
      </w:r>
      <w:r w:rsidRPr="00A926B7">
        <w:rPr>
          <w:rFonts w:eastAsia="Calibri" w:cs="Times New Roman"/>
          <w:i/>
          <w:sz w:val="26"/>
          <w:szCs w:val="26"/>
        </w:rPr>
        <w:t>The Lancet Global Health</w:t>
      </w:r>
      <w:r w:rsidRPr="0086520D">
        <w:rPr>
          <w:rFonts w:eastAsia="Calibri" w:cs="Times New Roman"/>
          <w:sz w:val="26"/>
          <w:szCs w:val="26"/>
        </w:rPr>
        <w:t>, 8(6)</w:t>
      </w:r>
      <w:r w:rsidR="000858F1">
        <w:rPr>
          <w:rFonts w:eastAsia="Calibri" w:cs="Times New Roman"/>
          <w:sz w:val="26"/>
          <w:szCs w:val="26"/>
        </w:rPr>
        <w:t>:</w:t>
      </w:r>
      <w:r w:rsidRPr="0086520D">
        <w:rPr>
          <w:rFonts w:eastAsia="Calibri" w:cs="Times New Roman"/>
          <w:sz w:val="26"/>
          <w:szCs w:val="26"/>
        </w:rPr>
        <w:t xml:space="preserve"> 766-767.</w:t>
      </w:r>
    </w:p>
    <w:p w14:paraId="15EC577C" w14:textId="537616C9"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3</w:t>
      </w:r>
      <w:r w:rsidRPr="0086520D">
        <w:rPr>
          <w:rFonts w:eastAsia="Calibri" w:cs="Times New Roman"/>
          <w:sz w:val="26"/>
          <w:szCs w:val="26"/>
          <w:lang w:val="en-GB"/>
        </w:rPr>
        <w:t>8</w:t>
      </w:r>
      <w:r w:rsidRPr="0086520D">
        <w:rPr>
          <w:rFonts w:eastAsia="Calibri" w:cs="Times New Roman"/>
          <w:sz w:val="26"/>
          <w:szCs w:val="26"/>
        </w:rPr>
        <w:t xml:space="preserve">. Pomati, M., &amp; Nandy, S. (2020). Assessing progress towards SDG2: Trends and patterns of multiple malnutrition in young children under 5 in West and Central Africa. </w:t>
      </w:r>
      <w:r w:rsidRPr="00A926B7">
        <w:rPr>
          <w:rFonts w:eastAsia="Calibri" w:cs="Times New Roman"/>
          <w:i/>
          <w:sz w:val="26"/>
          <w:szCs w:val="26"/>
        </w:rPr>
        <w:t>Child Indicators Research</w:t>
      </w:r>
      <w:r w:rsidRPr="0086520D">
        <w:rPr>
          <w:rFonts w:eastAsia="Calibri" w:cs="Times New Roman"/>
          <w:sz w:val="26"/>
          <w:szCs w:val="26"/>
        </w:rPr>
        <w:t>, 13(5)</w:t>
      </w:r>
      <w:r w:rsidR="000858F1">
        <w:rPr>
          <w:rFonts w:eastAsia="Calibri" w:cs="Times New Roman"/>
          <w:sz w:val="26"/>
          <w:szCs w:val="26"/>
        </w:rPr>
        <w:t>:</w:t>
      </w:r>
      <w:r w:rsidRPr="0086520D">
        <w:rPr>
          <w:rFonts w:eastAsia="Calibri" w:cs="Times New Roman"/>
          <w:sz w:val="26"/>
          <w:szCs w:val="26"/>
        </w:rPr>
        <w:t xml:space="preserve"> 1847-1873.</w:t>
      </w:r>
    </w:p>
    <w:p w14:paraId="26E4E9AB"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3</w:t>
      </w:r>
      <w:r w:rsidRPr="0086520D">
        <w:rPr>
          <w:rFonts w:eastAsia="Calibri" w:cs="Times New Roman"/>
          <w:sz w:val="26"/>
          <w:szCs w:val="26"/>
          <w:lang w:val="en-GB"/>
        </w:rPr>
        <w:t>9</w:t>
      </w:r>
      <w:r w:rsidRPr="0086520D">
        <w:rPr>
          <w:rFonts w:eastAsia="Calibri" w:cs="Times New Roman"/>
          <w:sz w:val="26"/>
          <w:szCs w:val="26"/>
        </w:rPr>
        <w:t xml:space="preserve">. </w:t>
      </w:r>
      <w:r w:rsidRPr="0086520D">
        <w:rPr>
          <w:rFonts w:eastAsia="Calibri" w:cs="Times New Roman"/>
          <w:sz w:val="26"/>
          <w:szCs w:val="24"/>
        </w:rPr>
        <w:t xml:space="preserve">Shahid, M., Cao, Y., Ahmed, F.; et al. (2022). Does Mothers' Awareness of Health and Nutrition Matter? A Case Study of Child Malnutrition in Marginalized Rural Community of Punjab, Pakistan. </w:t>
      </w:r>
      <w:r w:rsidRPr="00A926B7">
        <w:rPr>
          <w:rFonts w:eastAsia="Calibri" w:cs="Times New Roman"/>
          <w:i/>
          <w:sz w:val="26"/>
          <w:szCs w:val="24"/>
        </w:rPr>
        <w:t>Frontiers in Public Health</w:t>
      </w:r>
      <w:r w:rsidRPr="0086520D">
        <w:rPr>
          <w:rFonts w:eastAsia="Calibri" w:cs="Times New Roman"/>
          <w:sz w:val="26"/>
          <w:szCs w:val="24"/>
        </w:rPr>
        <w:t>,</w:t>
      </w:r>
      <w:r w:rsidRPr="0086520D">
        <w:rPr>
          <w:rFonts w:eastAsia="Calibri" w:cs="Times New Roman"/>
          <w:sz w:val="26"/>
          <w:szCs w:val="26"/>
        </w:rPr>
        <w:t xml:space="preserve"> 10.</w:t>
      </w:r>
    </w:p>
    <w:p w14:paraId="36E512BF" w14:textId="77777777" w:rsidR="0086520D" w:rsidRPr="0086520D" w:rsidRDefault="0086520D" w:rsidP="0086520D">
      <w:pPr>
        <w:spacing w:line="360" w:lineRule="auto"/>
        <w:rPr>
          <w:rFonts w:eastAsia="Calibri" w:cs="Times New Roman"/>
          <w:sz w:val="26"/>
          <w:szCs w:val="26"/>
          <w:lang w:val="en-GB"/>
        </w:rPr>
      </w:pPr>
      <w:bookmarkStart w:id="176" w:name="_ENREF_30"/>
      <w:r w:rsidRPr="0086520D">
        <w:rPr>
          <w:rFonts w:eastAsia="Calibri" w:cs="Times New Roman"/>
          <w:sz w:val="26"/>
          <w:szCs w:val="26"/>
        </w:rPr>
        <w:lastRenderedPageBreak/>
        <w:t>40. World Health Organization (2020). UNICEF/WHO/The World Bank Group joint child malnutrition estimates: Levels and trends in child malnutrition: Key findings of the 2020 edition.</w:t>
      </w:r>
      <w:bookmarkEnd w:id="176"/>
    </w:p>
    <w:p w14:paraId="0D0D0A1F" w14:textId="0845E799" w:rsidR="0086520D" w:rsidRPr="0086520D" w:rsidRDefault="0086520D" w:rsidP="0086520D">
      <w:pPr>
        <w:spacing w:line="360" w:lineRule="auto"/>
        <w:rPr>
          <w:rFonts w:eastAsia="Calibri" w:cs="Times New Roman"/>
          <w:sz w:val="26"/>
          <w:szCs w:val="26"/>
          <w:lang w:val="en-GB"/>
        </w:rPr>
      </w:pPr>
      <w:r w:rsidRPr="0086520D">
        <w:rPr>
          <w:rFonts w:eastAsia="Calibri" w:cs="Times New Roman"/>
          <w:sz w:val="26"/>
          <w:szCs w:val="26"/>
          <w:lang w:val="en-GB"/>
        </w:rPr>
        <w:t xml:space="preserve">41. </w:t>
      </w:r>
      <w:r w:rsidRPr="0086520D">
        <w:rPr>
          <w:rFonts w:eastAsia="Calibri" w:cs="Times New Roman"/>
          <w:sz w:val="26"/>
          <w:szCs w:val="26"/>
        </w:rPr>
        <w:t xml:space="preserve">Waghmare, H., Chauhan, S., and Sharma, S.K. (2022). Prevalence and determinants of nutritional status among women and children in Pakistan. </w:t>
      </w:r>
      <w:r w:rsidRPr="00A926B7">
        <w:rPr>
          <w:rFonts w:eastAsia="Calibri" w:cs="Times New Roman"/>
          <w:i/>
          <w:sz w:val="26"/>
          <w:szCs w:val="26"/>
        </w:rPr>
        <w:t>BMC Public Health</w:t>
      </w:r>
      <w:r w:rsidR="000858F1">
        <w:rPr>
          <w:rFonts w:eastAsia="Calibri" w:cs="Times New Roman"/>
          <w:sz w:val="26"/>
          <w:szCs w:val="26"/>
        </w:rPr>
        <w:t xml:space="preserve">, 22(1): </w:t>
      </w:r>
      <w:r w:rsidRPr="0086520D">
        <w:rPr>
          <w:rFonts w:eastAsia="Calibri" w:cs="Times New Roman"/>
          <w:sz w:val="26"/>
          <w:szCs w:val="26"/>
        </w:rPr>
        <w:t>1-13.</w:t>
      </w:r>
    </w:p>
    <w:p w14:paraId="484A0DD8" w14:textId="77777777" w:rsidR="0086520D" w:rsidRPr="0086520D" w:rsidRDefault="0086520D" w:rsidP="0086520D">
      <w:pPr>
        <w:spacing w:line="360" w:lineRule="auto"/>
        <w:rPr>
          <w:rFonts w:eastAsia="Calibri" w:cs="Times New Roman"/>
          <w:sz w:val="26"/>
          <w:szCs w:val="26"/>
        </w:rPr>
      </w:pPr>
      <w:bookmarkStart w:id="177" w:name="_ENREF_32"/>
      <w:r w:rsidRPr="0086520D">
        <w:rPr>
          <w:rFonts w:eastAsia="Calibri" w:cs="Times New Roman"/>
          <w:sz w:val="26"/>
          <w:szCs w:val="26"/>
          <w:lang w:val="en-GB"/>
        </w:rPr>
        <w:t>42</w:t>
      </w:r>
      <w:r w:rsidRPr="0086520D">
        <w:rPr>
          <w:rFonts w:eastAsia="Calibri" w:cs="Times New Roman"/>
          <w:sz w:val="26"/>
          <w:szCs w:val="26"/>
        </w:rPr>
        <w:t xml:space="preserve">. Viện Dinh dưỡng (2015). </w:t>
      </w:r>
      <w:r w:rsidRPr="00A926B7">
        <w:rPr>
          <w:rFonts w:eastAsia="Calibri" w:cs="Times New Roman"/>
          <w:i/>
          <w:sz w:val="26"/>
          <w:szCs w:val="26"/>
        </w:rPr>
        <w:t>Thống kê về tình trạng dinh dưỡng của trẻ em qua các năm</w:t>
      </w:r>
      <w:bookmarkEnd w:id="177"/>
      <w:r w:rsidRPr="0086520D">
        <w:rPr>
          <w:rFonts w:eastAsia="Calibri" w:cs="Times New Roman"/>
          <w:sz w:val="26"/>
          <w:szCs w:val="26"/>
        </w:rPr>
        <w:t>, Viện Dinh dưỡng.</w:t>
      </w:r>
    </w:p>
    <w:p w14:paraId="5C01F55A" w14:textId="0B8A9228" w:rsidR="0086520D" w:rsidRPr="0086520D" w:rsidRDefault="0086520D" w:rsidP="0086520D">
      <w:pPr>
        <w:spacing w:line="360" w:lineRule="auto"/>
        <w:rPr>
          <w:rFonts w:eastAsia="Calibri" w:cs="Times New Roman"/>
          <w:sz w:val="26"/>
          <w:szCs w:val="26"/>
        </w:rPr>
      </w:pPr>
      <w:bookmarkStart w:id="178" w:name="_ENREF_34"/>
      <w:r w:rsidRPr="0086520D">
        <w:rPr>
          <w:rFonts w:eastAsia="Calibri" w:cs="Times New Roman"/>
          <w:sz w:val="26"/>
          <w:szCs w:val="26"/>
        </w:rPr>
        <w:t>4</w:t>
      </w:r>
      <w:r w:rsidRPr="0086520D">
        <w:rPr>
          <w:rFonts w:eastAsia="Calibri" w:cs="Times New Roman"/>
          <w:sz w:val="26"/>
          <w:szCs w:val="26"/>
          <w:lang w:val="en-GB"/>
        </w:rPr>
        <w:t>3</w:t>
      </w:r>
      <w:r w:rsidRPr="0086520D">
        <w:rPr>
          <w:rFonts w:eastAsia="Calibri" w:cs="Times New Roman"/>
          <w:sz w:val="26"/>
          <w:szCs w:val="26"/>
        </w:rPr>
        <w:t>. Nguyễn Đình Học và cs (2006). Đặc điểm lâm sàng của nhiễm khuẩn hô hấp cấp tính ở trẻ dưới 5 tuổi và giá trị của xét nghiệm CPR trong xác định căn nguyên vi khuẩn</w:t>
      </w:r>
      <w:r w:rsidR="00A926B7">
        <w:rPr>
          <w:rFonts w:eastAsia="Calibri" w:cs="Times New Roman"/>
          <w:sz w:val="26"/>
          <w:szCs w:val="26"/>
        </w:rPr>
        <w:t>.</w:t>
      </w:r>
      <w:r w:rsidRPr="0086520D">
        <w:rPr>
          <w:rFonts w:eastAsia="Calibri" w:cs="Times New Roman"/>
          <w:sz w:val="26"/>
          <w:szCs w:val="26"/>
        </w:rPr>
        <w:t xml:space="preserve"> </w:t>
      </w:r>
      <w:r w:rsidRPr="00A926B7">
        <w:rPr>
          <w:rFonts w:eastAsia="Calibri" w:cs="Times New Roman"/>
          <w:i/>
          <w:sz w:val="26"/>
          <w:szCs w:val="26"/>
        </w:rPr>
        <w:t>Tạp chí Y học thực hành</w:t>
      </w:r>
      <w:r w:rsidRPr="0086520D">
        <w:rPr>
          <w:rFonts w:eastAsia="Calibri" w:cs="Times New Roman"/>
          <w:sz w:val="26"/>
          <w:szCs w:val="26"/>
        </w:rPr>
        <w:t>, 4: 185-191.</w:t>
      </w:r>
      <w:bookmarkEnd w:id="178"/>
    </w:p>
    <w:p w14:paraId="522E6E63" w14:textId="696B53E1" w:rsidR="0086520D" w:rsidRPr="0086520D" w:rsidRDefault="0086520D" w:rsidP="0086520D">
      <w:pPr>
        <w:spacing w:line="360" w:lineRule="auto"/>
        <w:rPr>
          <w:rFonts w:eastAsia="Calibri" w:cs="Times New Roman"/>
          <w:sz w:val="26"/>
          <w:szCs w:val="26"/>
        </w:rPr>
      </w:pPr>
      <w:bookmarkStart w:id="179" w:name="_ENREF_35"/>
      <w:r w:rsidRPr="0086520D">
        <w:rPr>
          <w:rFonts w:eastAsia="Calibri" w:cs="Times New Roman"/>
          <w:sz w:val="26"/>
          <w:szCs w:val="26"/>
        </w:rPr>
        <w:t>4</w:t>
      </w:r>
      <w:r w:rsidRPr="0086520D">
        <w:rPr>
          <w:rFonts w:eastAsia="Calibri" w:cs="Times New Roman"/>
          <w:sz w:val="26"/>
          <w:szCs w:val="26"/>
          <w:lang w:val="en-GB"/>
        </w:rPr>
        <w:t>4</w:t>
      </w:r>
      <w:r w:rsidRPr="0086520D">
        <w:rPr>
          <w:rFonts w:eastAsia="Calibri" w:cs="Times New Roman"/>
          <w:sz w:val="26"/>
          <w:szCs w:val="26"/>
        </w:rPr>
        <w:t>.</w:t>
      </w:r>
      <w:r w:rsidRPr="0086520D">
        <w:rPr>
          <w:rFonts w:eastAsia="Calibri" w:cs="Times New Roman"/>
          <w:sz w:val="26"/>
          <w:szCs w:val="26"/>
          <w:lang w:val="vi-VN"/>
        </w:rPr>
        <w:t xml:space="preserve"> </w:t>
      </w:r>
      <w:r w:rsidRPr="0086520D">
        <w:rPr>
          <w:rFonts w:eastAsia="Calibri" w:cs="Times New Roman"/>
          <w:sz w:val="26"/>
          <w:szCs w:val="26"/>
        </w:rPr>
        <w:t>AI-Ghamdi S.A. (2002). Relationship between breast-feeding duration and acute respiratory infections in infants</w:t>
      </w:r>
      <w:r w:rsidR="00A926B7">
        <w:rPr>
          <w:rFonts w:eastAsia="Calibri" w:cs="Times New Roman"/>
          <w:sz w:val="26"/>
          <w:szCs w:val="26"/>
          <w:lang w:val="vi-VN"/>
        </w:rPr>
        <w:t>.</w:t>
      </w:r>
      <w:r w:rsidRPr="0086520D">
        <w:rPr>
          <w:rFonts w:eastAsia="Calibri" w:cs="Times New Roman"/>
          <w:sz w:val="26"/>
          <w:szCs w:val="26"/>
        </w:rPr>
        <w:t xml:space="preserve"> </w:t>
      </w:r>
      <w:r w:rsidRPr="00A926B7">
        <w:rPr>
          <w:rFonts w:eastAsia="Calibri" w:cs="Times New Roman"/>
          <w:i/>
          <w:sz w:val="26"/>
          <w:szCs w:val="26"/>
        </w:rPr>
        <w:t>Saudi-Med, Apr</w:t>
      </w:r>
      <w:r w:rsidRPr="0086520D">
        <w:rPr>
          <w:rFonts w:eastAsia="Calibri" w:cs="Times New Roman"/>
          <w:sz w:val="26"/>
          <w:szCs w:val="26"/>
        </w:rPr>
        <w:t>, 22(4): 347-50.</w:t>
      </w:r>
      <w:bookmarkEnd w:id="179"/>
    </w:p>
    <w:p w14:paraId="5A4DACFF"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4</w:t>
      </w:r>
      <w:r w:rsidRPr="0086520D">
        <w:rPr>
          <w:rFonts w:eastAsia="Calibri" w:cs="Times New Roman"/>
          <w:sz w:val="26"/>
          <w:szCs w:val="26"/>
          <w:lang w:val="en-GB"/>
        </w:rPr>
        <w:t>5</w:t>
      </w:r>
      <w:r w:rsidRPr="0086520D">
        <w:rPr>
          <w:rFonts w:eastAsia="Calibri" w:cs="Times New Roman"/>
          <w:sz w:val="26"/>
          <w:szCs w:val="26"/>
        </w:rPr>
        <w:t xml:space="preserve"> </w:t>
      </w:r>
      <w:r w:rsidRPr="0086520D">
        <w:rPr>
          <w:rFonts w:eastAsia="Calibri" w:cs="Times New Roman"/>
          <w:noProof/>
        </w:rPr>
        <w:t xml:space="preserve">Kisiel, M.A., Zhou, X., Björnsson, E.; et al. (2021). The risk of respiratory tract infections and antibiotic use in a general population and among people with asthma. </w:t>
      </w:r>
      <w:r w:rsidRPr="00A926B7">
        <w:rPr>
          <w:rFonts w:eastAsia="Calibri" w:cs="Times New Roman"/>
          <w:i/>
          <w:noProof/>
        </w:rPr>
        <w:t>ERJ open research</w:t>
      </w:r>
      <w:r w:rsidRPr="0086520D">
        <w:rPr>
          <w:rFonts w:eastAsia="Calibri" w:cs="Times New Roman"/>
          <w:noProof/>
        </w:rPr>
        <w:t xml:space="preserve">, </w:t>
      </w:r>
      <w:r w:rsidRPr="0086520D">
        <w:rPr>
          <w:rFonts w:eastAsia="Calibri" w:cs="Times New Roman"/>
          <w:b/>
          <w:noProof/>
        </w:rPr>
        <w:t>7</w:t>
      </w:r>
      <w:r w:rsidRPr="0086520D">
        <w:rPr>
          <w:rFonts w:eastAsia="Calibri" w:cs="Times New Roman"/>
          <w:noProof/>
        </w:rPr>
        <w:t>(4).</w:t>
      </w:r>
    </w:p>
    <w:p w14:paraId="70F29517" w14:textId="7E266261"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4</w:t>
      </w:r>
      <w:r w:rsidRPr="0086520D">
        <w:rPr>
          <w:rFonts w:eastAsia="Calibri" w:cs="Times New Roman"/>
          <w:sz w:val="26"/>
          <w:szCs w:val="26"/>
          <w:lang w:val="en-GB"/>
        </w:rPr>
        <w:t>6</w:t>
      </w:r>
      <w:r w:rsidRPr="0086520D">
        <w:rPr>
          <w:rFonts w:eastAsia="Calibri" w:cs="Times New Roman"/>
          <w:sz w:val="26"/>
          <w:szCs w:val="26"/>
        </w:rPr>
        <w:t xml:space="preserve">. </w:t>
      </w:r>
      <w:r w:rsidRPr="0086520D">
        <w:rPr>
          <w:rFonts w:eastAsia="Calibri" w:cs="Times New Roman"/>
          <w:noProof/>
        </w:rPr>
        <w:t xml:space="preserve">Zhang, D., Li, Y., Chen, Q.; et al. (2019). The relationship between air quality and respiratory pathogens among children in Suzhou City. </w:t>
      </w:r>
      <w:r w:rsidRPr="00A926B7">
        <w:rPr>
          <w:rFonts w:eastAsia="Calibri" w:cs="Times New Roman"/>
          <w:i/>
          <w:noProof/>
        </w:rPr>
        <w:t>Italian journal of pediatrics,</w:t>
      </w:r>
      <w:r w:rsidR="000858F1">
        <w:rPr>
          <w:rFonts w:eastAsia="Calibri" w:cs="Times New Roman"/>
          <w:noProof/>
        </w:rPr>
        <w:t xml:space="preserve"> 45(1): </w:t>
      </w:r>
      <w:r w:rsidRPr="0086520D">
        <w:rPr>
          <w:rFonts w:eastAsia="Calibri" w:cs="Times New Roman"/>
          <w:noProof/>
        </w:rPr>
        <w:t>1-10</w:t>
      </w:r>
      <w:r w:rsidRPr="0086520D">
        <w:rPr>
          <w:rFonts w:eastAsia="Calibri" w:cs="Times New Roman"/>
          <w:sz w:val="26"/>
          <w:szCs w:val="26"/>
        </w:rPr>
        <w:t>.</w:t>
      </w:r>
    </w:p>
    <w:p w14:paraId="254E871F" w14:textId="47389B74" w:rsidR="0086520D" w:rsidRPr="0086520D" w:rsidRDefault="0086520D" w:rsidP="0086520D">
      <w:pPr>
        <w:spacing w:line="360" w:lineRule="auto"/>
        <w:rPr>
          <w:rFonts w:eastAsia="Calibri" w:cs="Times New Roman"/>
          <w:sz w:val="26"/>
          <w:szCs w:val="26"/>
        </w:rPr>
      </w:pPr>
      <w:bookmarkStart w:id="180" w:name="_ENREF_38"/>
      <w:r w:rsidRPr="0086520D">
        <w:rPr>
          <w:rFonts w:eastAsia="Calibri" w:cs="Times New Roman"/>
          <w:sz w:val="26"/>
          <w:szCs w:val="26"/>
        </w:rPr>
        <w:t>4</w:t>
      </w:r>
      <w:r w:rsidRPr="0086520D">
        <w:rPr>
          <w:rFonts w:eastAsia="Calibri" w:cs="Times New Roman"/>
          <w:sz w:val="26"/>
          <w:szCs w:val="26"/>
          <w:lang w:val="en-GB"/>
        </w:rPr>
        <w:t>7</w:t>
      </w:r>
      <w:r w:rsidRPr="0086520D">
        <w:rPr>
          <w:rFonts w:eastAsia="Calibri" w:cs="Times New Roman"/>
          <w:sz w:val="26"/>
          <w:szCs w:val="26"/>
        </w:rPr>
        <w:t>. Tazinya, A.A., Halle-Ekane, G.E., Mbuagbaw, L.T.; et al. (2018). Risk factors for acute respiratory infections in children under five years attending the Bamenda Regional Hospital in Cameroon</w:t>
      </w:r>
      <w:r w:rsidR="00A926B7">
        <w:rPr>
          <w:rFonts w:eastAsia="Calibri" w:cs="Times New Roman"/>
          <w:sz w:val="26"/>
          <w:szCs w:val="26"/>
          <w:lang w:val="vi-VN"/>
        </w:rPr>
        <w:t>.</w:t>
      </w:r>
      <w:r w:rsidRPr="0086520D">
        <w:rPr>
          <w:rFonts w:eastAsia="Calibri" w:cs="Times New Roman"/>
          <w:sz w:val="26"/>
          <w:szCs w:val="26"/>
        </w:rPr>
        <w:t xml:space="preserve"> </w:t>
      </w:r>
      <w:r w:rsidRPr="00A926B7">
        <w:rPr>
          <w:rFonts w:eastAsia="Calibri" w:cs="Times New Roman"/>
          <w:i/>
          <w:sz w:val="26"/>
          <w:szCs w:val="26"/>
        </w:rPr>
        <w:t>BMC Pulmonary Medicine</w:t>
      </w:r>
      <w:r w:rsidRPr="0086520D">
        <w:rPr>
          <w:rFonts w:eastAsia="Calibri" w:cs="Times New Roman"/>
          <w:sz w:val="26"/>
          <w:szCs w:val="26"/>
        </w:rPr>
        <w:t>, 18(1): 7.</w:t>
      </w:r>
      <w:bookmarkEnd w:id="180"/>
    </w:p>
    <w:p w14:paraId="50A27C2A" w14:textId="5D73FC05" w:rsidR="0086520D" w:rsidRPr="0086520D" w:rsidRDefault="0086520D" w:rsidP="0086520D">
      <w:pPr>
        <w:spacing w:line="360" w:lineRule="auto"/>
        <w:rPr>
          <w:rFonts w:eastAsia="Calibri" w:cs="Times New Roman"/>
          <w:sz w:val="26"/>
          <w:szCs w:val="26"/>
        </w:rPr>
      </w:pPr>
      <w:bookmarkStart w:id="181" w:name="_ENREF_39"/>
      <w:r w:rsidRPr="0086520D">
        <w:rPr>
          <w:rFonts w:eastAsia="Calibri" w:cs="Times New Roman"/>
          <w:sz w:val="26"/>
          <w:szCs w:val="26"/>
        </w:rPr>
        <w:t>4</w:t>
      </w:r>
      <w:r w:rsidRPr="0086520D">
        <w:rPr>
          <w:rFonts w:eastAsia="Calibri" w:cs="Times New Roman"/>
          <w:sz w:val="26"/>
          <w:szCs w:val="26"/>
          <w:lang w:val="en-GB"/>
        </w:rPr>
        <w:t>8</w:t>
      </w:r>
      <w:r w:rsidRPr="0086520D">
        <w:rPr>
          <w:rFonts w:eastAsia="Calibri" w:cs="Times New Roman"/>
          <w:sz w:val="26"/>
          <w:szCs w:val="26"/>
        </w:rPr>
        <w:t>. Bham, S.Q., Saeed, F., and Shah, M.A. (2016). Knowledge, Attitude and Practice of mothers on acute respiratory infection in children under five years</w:t>
      </w:r>
      <w:r w:rsidR="00A926B7">
        <w:rPr>
          <w:rFonts w:eastAsia="Calibri" w:cs="Times New Roman"/>
          <w:sz w:val="26"/>
          <w:szCs w:val="26"/>
        </w:rPr>
        <w:t>.</w:t>
      </w:r>
      <w:r w:rsidRPr="0086520D">
        <w:rPr>
          <w:rFonts w:eastAsia="Calibri" w:cs="Times New Roman"/>
          <w:sz w:val="26"/>
          <w:szCs w:val="26"/>
        </w:rPr>
        <w:t xml:space="preserve"> </w:t>
      </w:r>
      <w:r w:rsidRPr="00A926B7">
        <w:rPr>
          <w:rFonts w:eastAsia="Calibri" w:cs="Times New Roman"/>
          <w:i/>
          <w:sz w:val="26"/>
          <w:szCs w:val="26"/>
        </w:rPr>
        <w:t>Pakistan journal of medical sciences</w:t>
      </w:r>
      <w:r w:rsidRPr="0086520D">
        <w:rPr>
          <w:rFonts w:eastAsia="Calibri" w:cs="Times New Roman"/>
          <w:sz w:val="26"/>
          <w:szCs w:val="26"/>
        </w:rPr>
        <w:t>, 32(6):1557.</w:t>
      </w:r>
      <w:bookmarkEnd w:id="181"/>
    </w:p>
    <w:p w14:paraId="0482312D"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4</w:t>
      </w:r>
      <w:r w:rsidRPr="0086520D">
        <w:rPr>
          <w:rFonts w:eastAsia="Calibri" w:cs="Times New Roman"/>
          <w:sz w:val="26"/>
          <w:szCs w:val="26"/>
          <w:lang w:val="en-GB"/>
        </w:rPr>
        <w:t>9</w:t>
      </w:r>
      <w:r w:rsidRPr="0086520D">
        <w:rPr>
          <w:rFonts w:eastAsia="Calibri" w:cs="Times New Roman"/>
          <w:sz w:val="26"/>
          <w:szCs w:val="26"/>
        </w:rPr>
        <w:t>. WHO. Global Health Observatory (GHO) data: Causes of Child Mortality 2017. https://www.who.int/gho/child_health/mortality/causes/en/. Accessed 27 December 2020.</w:t>
      </w:r>
    </w:p>
    <w:p w14:paraId="11A53DA1" w14:textId="77777777" w:rsidR="0086520D" w:rsidRPr="0086520D" w:rsidRDefault="0086520D" w:rsidP="0086520D">
      <w:pPr>
        <w:spacing w:line="360" w:lineRule="auto"/>
        <w:rPr>
          <w:rFonts w:eastAsia="Segoe UI" w:cs="Times New Roman"/>
          <w:color w:val="001A33"/>
          <w:sz w:val="26"/>
          <w:szCs w:val="26"/>
          <w:shd w:val="clear" w:color="auto" w:fill="FFFFFF"/>
        </w:rPr>
      </w:pPr>
      <w:r w:rsidRPr="0086520D">
        <w:rPr>
          <w:rFonts w:eastAsia="Calibri" w:cs="Times New Roman"/>
          <w:sz w:val="26"/>
          <w:szCs w:val="26"/>
          <w:lang w:val="en-GB"/>
        </w:rPr>
        <w:t xml:space="preserve">50. </w:t>
      </w:r>
      <w:r w:rsidRPr="0086520D">
        <w:rPr>
          <w:rFonts w:eastAsia="Segoe UI" w:cs="Times New Roman"/>
          <w:color w:val="001A33"/>
          <w:sz w:val="26"/>
          <w:szCs w:val="26"/>
          <w:shd w:val="clear" w:color="auto" w:fill="FFFFFF"/>
        </w:rPr>
        <w:t xml:space="preserve">UNICEF; WHO; World Bank &amp; UN-DESA Population Division. Levels &amp; Trends in Child Mortality Report 2018. </w:t>
      </w:r>
    </w:p>
    <w:p w14:paraId="0B39F866" w14:textId="77777777" w:rsidR="0086520D" w:rsidRPr="0086520D" w:rsidRDefault="0086520D" w:rsidP="0086520D">
      <w:pPr>
        <w:spacing w:line="360" w:lineRule="auto"/>
        <w:rPr>
          <w:rFonts w:eastAsia="Calibri" w:cs="Times New Roman"/>
          <w:sz w:val="26"/>
          <w:szCs w:val="26"/>
          <w:lang w:val="en-GB"/>
        </w:rPr>
      </w:pPr>
      <w:r w:rsidRPr="0086520D">
        <w:rPr>
          <w:rFonts w:eastAsia="Segoe UI" w:cs="Times New Roman"/>
          <w:color w:val="001A33"/>
          <w:sz w:val="26"/>
          <w:szCs w:val="26"/>
          <w:shd w:val="clear" w:color="auto" w:fill="FFFFFF"/>
        </w:rPr>
        <w:lastRenderedPageBreak/>
        <w:t>Available online: https//</w:t>
      </w:r>
      <w:r w:rsidRPr="0086520D">
        <w:rPr>
          <w:rFonts w:eastAsia="Segoe UI" w:cs="Times New Roman"/>
          <w:sz w:val="26"/>
          <w:szCs w:val="26"/>
          <w:shd w:val="clear" w:color="auto" w:fill="FFFFFF"/>
        </w:rPr>
        <w:t>childmortality.org/reports</w:t>
      </w:r>
      <w:r w:rsidRPr="0086520D">
        <w:rPr>
          <w:rFonts w:eastAsia="Segoe UI" w:cs="Times New Roman"/>
          <w:color w:val="001A33"/>
          <w:sz w:val="26"/>
          <w:szCs w:val="26"/>
          <w:shd w:val="clear" w:color="auto" w:fill="FFFFFF"/>
        </w:rPr>
        <w:t xml:space="preserve"> (accessed on 3 April 2020).</w:t>
      </w:r>
    </w:p>
    <w:p w14:paraId="49FB094A"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51</w:t>
      </w:r>
      <w:r w:rsidRPr="0086520D">
        <w:rPr>
          <w:rFonts w:eastAsia="Calibri" w:cs="Times New Roman"/>
          <w:sz w:val="26"/>
          <w:szCs w:val="26"/>
        </w:rPr>
        <w:t xml:space="preserve">. Accinelli RA, Leon-Abarca JA, Gozal D. Ecological study on solid fuel use and pneumonia in young children: a worldwide association. </w:t>
      </w:r>
      <w:r w:rsidRPr="00A926B7">
        <w:rPr>
          <w:rFonts w:eastAsia="Calibri" w:cs="Times New Roman"/>
          <w:i/>
          <w:sz w:val="26"/>
          <w:szCs w:val="26"/>
        </w:rPr>
        <w:t>Respirology. 2017</w:t>
      </w:r>
      <w:r w:rsidRPr="0086520D">
        <w:rPr>
          <w:rFonts w:eastAsia="Calibri" w:cs="Times New Roman"/>
          <w:sz w:val="26"/>
          <w:szCs w:val="26"/>
        </w:rPr>
        <w:t>;22(1):149–56.</w:t>
      </w:r>
    </w:p>
    <w:p w14:paraId="3EA04A7A"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5</w:t>
      </w:r>
      <w:r w:rsidRPr="0086520D">
        <w:rPr>
          <w:rFonts w:eastAsia="Calibri" w:cs="Times New Roman"/>
          <w:sz w:val="26"/>
          <w:szCs w:val="26"/>
          <w:lang w:val="en-GB"/>
        </w:rPr>
        <w:t>2</w:t>
      </w:r>
      <w:r w:rsidRPr="0086520D">
        <w:rPr>
          <w:rFonts w:eastAsia="Calibri" w:cs="Times New Roman"/>
          <w:sz w:val="26"/>
          <w:szCs w:val="26"/>
        </w:rPr>
        <w:t>. World Health Oganization. Children: reducing mortality 2019.</w:t>
      </w:r>
    </w:p>
    <w:p w14:paraId="2656080F" w14:textId="77777777" w:rsidR="0086520D" w:rsidRPr="0086520D" w:rsidRDefault="0086520D" w:rsidP="0086520D">
      <w:pPr>
        <w:spacing w:line="360" w:lineRule="auto"/>
        <w:rPr>
          <w:rFonts w:eastAsia="Calibri" w:cs="Times New Roman"/>
          <w:color w:val="0000FF"/>
          <w:sz w:val="26"/>
          <w:szCs w:val="26"/>
        </w:rPr>
      </w:pPr>
      <w:r w:rsidRPr="0086520D">
        <w:rPr>
          <w:rFonts w:eastAsia="Calibri" w:cs="Times New Roman"/>
          <w:sz w:val="26"/>
          <w:szCs w:val="26"/>
        </w:rPr>
        <w:t xml:space="preserve"> https://www.who.int/news-room/fact-sheets/detail/children-reducing-mortality. Accessed 27 December 2020</w:t>
      </w:r>
      <w:r w:rsidRPr="0086520D">
        <w:rPr>
          <w:rFonts w:eastAsia="Calibri" w:cs="Times New Roman"/>
          <w:color w:val="0000FF"/>
          <w:sz w:val="26"/>
          <w:szCs w:val="26"/>
        </w:rPr>
        <w:t>.</w:t>
      </w:r>
    </w:p>
    <w:p w14:paraId="4D7FE3D7"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5</w:t>
      </w:r>
      <w:r w:rsidRPr="0086520D">
        <w:rPr>
          <w:rFonts w:eastAsia="Calibri" w:cs="Times New Roman"/>
          <w:sz w:val="26"/>
          <w:szCs w:val="26"/>
          <w:lang w:val="en-GB"/>
        </w:rPr>
        <w:t>3</w:t>
      </w:r>
      <w:r w:rsidRPr="0086520D">
        <w:rPr>
          <w:rFonts w:eastAsia="Calibri" w:cs="Times New Roman"/>
          <w:b/>
          <w:bCs/>
          <w:sz w:val="26"/>
          <w:szCs w:val="26"/>
        </w:rPr>
        <w:t>.</w:t>
      </w:r>
      <w:r w:rsidRPr="0086520D">
        <w:rPr>
          <w:rFonts w:eastAsia="Calibri" w:cs="Times New Roman"/>
          <w:sz w:val="26"/>
          <w:szCs w:val="26"/>
        </w:rPr>
        <w:t xml:space="preserve"> United Nations Sustainable Development Goals: About the Sustainable Development Goal 2016.</w:t>
      </w:r>
    </w:p>
    <w:p w14:paraId="3E549861"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 https://www.un.org/sustainabledevelopment/sustainabledevelopment-goals/. Accessed 27 December 2020.</w:t>
      </w:r>
    </w:p>
    <w:p w14:paraId="4E66A2F2" w14:textId="12CFE6B9" w:rsidR="0086520D" w:rsidRPr="0086520D" w:rsidRDefault="0086520D" w:rsidP="0086520D">
      <w:pPr>
        <w:spacing w:line="360" w:lineRule="auto"/>
        <w:rPr>
          <w:rFonts w:eastAsia="Calibri" w:cs="Times New Roman"/>
          <w:color w:val="222222"/>
          <w:sz w:val="26"/>
          <w:szCs w:val="26"/>
          <w:shd w:val="clear" w:color="auto" w:fill="FFFFFF"/>
        </w:rPr>
      </w:pPr>
      <w:r w:rsidRPr="0086520D">
        <w:rPr>
          <w:rFonts w:eastAsia="Calibri" w:cs="Times New Roman"/>
          <w:sz w:val="26"/>
          <w:szCs w:val="26"/>
        </w:rPr>
        <w:t>5</w:t>
      </w:r>
      <w:r w:rsidRPr="0086520D">
        <w:rPr>
          <w:rFonts w:eastAsia="Calibri" w:cs="Times New Roman"/>
          <w:sz w:val="26"/>
          <w:szCs w:val="26"/>
          <w:lang w:val="en-GB"/>
        </w:rPr>
        <w:t>4</w:t>
      </w:r>
      <w:r w:rsidRPr="0086520D">
        <w:rPr>
          <w:rFonts w:eastAsia="Calibri" w:cs="Times New Roman"/>
          <w:sz w:val="26"/>
          <w:szCs w:val="26"/>
        </w:rPr>
        <w:t xml:space="preserve">. </w:t>
      </w:r>
      <w:r w:rsidRPr="0086520D">
        <w:rPr>
          <w:rFonts w:eastAsia="Calibri" w:cs="Times New Roman"/>
          <w:color w:val="222222"/>
          <w:sz w:val="26"/>
          <w:szCs w:val="26"/>
          <w:shd w:val="clear" w:color="auto" w:fill="FFFFFF"/>
        </w:rPr>
        <w:t>Apanga, P. A., &amp; Kumbeni, M. T. (2021). Factors associated with diarrhoea and acute respiratory infection in children under-5 years old in Ghana: an analysis of a national cross-sectional survey. </w:t>
      </w:r>
      <w:r w:rsidRPr="003D75A4">
        <w:rPr>
          <w:rFonts w:eastAsia="Calibri" w:cs="Times New Roman"/>
          <w:i/>
          <w:iCs/>
          <w:color w:val="222222"/>
          <w:sz w:val="26"/>
          <w:szCs w:val="26"/>
          <w:shd w:val="clear" w:color="auto" w:fill="FFFFFF"/>
        </w:rPr>
        <w:t>BMC pediatrics</w:t>
      </w:r>
      <w:r w:rsidRPr="0086520D">
        <w:rPr>
          <w:rFonts w:eastAsia="Calibri" w:cs="Times New Roman"/>
          <w:color w:val="222222"/>
          <w:sz w:val="26"/>
          <w:szCs w:val="26"/>
          <w:shd w:val="clear" w:color="auto" w:fill="FFFFFF"/>
        </w:rPr>
        <w:t>, </w:t>
      </w:r>
      <w:r w:rsidRPr="0086520D">
        <w:rPr>
          <w:rFonts w:eastAsia="Calibri" w:cs="Times New Roman"/>
          <w:iCs/>
          <w:color w:val="222222"/>
          <w:sz w:val="26"/>
          <w:szCs w:val="26"/>
          <w:shd w:val="clear" w:color="auto" w:fill="FFFFFF"/>
        </w:rPr>
        <w:t>21</w:t>
      </w:r>
      <w:r w:rsidR="000858F1">
        <w:rPr>
          <w:rFonts w:eastAsia="Calibri" w:cs="Times New Roman"/>
          <w:color w:val="222222"/>
          <w:sz w:val="26"/>
          <w:szCs w:val="26"/>
          <w:shd w:val="clear" w:color="auto" w:fill="FFFFFF"/>
        </w:rPr>
        <w:t>(1):</w:t>
      </w:r>
      <w:r w:rsidRPr="0086520D">
        <w:rPr>
          <w:rFonts w:eastAsia="Calibri" w:cs="Times New Roman"/>
          <w:color w:val="222222"/>
          <w:sz w:val="26"/>
          <w:szCs w:val="26"/>
          <w:shd w:val="clear" w:color="auto" w:fill="FFFFFF"/>
        </w:rPr>
        <w:t xml:space="preserve"> 1-8.</w:t>
      </w:r>
    </w:p>
    <w:p w14:paraId="5285F25C" w14:textId="77777777" w:rsidR="0086520D" w:rsidRPr="0086520D" w:rsidRDefault="0086520D" w:rsidP="0086520D">
      <w:pPr>
        <w:spacing w:line="360" w:lineRule="auto"/>
        <w:rPr>
          <w:rFonts w:eastAsia="Calibri" w:cs="Times New Roman"/>
          <w:color w:val="222222"/>
          <w:sz w:val="26"/>
          <w:szCs w:val="26"/>
          <w:shd w:val="clear" w:color="auto" w:fill="FFFFFF"/>
        </w:rPr>
      </w:pPr>
      <w:r w:rsidRPr="0086520D">
        <w:rPr>
          <w:rFonts w:eastAsia="Calibri" w:cs="Times New Roman"/>
          <w:color w:val="222222"/>
          <w:sz w:val="26"/>
          <w:szCs w:val="26"/>
          <w:shd w:val="clear" w:color="auto" w:fill="FFFFFF"/>
        </w:rPr>
        <w:t>5</w:t>
      </w:r>
      <w:r w:rsidRPr="0086520D">
        <w:rPr>
          <w:rFonts w:eastAsia="Calibri" w:cs="Times New Roman"/>
          <w:color w:val="222222"/>
          <w:sz w:val="26"/>
          <w:szCs w:val="26"/>
          <w:shd w:val="clear" w:color="auto" w:fill="FFFFFF"/>
          <w:lang w:val="en-GB"/>
        </w:rPr>
        <w:t>5</w:t>
      </w:r>
      <w:r w:rsidRPr="0086520D">
        <w:rPr>
          <w:rFonts w:eastAsia="Calibri" w:cs="Times New Roman"/>
          <w:color w:val="222222"/>
          <w:sz w:val="26"/>
          <w:szCs w:val="26"/>
          <w:shd w:val="clear" w:color="auto" w:fill="FFFFFF"/>
        </w:rPr>
        <w:t xml:space="preserve">. </w:t>
      </w:r>
      <w:r w:rsidRPr="0086520D">
        <w:rPr>
          <w:rFonts w:eastAsia="Calibri" w:cs="Times New Roman"/>
          <w:sz w:val="26"/>
          <w:szCs w:val="26"/>
        </w:rPr>
        <w:t xml:space="preserve">Accra, G. (2018). </w:t>
      </w:r>
      <w:r w:rsidRPr="003D75A4">
        <w:rPr>
          <w:rFonts w:eastAsia="Calibri" w:cs="Times New Roman"/>
          <w:i/>
          <w:sz w:val="26"/>
          <w:szCs w:val="26"/>
        </w:rPr>
        <w:t>Multiple Indicator cluster survey (MICS2017/18)</w:t>
      </w:r>
      <w:r w:rsidRPr="0086520D">
        <w:rPr>
          <w:rFonts w:eastAsia="Calibri" w:cs="Times New Roman"/>
          <w:sz w:val="26"/>
          <w:szCs w:val="26"/>
        </w:rPr>
        <w:t>. Survey Findings Report.</w:t>
      </w:r>
    </w:p>
    <w:p w14:paraId="77AF8218"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5</w:t>
      </w:r>
      <w:r w:rsidRPr="0086520D">
        <w:rPr>
          <w:rFonts w:eastAsia="Calibri" w:cs="Times New Roman"/>
          <w:sz w:val="26"/>
          <w:szCs w:val="26"/>
          <w:lang w:val="en-GB"/>
        </w:rPr>
        <w:t>6</w:t>
      </w:r>
      <w:r w:rsidRPr="0086520D">
        <w:rPr>
          <w:rFonts w:eastAsia="Calibri" w:cs="Times New Roman"/>
          <w:sz w:val="26"/>
          <w:szCs w:val="26"/>
        </w:rPr>
        <w:t xml:space="preserve">. Đàm Thị Tuyết (2010).  </w:t>
      </w:r>
      <w:r w:rsidRPr="003D75A4">
        <w:rPr>
          <w:rFonts w:eastAsia="Calibri" w:cs="Times New Roman"/>
          <w:i/>
          <w:sz w:val="26"/>
          <w:szCs w:val="26"/>
        </w:rPr>
        <w:t>Một số đặc điểm dịch tễ và hiệu quả can thiệp đối với nhiễm khuẩn hô hấp cấp ở trẻ dưới 5 tuổi tại huyện chợ mới, tỉnh Bắc Cạn</w:t>
      </w:r>
      <w:r w:rsidRPr="0086520D">
        <w:rPr>
          <w:rFonts w:eastAsia="Calibri" w:cs="Times New Roman"/>
          <w:sz w:val="26"/>
          <w:szCs w:val="26"/>
        </w:rPr>
        <w:t>, Luận án tiến sỹ, Đại học Thái Nguyên.</w:t>
      </w:r>
    </w:p>
    <w:p w14:paraId="231EC849" w14:textId="4BA4DEBE"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5</w:t>
      </w:r>
      <w:r w:rsidRPr="0086520D">
        <w:rPr>
          <w:rFonts w:eastAsia="Calibri" w:cs="Times New Roman"/>
          <w:sz w:val="26"/>
          <w:szCs w:val="26"/>
          <w:lang w:val="en-GB"/>
        </w:rPr>
        <w:t>7</w:t>
      </w:r>
      <w:r w:rsidRPr="0086520D">
        <w:rPr>
          <w:rFonts w:eastAsia="Calibri" w:cs="Times New Roman"/>
          <w:sz w:val="26"/>
          <w:szCs w:val="26"/>
        </w:rPr>
        <w:t>. Quách Ngọc Ngân, Phạm Thị Minh Hồng (2014). Đặc điểm lâm sàng và vi sinh của viêm phổi cộng đồng ở trẻ em từ 2 tháng đến 5 tuổi tại bệnh viện Nhi Đồng Cần Thơ</w:t>
      </w:r>
      <w:r w:rsidR="003D75A4">
        <w:rPr>
          <w:rFonts w:eastAsia="Calibri" w:cs="Times New Roman"/>
          <w:sz w:val="26"/>
          <w:szCs w:val="26"/>
        </w:rPr>
        <w:t>.</w:t>
      </w:r>
      <w:r w:rsidRPr="0086520D">
        <w:rPr>
          <w:rFonts w:eastAsia="Calibri" w:cs="Times New Roman"/>
          <w:sz w:val="26"/>
          <w:szCs w:val="26"/>
        </w:rPr>
        <w:t xml:space="preserve"> </w:t>
      </w:r>
      <w:r w:rsidRPr="003D75A4">
        <w:rPr>
          <w:rFonts w:eastAsia="Calibri" w:cs="Times New Roman"/>
          <w:i/>
          <w:sz w:val="26"/>
          <w:szCs w:val="26"/>
        </w:rPr>
        <w:t>Tạp chí Y học TP.Hồ Chí Minh</w:t>
      </w:r>
      <w:r w:rsidRPr="0086520D">
        <w:rPr>
          <w:rFonts w:eastAsia="Calibri" w:cs="Times New Roman"/>
          <w:sz w:val="26"/>
          <w:szCs w:val="26"/>
        </w:rPr>
        <w:t>, 18(1): 294-300.</w:t>
      </w:r>
    </w:p>
    <w:p w14:paraId="6EF64BD8" w14:textId="7C25A695" w:rsidR="0086520D" w:rsidRPr="0086520D" w:rsidRDefault="0086520D" w:rsidP="0086520D">
      <w:pPr>
        <w:spacing w:line="360" w:lineRule="auto"/>
        <w:rPr>
          <w:rFonts w:eastAsia="Calibri" w:cs="Times New Roman"/>
          <w:sz w:val="26"/>
          <w:szCs w:val="26"/>
        </w:rPr>
      </w:pPr>
      <w:r w:rsidRPr="0086520D">
        <w:rPr>
          <w:rFonts w:eastAsia="MS Mincho" w:cs="Times New Roman"/>
          <w:bCs/>
          <w:color w:val="000000"/>
          <w:sz w:val="26"/>
          <w:szCs w:val="26"/>
          <w:lang w:eastAsia="ja-JP"/>
        </w:rPr>
        <w:t>5</w:t>
      </w:r>
      <w:r w:rsidRPr="0086520D">
        <w:rPr>
          <w:rFonts w:eastAsia="MS Mincho" w:cs="Times New Roman"/>
          <w:bCs/>
          <w:color w:val="000000"/>
          <w:sz w:val="26"/>
          <w:szCs w:val="26"/>
          <w:lang w:val="en-GB" w:eastAsia="ja-JP"/>
        </w:rPr>
        <w:t>8</w:t>
      </w:r>
      <w:r w:rsidRPr="0086520D">
        <w:rPr>
          <w:rFonts w:eastAsia="MS Mincho" w:cs="Times New Roman"/>
          <w:bCs/>
          <w:color w:val="000000"/>
          <w:sz w:val="26"/>
          <w:szCs w:val="26"/>
          <w:lang w:eastAsia="ja-JP"/>
        </w:rPr>
        <w:t>.</w:t>
      </w:r>
      <w:r w:rsidRPr="0086520D">
        <w:rPr>
          <w:rFonts w:eastAsia="Calibri" w:cs="Times New Roman"/>
          <w:sz w:val="26"/>
          <w:szCs w:val="26"/>
        </w:rPr>
        <w:t xml:space="preserve"> Bùi Thị Huyền Diệu, Ngô Văn Mạnh (2021). Tình trạng dinh dưỡng và sức khoẻ của trẻ tại 3 trường mầm non huyện Vũ Thư, Thái Bình năm 2019</w:t>
      </w:r>
      <w:r w:rsidR="003D75A4">
        <w:rPr>
          <w:rFonts w:eastAsia="Calibri" w:cs="Times New Roman"/>
          <w:sz w:val="26"/>
          <w:szCs w:val="26"/>
          <w:lang w:val="vi-VN"/>
        </w:rPr>
        <w:t>.</w:t>
      </w:r>
      <w:r w:rsidRPr="0086520D">
        <w:rPr>
          <w:rFonts w:eastAsia="Calibri" w:cs="Times New Roman"/>
          <w:sz w:val="26"/>
          <w:szCs w:val="26"/>
        </w:rPr>
        <w:t xml:space="preserve"> </w:t>
      </w:r>
      <w:r w:rsidRPr="003D75A4">
        <w:rPr>
          <w:rFonts w:eastAsia="Calibri" w:cs="Times New Roman"/>
          <w:i/>
          <w:sz w:val="26"/>
          <w:szCs w:val="26"/>
        </w:rPr>
        <w:t>Tạp chí Y học dự phòng</w:t>
      </w:r>
      <w:r w:rsidRPr="0086520D">
        <w:rPr>
          <w:rFonts w:eastAsia="Calibri" w:cs="Times New Roman"/>
          <w:sz w:val="26"/>
          <w:szCs w:val="26"/>
        </w:rPr>
        <w:t>, 31(2).</w:t>
      </w:r>
    </w:p>
    <w:p w14:paraId="79C88790" w14:textId="77777777" w:rsidR="0086520D" w:rsidRPr="0086520D" w:rsidRDefault="0086520D" w:rsidP="0086520D">
      <w:pPr>
        <w:spacing w:line="360" w:lineRule="auto"/>
        <w:rPr>
          <w:rFonts w:eastAsia="Calibri" w:cs="Times New Roman"/>
          <w:sz w:val="26"/>
          <w:szCs w:val="26"/>
        </w:rPr>
      </w:pPr>
      <w:bookmarkStart w:id="182" w:name="_ENREF_49"/>
      <w:r w:rsidRPr="0086520D">
        <w:rPr>
          <w:rFonts w:eastAsia="Calibri" w:cs="Times New Roman"/>
          <w:sz w:val="26"/>
          <w:szCs w:val="26"/>
        </w:rPr>
        <w:t>5</w:t>
      </w:r>
      <w:r w:rsidRPr="0086520D">
        <w:rPr>
          <w:rFonts w:eastAsia="Calibri" w:cs="Times New Roman"/>
          <w:sz w:val="26"/>
          <w:szCs w:val="26"/>
          <w:lang w:val="en-GB"/>
        </w:rPr>
        <w:t>9</w:t>
      </w:r>
      <w:r w:rsidRPr="0086520D">
        <w:rPr>
          <w:rFonts w:eastAsia="Calibri" w:cs="Times New Roman"/>
          <w:sz w:val="26"/>
          <w:szCs w:val="26"/>
        </w:rPr>
        <w:t xml:space="preserve">. Đinh Xuân Hương (2016).  </w:t>
      </w:r>
      <w:r w:rsidRPr="003D75A4">
        <w:rPr>
          <w:rFonts w:eastAsia="Calibri" w:cs="Times New Roman"/>
          <w:i/>
          <w:sz w:val="26"/>
          <w:szCs w:val="26"/>
        </w:rPr>
        <w:t xml:space="preserve">Thực trạng và một số yếu tố liên quan đến bệnh nhiễm khuẩn hô hấp cấp tính của trẻ dưới 5 tuổi tại bệnh viện </w:t>
      </w:r>
      <w:r w:rsidRPr="003D75A4">
        <w:rPr>
          <w:rFonts w:eastAsia="Calibri" w:cs="Times New Roman"/>
          <w:i/>
          <w:sz w:val="26"/>
          <w:szCs w:val="26"/>
          <w:lang w:val="vi-VN"/>
        </w:rPr>
        <w:t>S</w:t>
      </w:r>
      <w:r w:rsidRPr="003D75A4">
        <w:rPr>
          <w:rFonts w:eastAsia="Calibri" w:cs="Times New Roman"/>
          <w:i/>
          <w:sz w:val="26"/>
          <w:szCs w:val="26"/>
        </w:rPr>
        <w:t>ản nhi Nghệ An năm 2016</w:t>
      </w:r>
      <w:r w:rsidRPr="0086520D">
        <w:rPr>
          <w:rFonts w:eastAsia="Calibri" w:cs="Times New Roman"/>
          <w:sz w:val="26"/>
          <w:szCs w:val="26"/>
          <w:lang w:val="vi-VN"/>
        </w:rPr>
        <w:t>,</w:t>
      </w:r>
      <w:r w:rsidRPr="0086520D">
        <w:rPr>
          <w:rFonts w:eastAsia="Calibri" w:cs="Times New Roman"/>
          <w:sz w:val="26"/>
          <w:szCs w:val="26"/>
        </w:rPr>
        <w:t xml:space="preserve"> Luận văn bác sỹ chuyên khoa cấp II, Trường </w:t>
      </w:r>
      <w:r w:rsidRPr="0086520D">
        <w:rPr>
          <w:rFonts w:eastAsia="Calibri" w:cs="Times New Roman"/>
          <w:sz w:val="26"/>
          <w:szCs w:val="26"/>
          <w:lang w:val="vi-VN"/>
        </w:rPr>
        <w:t>Đ</w:t>
      </w:r>
      <w:r w:rsidRPr="0086520D">
        <w:rPr>
          <w:rFonts w:eastAsia="Calibri" w:cs="Times New Roman"/>
          <w:sz w:val="26"/>
          <w:szCs w:val="26"/>
        </w:rPr>
        <w:t xml:space="preserve">ại học </w:t>
      </w:r>
      <w:r w:rsidRPr="0086520D">
        <w:rPr>
          <w:rFonts w:eastAsia="Calibri" w:cs="Times New Roman"/>
          <w:sz w:val="26"/>
          <w:szCs w:val="26"/>
          <w:lang w:val="vi-VN"/>
        </w:rPr>
        <w:t>Y</w:t>
      </w:r>
      <w:r w:rsidRPr="0086520D">
        <w:rPr>
          <w:rFonts w:eastAsia="Calibri" w:cs="Times New Roman"/>
          <w:sz w:val="26"/>
          <w:szCs w:val="26"/>
        </w:rPr>
        <w:t xml:space="preserve"> Dược Hải Phòng.</w:t>
      </w:r>
      <w:bookmarkEnd w:id="182"/>
    </w:p>
    <w:p w14:paraId="1D05A74F" w14:textId="77777777" w:rsidR="0086520D" w:rsidRPr="0086520D" w:rsidRDefault="0086520D" w:rsidP="0086520D">
      <w:pPr>
        <w:spacing w:line="360" w:lineRule="auto"/>
        <w:rPr>
          <w:rFonts w:eastAsia="Calibri" w:cs="Times New Roman"/>
          <w:sz w:val="26"/>
          <w:szCs w:val="26"/>
        </w:rPr>
      </w:pPr>
      <w:bookmarkStart w:id="183" w:name="_ENREF_50"/>
      <w:r w:rsidRPr="0086520D">
        <w:rPr>
          <w:rFonts w:eastAsia="Calibri" w:cs="Times New Roman"/>
          <w:sz w:val="26"/>
          <w:szCs w:val="26"/>
          <w:lang w:val="en-GB"/>
        </w:rPr>
        <w:lastRenderedPageBreak/>
        <w:t>60</w:t>
      </w:r>
      <w:r w:rsidRPr="0086520D">
        <w:rPr>
          <w:rFonts w:eastAsia="Calibri" w:cs="Times New Roman"/>
          <w:sz w:val="26"/>
          <w:szCs w:val="26"/>
        </w:rPr>
        <w:t xml:space="preserve">. Phạm Thái Hòa (2017).  </w:t>
      </w:r>
      <w:r w:rsidRPr="003D75A4">
        <w:rPr>
          <w:rFonts w:eastAsia="Calibri" w:cs="Times New Roman"/>
          <w:i/>
          <w:sz w:val="26"/>
          <w:szCs w:val="26"/>
        </w:rPr>
        <w:t>Thực trạng nhiễm khuẩn hô hấp cấp tính ở trẻ em dưới 5 tuổi và kiến thức thực hành của bà mẹ tại huyện Nho Quan, tỉnh Ninh Bình năm 2017</w:t>
      </w:r>
      <w:r w:rsidRPr="0086520D">
        <w:rPr>
          <w:rFonts w:eastAsia="Calibri" w:cs="Times New Roman"/>
          <w:sz w:val="26"/>
          <w:szCs w:val="26"/>
          <w:lang w:val="vi-VN"/>
        </w:rPr>
        <w:t>,</w:t>
      </w:r>
      <w:r w:rsidRPr="0086520D">
        <w:rPr>
          <w:rFonts w:eastAsia="Calibri" w:cs="Times New Roman"/>
          <w:sz w:val="26"/>
          <w:szCs w:val="26"/>
        </w:rPr>
        <w:t xml:space="preserve"> Luận văn bác sỹ chuyên khoa cấp II, Trường </w:t>
      </w:r>
      <w:r w:rsidRPr="0086520D">
        <w:rPr>
          <w:rFonts w:eastAsia="Calibri" w:cs="Times New Roman"/>
          <w:sz w:val="26"/>
          <w:szCs w:val="26"/>
          <w:lang w:val="vi-VN"/>
        </w:rPr>
        <w:t>Đ</w:t>
      </w:r>
      <w:r w:rsidRPr="0086520D">
        <w:rPr>
          <w:rFonts w:eastAsia="Calibri" w:cs="Times New Roman"/>
          <w:sz w:val="26"/>
          <w:szCs w:val="26"/>
        </w:rPr>
        <w:t xml:space="preserve">ại học </w:t>
      </w:r>
      <w:r w:rsidRPr="0086520D">
        <w:rPr>
          <w:rFonts w:eastAsia="Calibri" w:cs="Times New Roman"/>
          <w:sz w:val="26"/>
          <w:szCs w:val="26"/>
          <w:lang w:val="vi-VN"/>
        </w:rPr>
        <w:t>Y</w:t>
      </w:r>
      <w:r w:rsidRPr="0086520D">
        <w:rPr>
          <w:rFonts w:eastAsia="Calibri" w:cs="Times New Roman"/>
          <w:sz w:val="26"/>
          <w:szCs w:val="26"/>
        </w:rPr>
        <w:t xml:space="preserve"> Dược Hải Phòng.</w:t>
      </w:r>
      <w:bookmarkEnd w:id="183"/>
    </w:p>
    <w:p w14:paraId="7CF04F3F" w14:textId="77777777" w:rsidR="0086520D" w:rsidRPr="0086520D" w:rsidRDefault="0086520D" w:rsidP="0086520D">
      <w:pPr>
        <w:spacing w:line="360" w:lineRule="auto"/>
        <w:rPr>
          <w:rFonts w:eastAsia="Calibri" w:cs="Times New Roman"/>
          <w:sz w:val="26"/>
          <w:szCs w:val="26"/>
        </w:rPr>
      </w:pPr>
      <w:bookmarkStart w:id="184" w:name="_ENREF_51"/>
      <w:r w:rsidRPr="0086520D">
        <w:rPr>
          <w:rFonts w:eastAsia="Calibri" w:cs="Times New Roman"/>
          <w:sz w:val="26"/>
          <w:szCs w:val="26"/>
          <w:lang w:val="en-GB"/>
        </w:rPr>
        <w:t>61</w:t>
      </w:r>
      <w:r w:rsidRPr="0086520D">
        <w:rPr>
          <w:rFonts w:eastAsia="Calibri" w:cs="Times New Roman"/>
          <w:sz w:val="26"/>
          <w:szCs w:val="26"/>
        </w:rPr>
        <w:t xml:space="preserve">. Bộ Y tế (1994). </w:t>
      </w:r>
      <w:r w:rsidRPr="003D75A4">
        <w:rPr>
          <w:rFonts w:eastAsia="Calibri" w:cs="Times New Roman"/>
          <w:i/>
          <w:sz w:val="26"/>
          <w:szCs w:val="26"/>
        </w:rPr>
        <w:t>Nhiễm khuẩn hô hấp cấp tính ở trẻ em, Chương trình ARI</w:t>
      </w:r>
      <w:r w:rsidRPr="0086520D">
        <w:rPr>
          <w:rFonts w:eastAsia="Calibri" w:cs="Times New Roman"/>
          <w:sz w:val="26"/>
          <w:szCs w:val="26"/>
          <w:lang w:val="vi-VN"/>
        </w:rPr>
        <w:t>,</w:t>
      </w:r>
      <w:r w:rsidRPr="0086520D">
        <w:rPr>
          <w:rFonts w:eastAsia="Calibri" w:cs="Times New Roman"/>
          <w:sz w:val="26"/>
          <w:szCs w:val="26"/>
        </w:rPr>
        <w:t xml:space="preserve"> Nhà xuất bản giao thông vận tải.</w:t>
      </w:r>
      <w:bookmarkEnd w:id="184"/>
    </w:p>
    <w:p w14:paraId="2A1D2404"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62. Nguyễn Công Khanh, Lê Nam Trà, Nguyễn Thu Nhạn, Hoàng Ngọc Kim (2016). </w:t>
      </w:r>
      <w:r w:rsidRPr="003D75A4">
        <w:rPr>
          <w:rFonts w:eastAsia="Calibri" w:cs="Times New Roman"/>
          <w:i/>
          <w:sz w:val="26"/>
          <w:szCs w:val="26"/>
        </w:rPr>
        <w:t>Sách giáo khoa nhi khoa</w:t>
      </w:r>
      <w:r w:rsidRPr="0086520D">
        <w:rPr>
          <w:rFonts w:eastAsia="Calibri" w:cs="Times New Roman"/>
          <w:sz w:val="26"/>
          <w:szCs w:val="26"/>
        </w:rPr>
        <w:t>. Nhà xuất bản Y học. tr.803-813.</w:t>
      </w:r>
    </w:p>
    <w:p w14:paraId="3AFB784F" w14:textId="3260C4D8" w:rsidR="0086520D" w:rsidRPr="0086520D" w:rsidRDefault="0086520D" w:rsidP="0086520D">
      <w:pPr>
        <w:spacing w:line="360" w:lineRule="auto"/>
        <w:rPr>
          <w:rFonts w:eastAsia="MS Mincho" w:cs="Times New Roman"/>
          <w:b/>
          <w:color w:val="000000"/>
          <w:sz w:val="26"/>
          <w:szCs w:val="26"/>
          <w:lang w:eastAsia="ja-JP"/>
        </w:rPr>
      </w:pPr>
      <w:r w:rsidRPr="0086520D">
        <w:rPr>
          <w:rFonts w:eastAsia="Calibri" w:cs="Times New Roman"/>
          <w:sz w:val="26"/>
          <w:szCs w:val="26"/>
        </w:rPr>
        <w:t>6</w:t>
      </w:r>
      <w:r w:rsidRPr="0086520D">
        <w:rPr>
          <w:rFonts w:eastAsia="Calibri" w:cs="Times New Roman"/>
          <w:sz w:val="26"/>
          <w:szCs w:val="26"/>
          <w:lang w:val="en-GB"/>
        </w:rPr>
        <w:t>3</w:t>
      </w:r>
      <w:r w:rsidRPr="0086520D">
        <w:rPr>
          <w:rFonts w:eastAsia="Calibri" w:cs="Times New Roman"/>
          <w:sz w:val="26"/>
          <w:szCs w:val="26"/>
        </w:rPr>
        <w:t xml:space="preserve">. </w:t>
      </w:r>
      <w:r w:rsidRPr="0086520D">
        <w:rPr>
          <w:rFonts w:eastAsia="Calibri" w:cs="Times New Roman"/>
          <w:color w:val="222222"/>
          <w:sz w:val="26"/>
          <w:szCs w:val="26"/>
          <w:shd w:val="clear" w:color="auto" w:fill="FFFFFF"/>
        </w:rPr>
        <w:t>Troeger, C., Blacker, B. F., Khalil, I. A., Rao, P. C., Cao, S., Zimsen, S. R., ... &amp; Reiner Jr, R. C. (2018). Estimates of the global, regional, and national morbidity, mortality, and aetiologies of diarrhoea in 195 countries: a systematic analysis for the Global Burden of Disease Study 2016. </w:t>
      </w:r>
      <w:r w:rsidRPr="003D75A4">
        <w:rPr>
          <w:rFonts w:eastAsia="Calibri" w:cs="Times New Roman"/>
          <w:i/>
          <w:iCs/>
          <w:color w:val="222222"/>
          <w:sz w:val="26"/>
          <w:szCs w:val="26"/>
          <w:shd w:val="clear" w:color="auto" w:fill="FFFFFF"/>
        </w:rPr>
        <w:t>The Lancet Infectious Diseases</w:t>
      </w:r>
      <w:r w:rsidRPr="0086520D">
        <w:rPr>
          <w:rFonts w:eastAsia="Calibri" w:cs="Times New Roman"/>
          <w:color w:val="222222"/>
          <w:sz w:val="26"/>
          <w:szCs w:val="26"/>
          <w:shd w:val="clear" w:color="auto" w:fill="FFFFFF"/>
        </w:rPr>
        <w:t>, </w:t>
      </w:r>
      <w:r w:rsidRPr="0086520D">
        <w:rPr>
          <w:rFonts w:eastAsia="Calibri" w:cs="Times New Roman"/>
          <w:iCs/>
          <w:color w:val="222222"/>
          <w:sz w:val="26"/>
          <w:szCs w:val="26"/>
          <w:shd w:val="clear" w:color="auto" w:fill="FFFFFF"/>
        </w:rPr>
        <w:t>18</w:t>
      </w:r>
      <w:r w:rsidR="000858F1">
        <w:rPr>
          <w:rFonts w:eastAsia="Calibri" w:cs="Times New Roman"/>
          <w:color w:val="222222"/>
          <w:sz w:val="26"/>
          <w:szCs w:val="26"/>
          <w:shd w:val="clear" w:color="auto" w:fill="FFFFFF"/>
        </w:rPr>
        <w:t>(11):</w:t>
      </w:r>
      <w:r w:rsidRPr="0086520D">
        <w:rPr>
          <w:rFonts w:eastAsia="Calibri" w:cs="Times New Roman"/>
          <w:color w:val="222222"/>
          <w:sz w:val="26"/>
          <w:szCs w:val="26"/>
          <w:shd w:val="clear" w:color="auto" w:fill="FFFFFF"/>
        </w:rPr>
        <w:t>1211-1228.</w:t>
      </w:r>
    </w:p>
    <w:p w14:paraId="5C4333C8"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6</w:t>
      </w:r>
      <w:r w:rsidRPr="0086520D">
        <w:rPr>
          <w:rFonts w:eastAsia="Calibri" w:cs="Times New Roman"/>
          <w:sz w:val="26"/>
          <w:szCs w:val="26"/>
          <w:lang w:val="en-GB"/>
        </w:rPr>
        <w:t>4</w:t>
      </w:r>
      <w:r w:rsidRPr="0086520D">
        <w:rPr>
          <w:rFonts w:eastAsia="Calibri" w:cs="Times New Roman"/>
          <w:sz w:val="26"/>
          <w:szCs w:val="26"/>
        </w:rPr>
        <w:t>. World Health Organization. GHO by Category Number of Deaths (thousands)</w:t>
      </w:r>
    </w:p>
    <w:p w14:paraId="19266BA1"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 xml:space="preserve"> - Data by WHO Region. Available online: </w:t>
      </w:r>
    </w:p>
    <w:p w14:paraId="71FBCF82" w14:textId="77777777" w:rsidR="0086520D" w:rsidRPr="0086520D" w:rsidRDefault="0086520D" w:rsidP="0086520D">
      <w:pPr>
        <w:spacing w:line="360" w:lineRule="auto"/>
        <w:rPr>
          <w:rFonts w:eastAsia="MS Mincho" w:cs="Times New Roman"/>
          <w:b/>
          <w:color w:val="000000"/>
          <w:sz w:val="26"/>
          <w:szCs w:val="26"/>
          <w:lang w:eastAsia="ja-JP"/>
        </w:rPr>
      </w:pPr>
      <w:r w:rsidRPr="0086520D">
        <w:rPr>
          <w:rFonts w:eastAsia="Calibri" w:cs="Times New Roman"/>
          <w:sz w:val="26"/>
          <w:szCs w:val="26"/>
        </w:rPr>
        <w:t>https://apps.who.int/gho/data/view.main.CM1300N?lang=en (accessed on 22 February 2021).</w:t>
      </w:r>
    </w:p>
    <w:p w14:paraId="6454AE21" w14:textId="7F51DFD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6</w:t>
      </w:r>
      <w:r w:rsidRPr="0086520D">
        <w:rPr>
          <w:rFonts w:eastAsia="Calibri" w:cs="Times New Roman"/>
          <w:sz w:val="26"/>
          <w:szCs w:val="26"/>
          <w:lang w:val="en-GB"/>
        </w:rPr>
        <w:t>5</w:t>
      </w:r>
      <w:r w:rsidRPr="0086520D">
        <w:rPr>
          <w:rFonts w:eastAsia="Calibri" w:cs="Times New Roman"/>
          <w:sz w:val="26"/>
          <w:szCs w:val="26"/>
        </w:rPr>
        <w:t>. Walker, C.L.F., Perin, J., Katz, J.; et al. (2013). Diarrhea as a risk factor for acute lower respiratory tract infections among young children in low income settings</w:t>
      </w:r>
      <w:r w:rsidR="003D75A4">
        <w:rPr>
          <w:rFonts w:eastAsia="Calibri" w:cs="Times New Roman"/>
          <w:sz w:val="26"/>
          <w:szCs w:val="26"/>
        </w:rPr>
        <w:t>.</w:t>
      </w:r>
      <w:r w:rsidRPr="0086520D">
        <w:rPr>
          <w:rFonts w:eastAsia="Calibri" w:cs="Times New Roman"/>
          <w:sz w:val="26"/>
          <w:szCs w:val="26"/>
        </w:rPr>
        <w:t xml:space="preserve"> </w:t>
      </w:r>
      <w:r w:rsidRPr="003D75A4">
        <w:rPr>
          <w:rFonts w:eastAsia="Calibri" w:cs="Times New Roman"/>
          <w:i/>
          <w:sz w:val="26"/>
          <w:szCs w:val="26"/>
        </w:rPr>
        <w:t>Journal of global health</w:t>
      </w:r>
      <w:r w:rsidRPr="0086520D">
        <w:rPr>
          <w:rFonts w:eastAsia="Calibri" w:cs="Times New Roman"/>
          <w:sz w:val="26"/>
          <w:szCs w:val="26"/>
        </w:rPr>
        <w:t>, 3(1).</w:t>
      </w:r>
    </w:p>
    <w:p w14:paraId="1FA9043A" w14:textId="77777777" w:rsidR="0086520D" w:rsidRPr="0086520D" w:rsidRDefault="0086520D" w:rsidP="0086520D">
      <w:pPr>
        <w:spacing w:line="360" w:lineRule="auto"/>
        <w:rPr>
          <w:rFonts w:eastAsia="Calibri" w:cs="Times New Roman"/>
          <w:sz w:val="26"/>
          <w:szCs w:val="26"/>
        </w:rPr>
      </w:pPr>
      <w:bookmarkStart w:id="185" w:name="_ENREF_60"/>
      <w:r w:rsidRPr="0086520D">
        <w:rPr>
          <w:rFonts w:eastAsia="Calibri" w:cs="Times New Roman"/>
          <w:sz w:val="26"/>
          <w:szCs w:val="26"/>
        </w:rPr>
        <w:t>6</w:t>
      </w:r>
      <w:r w:rsidRPr="0086520D">
        <w:rPr>
          <w:rFonts w:eastAsia="Calibri" w:cs="Times New Roman"/>
          <w:sz w:val="26"/>
          <w:szCs w:val="26"/>
          <w:lang w:val="en-GB"/>
        </w:rPr>
        <w:t>6</w:t>
      </w:r>
      <w:r w:rsidRPr="0086520D">
        <w:rPr>
          <w:rFonts w:eastAsia="Calibri" w:cs="Times New Roman"/>
          <w:sz w:val="26"/>
          <w:szCs w:val="26"/>
        </w:rPr>
        <w:t xml:space="preserve">. Lê Tiến Toàn (2013).  </w:t>
      </w:r>
      <w:r w:rsidRPr="003D75A4">
        <w:rPr>
          <w:rFonts w:eastAsia="Calibri" w:cs="Times New Roman"/>
          <w:i/>
          <w:sz w:val="26"/>
          <w:szCs w:val="26"/>
        </w:rPr>
        <w:t>Nghiên cứu tỷ lệ mắc, một số yếu tố liên quan đến bệnh tiêu chảy cấp ở trẻ em dưới 5 tuổi tại huyện Đông Sơn-Thanh Hóa năm 2011</w:t>
      </w:r>
      <w:r w:rsidRPr="0086520D">
        <w:rPr>
          <w:rFonts w:eastAsia="Calibri" w:cs="Times New Roman"/>
          <w:sz w:val="26"/>
          <w:szCs w:val="26"/>
          <w:lang w:val="vi-VN"/>
        </w:rPr>
        <w:t>,</w:t>
      </w:r>
      <w:r w:rsidRPr="0086520D">
        <w:rPr>
          <w:rFonts w:eastAsia="Calibri" w:cs="Times New Roman"/>
          <w:sz w:val="26"/>
          <w:szCs w:val="26"/>
        </w:rPr>
        <w:t xml:space="preserve"> Luận Văn bác sỹ chuyên khoa cấp II, Trường </w:t>
      </w:r>
      <w:r w:rsidRPr="0086520D">
        <w:rPr>
          <w:rFonts w:eastAsia="Calibri" w:cs="Times New Roman"/>
          <w:sz w:val="26"/>
          <w:szCs w:val="26"/>
          <w:lang w:val="vi-VN"/>
        </w:rPr>
        <w:t>Đ</w:t>
      </w:r>
      <w:r w:rsidRPr="0086520D">
        <w:rPr>
          <w:rFonts w:eastAsia="Calibri" w:cs="Times New Roman"/>
          <w:sz w:val="26"/>
          <w:szCs w:val="26"/>
        </w:rPr>
        <w:t xml:space="preserve">ại học </w:t>
      </w:r>
      <w:r w:rsidRPr="0086520D">
        <w:rPr>
          <w:rFonts w:eastAsia="Calibri" w:cs="Times New Roman"/>
          <w:sz w:val="26"/>
          <w:szCs w:val="26"/>
          <w:lang w:val="vi-VN"/>
        </w:rPr>
        <w:t>Y</w:t>
      </w:r>
      <w:r w:rsidRPr="0086520D">
        <w:rPr>
          <w:rFonts w:eastAsia="Calibri" w:cs="Times New Roman"/>
          <w:sz w:val="26"/>
          <w:szCs w:val="26"/>
        </w:rPr>
        <w:t xml:space="preserve"> dược Hải Phòng.</w:t>
      </w:r>
      <w:bookmarkEnd w:id="185"/>
    </w:p>
    <w:p w14:paraId="3213EF8D" w14:textId="5852C62D" w:rsidR="0086520D" w:rsidRPr="0086520D" w:rsidRDefault="0086520D" w:rsidP="0086520D">
      <w:pPr>
        <w:spacing w:line="360" w:lineRule="auto"/>
        <w:rPr>
          <w:rFonts w:eastAsia="Calibri" w:cs="Times New Roman"/>
          <w:sz w:val="26"/>
          <w:szCs w:val="26"/>
        </w:rPr>
      </w:pPr>
      <w:bookmarkStart w:id="186" w:name="_ENREF_61"/>
      <w:r w:rsidRPr="0086520D">
        <w:rPr>
          <w:rFonts w:eastAsia="Calibri" w:cs="Times New Roman"/>
          <w:sz w:val="26"/>
          <w:szCs w:val="26"/>
        </w:rPr>
        <w:t>6</w:t>
      </w:r>
      <w:r w:rsidRPr="0086520D">
        <w:rPr>
          <w:rFonts w:eastAsia="Calibri" w:cs="Times New Roman"/>
          <w:sz w:val="26"/>
          <w:szCs w:val="26"/>
          <w:lang w:val="en-GB"/>
        </w:rPr>
        <w:t>7</w:t>
      </w:r>
      <w:r w:rsidRPr="0086520D">
        <w:rPr>
          <w:rFonts w:eastAsia="Calibri" w:cs="Times New Roman"/>
          <w:sz w:val="26"/>
          <w:szCs w:val="26"/>
        </w:rPr>
        <w:t xml:space="preserve">. </w:t>
      </w:r>
      <w:r w:rsidRPr="0086520D">
        <w:rPr>
          <w:rFonts w:eastAsia="Calibri" w:cs="Times New Roman"/>
          <w:color w:val="212121"/>
          <w:sz w:val="26"/>
          <w:szCs w:val="26"/>
          <w:shd w:val="clear" w:color="auto" w:fill="FFFFFF"/>
        </w:rPr>
        <w:t xml:space="preserve">Constipation Guideline Committee </w:t>
      </w:r>
      <w:r w:rsidRPr="0086520D">
        <w:rPr>
          <w:rFonts w:eastAsia="Calibri" w:cs="Times New Roman"/>
          <w:sz w:val="26"/>
          <w:szCs w:val="26"/>
        </w:rPr>
        <w:t>of the North (2006). Evaluation and treatment of constipation in infants and children: recommendations of the North American Society for Pediatric Gastroenterology, Hepatology and Nutrition</w:t>
      </w:r>
      <w:r w:rsidR="003D75A4">
        <w:rPr>
          <w:rFonts w:eastAsia="Calibri" w:cs="Times New Roman"/>
          <w:sz w:val="26"/>
          <w:szCs w:val="26"/>
        </w:rPr>
        <w:t>.</w:t>
      </w:r>
      <w:r w:rsidRPr="0086520D">
        <w:rPr>
          <w:rFonts w:eastAsia="Calibri" w:cs="Times New Roman"/>
          <w:sz w:val="26"/>
          <w:szCs w:val="26"/>
        </w:rPr>
        <w:t xml:space="preserve"> </w:t>
      </w:r>
      <w:r w:rsidRPr="003D75A4">
        <w:rPr>
          <w:rFonts w:eastAsia="Calibri" w:cs="Times New Roman"/>
          <w:i/>
          <w:sz w:val="26"/>
          <w:szCs w:val="26"/>
        </w:rPr>
        <w:t>Journal of Pediatric Gastroenterology and Nutrition</w:t>
      </w:r>
      <w:r w:rsidRPr="0086520D">
        <w:rPr>
          <w:rFonts w:eastAsia="Calibri" w:cs="Times New Roman"/>
          <w:sz w:val="26"/>
          <w:szCs w:val="26"/>
        </w:rPr>
        <w:t>, 43(3): 1-13.</w:t>
      </w:r>
      <w:bookmarkEnd w:id="186"/>
    </w:p>
    <w:p w14:paraId="41D9BCD4" w14:textId="741C99D1" w:rsidR="0086520D" w:rsidRPr="0086520D" w:rsidRDefault="0086520D" w:rsidP="0086520D">
      <w:pPr>
        <w:spacing w:line="360" w:lineRule="auto"/>
        <w:rPr>
          <w:rFonts w:eastAsia="Calibri" w:cs="Times New Roman"/>
          <w:sz w:val="26"/>
          <w:szCs w:val="26"/>
        </w:rPr>
      </w:pPr>
      <w:bookmarkStart w:id="187" w:name="_ENREF_62"/>
      <w:r w:rsidRPr="0086520D">
        <w:rPr>
          <w:rFonts w:eastAsia="Calibri" w:cs="Times New Roman"/>
          <w:sz w:val="26"/>
          <w:szCs w:val="26"/>
        </w:rPr>
        <w:lastRenderedPageBreak/>
        <w:t>6</w:t>
      </w:r>
      <w:r w:rsidRPr="0086520D">
        <w:rPr>
          <w:rFonts w:eastAsia="Calibri" w:cs="Times New Roman"/>
          <w:sz w:val="26"/>
          <w:szCs w:val="26"/>
          <w:lang w:val="en-GB"/>
        </w:rPr>
        <w:t>8</w:t>
      </w:r>
      <w:r w:rsidRPr="0086520D">
        <w:rPr>
          <w:rFonts w:eastAsia="Calibri" w:cs="Times New Roman"/>
          <w:sz w:val="26"/>
          <w:szCs w:val="26"/>
        </w:rPr>
        <w:t>. Rome, F. (2006). Guidelines--rome III diagnostic criteria for functional gastrointestinal disorders</w:t>
      </w:r>
      <w:r w:rsidR="008A5447">
        <w:rPr>
          <w:rFonts w:eastAsia="Calibri" w:cs="Times New Roman"/>
          <w:sz w:val="26"/>
          <w:szCs w:val="26"/>
          <w:lang w:val="vi-VN"/>
        </w:rPr>
        <w:t>.</w:t>
      </w:r>
      <w:r w:rsidRPr="0086520D">
        <w:rPr>
          <w:rFonts w:eastAsia="Calibri" w:cs="Times New Roman"/>
          <w:sz w:val="26"/>
          <w:szCs w:val="26"/>
        </w:rPr>
        <w:t xml:space="preserve"> </w:t>
      </w:r>
      <w:r w:rsidRPr="008A5447">
        <w:rPr>
          <w:rFonts w:eastAsia="Calibri" w:cs="Times New Roman"/>
          <w:i/>
          <w:sz w:val="26"/>
          <w:szCs w:val="26"/>
        </w:rPr>
        <w:t>Journal of gastrointestinal and liver diseases</w:t>
      </w:r>
      <w:r w:rsidRPr="0086520D">
        <w:rPr>
          <w:rFonts w:eastAsia="Calibri" w:cs="Times New Roman"/>
          <w:sz w:val="26"/>
          <w:szCs w:val="26"/>
        </w:rPr>
        <w:t>: JGLD, 15(3): 307.</w:t>
      </w:r>
      <w:bookmarkEnd w:id="187"/>
    </w:p>
    <w:p w14:paraId="592DEB3A" w14:textId="20274996" w:rsidR="0086520D" w:rsidRPr="0086520D" w:rsidRDefault="0086520D" w:rsidP="0086520D">
      <w:pPr>
        <w:spacing w:line="360" w:lineRule="auto"/>
        <w:rPr>
          <w:rFonts w:eastAsia="Calibri" w:cs="Times New Roman"/>
          <w:sz w:val="26"/>
          <w:szCs w:val="26"/>
        </w:rPr>
      </w:pPr>
      <w:bookmarkStart w:id="188" w:name="_ENREF_63"/>
      <w:r w:rsidRPr="0086520D">
        <w:rPr>
          <w:rFonts w:eastAsia="Calibri" w:cs="Times New Roman"/>
          <w:sz w:val="26"/>
          <w:szCs w:val="26"/>
        </w:rPr>
        <w:t>6</w:t>
      </w:r>
      <w:r w:rsidRPr="0086520D">
        <w:rPr>
          <w:rFonts w:eastAsia="Calibri" w:cs="Times New Roman"/>
          <w:sz w:val="26"/>
          <w:szCs w:val="26"/>
          <w:lang w:val="en-GB"/>
        </w:rPr>
        <w:t>9</w:t>
      </w:r>
      <w:r w:rsidRPr="0086520D">
        <w:rPr>
          <w:rFonts w:eastAsia="Calibri" w:cs="Times New Roman"/>
          <w:sz w:val="26"/>
          <w:szCs w:val="26"/>
        </w:rPr>
        <w:t xml:space="preserve">. Rasquin, A., Di Lorenzo, C., Forbes, D.; et al. (2006). Childhood functional gastrointestinal disorders: child/adolescent. </w:t>
      </w:r>
      <w:r w:rsidRPr="008A5447">
        <w:rPr>
          <w:rFonts w:eastAsia="Calibri" w:cs="Times New Roman"/>
          <w:i/>
          <w:sz w:val="26"/>
          <w:szCs w:val="26"/>
        </w:rPr>
        <w:t>Gastroenterology</w:t>
      </w:r>
      <w:r w:rsidR="00AB41EC">
        <w:rPr>
          <w:rFonts w:eastAsia="Calibri" w:cs="Times New Roman"/>
          <w:sz w:val="26"/>
          <w:szCs w:val="26"/>
        </w:rPr>
        <w:t xml:space="preserve">, </w:t>
      </w:r>
      <w:r w:rsidRPr="0086520D">
        <w:rPr>
          <w:rFonts w:eastAsia="Calibri" w:cs="Times New Roman"/>
          <w:sz w:val="26"/>
          <w:szCs w:val="26"/>
        </w:rPr>
        <w:t>130(5): 1527-1537.</w:t>
      </w:r>
      <w:bookmarkEnd w:id="188"/>
    </w:p>
    <w:p w14:paraId="51A60495" w14:textId="77777777" w:rsidR="0086520D" w:rsidRPr="0086520D" w:rsidRDefault="0086520D" w:rsidP="0086520D">
      <w:pPr>
        <w:spacing w:line="360" w:lineRule="auto"/>
        <w:rPr>
          <w:rFonts w:eastAsia="Calibri" w:cs="Times New Roman"/>
          <w:sz w:val="26"/>
          <w:szCs w:val="26"/>
        </w:rPr>
      </w:pPr>
      <w:bookmarkStart w:id="189" w:name="_ENREF_75"/>
      <w:r w:rsidRPr="0086520D">
        <w:rPr>
          <w:rFonts w:eastAsia="Calibri" w:cs="Times New Roman"/>
          <w:sz w:val="26"/>
          <w:szCs w:val="26"/>
        </w:rPr>
        <w:t>70. Lewis, S.J. and Heaton, K.W. (1997). Stool form scale as a useful guide to intestinal transit time</w:t>
      </w:r>
      <w:r w:rsidRPr="0086520D">
        <w:rPr>
          <w:rFonts w:eastAsia="Calibri" w:cs="Times New Roman"/>
          <w:sz w:val="26"/>
          <w:szCs w:val="26"/>
          <w:lang w:val="vi-VN"/>
        </w:rPr>
        <w:t>,</w:t>
      </w:r>
      <w:r w:rsidRPr="0086520D">
        <w:rPr>
          <w:rFonts w:eastAsia="Calibri" w:cs="Times New Roman"/>
          <w:sz w:val="26"/>
          <w:szCs w:val="26"/>
        </w:rPr>
        <w:t xml:space="preserve"> Scandinavian journal of gastroenterology, 32(9): 920-924.</w:t>
      </w:r>
      <w:bookmarkEnd w:id="189"/>
    </w:p>
    <w:p w14:paraId="690AB346" w14:textId="66BEE27B" w:rsidR="0086520D" w:rsidRPr="0086520D" w:rsidRDefault="0086520D" w:rsidP="0086520D">
      <w:pPr>
        <w:spacing w:line="360" w:lineRule="auto"/>
        <w:rPr>
          <w:rFonts w:eastAsia="Calibri" w:cs="Times New Roman"/>
          <w:sz w:val="26"/>
          <w:szCs w:val="26"/>
        </w:rPr>
      </w:pPr>
      <w:bookmarkStart w:id="190" w:name="_ENREF_76"/>
      <w:r w:rsidRPr="0086520D">
        <w:rPr>
          <w:rFonts w:eastAsia="Calibri" w:cs="Times New Roman"/>
          <w:sz w:val="26"/>
          <w:szCs w:val="26"/>
        </w:rPr>
        <w:t>7</w:t>
      </w:r>
      <w:r w:rsidRPr="0086520D">
        <w:rPr>
          <w:rFonts w:eastAsia="Calibri" w:cs="Times New Roman"/>
          <w:sz w:val="26"/>
          <w:szCs w:val="26"/>
          <w:lang w:val="en-GB"/>
        </w:rPr>
        <w:t>1</w:t>
      </w:r>
      <w:r w:rsidRPr="0086520D">
        <w:rPr>
          <w:rFonts w:eastAsia="Calibri" w:cs="Times New Roman"/>
          <w:sz w:val="26"/>
          <w:szCs w:val="26"/>
        </w:rPr>
        <w:t>. Riad Rahhal, A.U. (2008)</w:t>
      </w:r>
      <w:r w:rsidR="00625510">
        <w:rPr>
          <w:rFonts w:eastAsia="Calibri" w:cs="Times New Roman"/>
          <w:sz w:val="26"/>
          <w:szCs w:val="26"/>
        </w:rPr>
        <w:t>.</w:t>
      </w:r>
      <w:r w:rsidRPr="0086520D">
        <w:rPr>
          <w:rFonts w:eastAsia="Calibri" w:cs="Times New Roman"/>
          <w:sz w:val="26"/>
          <w:szCs w:val="26"/>
        </w:rPr>
        <w:t xml:space="preserve"> </w:t>
      </w:r>
      <w:r w:rsidRPr="00625510">
        <w:rPr>
          <w:rFonts w:eastAsia="Calibri" w:cs="Times New Roman"/>
          <w:i/>
          <w:sz w:val="26"/>
          <w:szCs w:val="26"/>
        </w:rPr>
        <w:t>Pediatric Gastrointestial Disease</w:t>
      </w:r>
      <w:r w:rsidRPr="00625510">
        <w:rPr>
          <w:rFonts w:eastAsia="Calibri" w:cs="Times New Roman"/>
          <w:i/>
          <w:sz w:val="26"/>
          <w:szCs w:val="26"/>
          <w:lang w:val="vi-VN"/>
        </w:rPr>
        <w:t>,</w:t>
      </w:r>
      <w:r w:rsidRPr="00625510">
        <w:rPr>
          <w:rFonts w:eastAsia="Calibri" w:cs="Times New Roman"/>
          <w:i/>
          <w:sz w:val="26"/>
          <w:szCs w:val="26"/>
        </w:rPr>
        <w:t xml:space="preserve"> BC Decker Inc Hamilton</w:t>
      </w:r>
      <w:r w:rsidRPr="0086520D">
        <w:rPr>
          <w:rFonts w:eastAsia="Calibri" w:cs="Times New Roman"/>
          <w:sz w:val="26"/>
          <w:szCs w:val="26"/>
        </w:rPr>
        <w:t>, 24: 676-681.</w:t>
      </w:r>
      <w:bookmarkEnd w:id="190"/>
    </w:p>
    <w:p w14:paraId="5A8C7AE4" w14:textId="5447DB9A" w:rsidR="0086520D" w:rsidRPr="0086520D" w:rsidRDefault="0086520D" w:rsidP="0086520D">
      <w:pPr>
        <w:spacing w:line="360" w:lineRule="auto"/>
        <w:rPr>
          <w:rFonts w:eastAsia="Calibri" w:cs="Times New Roman"/>
          <w:sz w:val="26"/>
          <w:szCs w:val="26"/>
        </w:rPr>
      </w:pPr>
      <w:bookmarkStart w:id="191" w:name="_ENREF_64"/>
      <w:r w:rsidRPr="0086520D">
        <w:rPr>
          <w:rFonts w:eastAsia="Calibri" w:cs="Times New Roman"/>
          <w:sz w:val="26"/>
          <w:szCs w:val="26"/>
          <w:lang w:val="en-GB"/>
        </w:rPr>
        <w:t>72</w:t>
      </w:r>
      <w:r w:rsidRPr="0086520D">
        <w:rPr>
          <w:rFonts w:eastAsia="Calibri" w:cs="Times New Roman"/>
          <w:sz w:val="26"/>
          <w:szCs w:val="26"/>
        </w:rPr>
        <w:t>. Ferrara, L.R. and Saccomano, S.J. (2017). Constipation in children: Diagnosis, treatment, and prevention</w:t>
      </w:r>
      <w:r w:rsidR="008713B2">
        <w:rPr>
          <w:rFonts w:eastAsia="Calibri" w:cs="Times New Roman"/>
          <w:sz w:val="26"/>
          <w:szCs w:val="26"/>
          <w:lang w:val="vi-VN"/>
        </w:rPr>
        <w:t>.</w:t>
      </w:r>
      <w:r w:rsidRPr="0086520D">
        <w:rPr>
          <w:rFonts w:eastAsia="Calibri" w:cs="Times New Roman"/>
          <w:sz w:val="26"/>
          <w:szCs w:val="26"/>
        </w:rPr>
        <w:t xml:space="preserve"> </w:t>
      </w:r>
      <w:r w:rsidRPr="008713B2">
        <w:rPr>
          <w:rFonts w:eastAsia="Calibri" w:cs="Times New Roman"/>
          <w:i/>
          <w:sz w:val="26"/>
          <w:szCs w:val="26"/>
        </w:rPr>
        <w:t>The Nurse Practitioner</w:t>
      </w:r>
      <w:r w:rsidRPr="0086520D">
        <w:rPr>
          <w:rFonts w:eastAsia="Calibri" w:cs="Times New Roman"/>
          <w:sz w:val="26"/>
          <w:szCs w:val="26"/>
        </w:rPr>
        <w:t>, 42(7): 30-34.</w:t>
      </w:r>
      <w:bookmarkEnd w:id="191"/>
    </w:p>
    <w:p w14:paraId="5A535D56" w14:textId="143AA98A" w:rsidR="0086520D" w:rsidRPr="0086520D" w:rsidRDefault="0086520D" w:rsidP="0086520D">
      <w:pPr>
        <w:spacing w:line="360" w:lineRule="auto"/>
        <w:rPr>
          <w:rFonts w:eastAsia="Calibri" w:cs="Times New Roman"/>
          <w:sz w:val="26"/>
          <w:szCs w:val="26"/>
        </w:rPr>
      </w:pPr>
      <w:bookmarkStart w:id="192" w:name="_ENREF_65"/>
      <w:r w:rsidRPr="0086520D">
        <w:rPr>
          <w:rFonts w:eastAsia="Calibri" w:cs="Times New Roman"/>
          <w:sz w:val="26"/>
          <w:szCs w:val="26"/>
          <w:lang w:val="en-GB"/>
        </w:rPr>
        <w:t>73</w:t>
      </w:r>
      <w:r w:rsidRPr="0086520D">
        <w:rPr>
          <w:rFonts w:eastAsia="Calibri" w:cs="Times New Roman"/>
          <w:sz w:val="26"/>
          <w:szCs w:val="26"/>
        </w:rPr>
        <w:t>. Afzal, N.A., Tighe, M.P., and Thomson, M.A. (2011). Constipation in children</w:t>
      </w:r>
      <w:r w:rsidR="008713B2">
        <w:rPr>
          <w:rFonts w:eastAsia="Calibri" w:cs="Times New Roman"/>
          <w:sz w:val="26"/>
          <w:szCs w:val="26"/>
          <w:lang w:val="vi-VN"/>
        </w:rPr>
        <w:t>.</w:t>
      </w:r>
      <w:r w:rsidRPr="0086520D">
        <w:rPr>
          <w:rFonts w:eastAsia="Calibri" w:cs="Times New Roman"/>
          <w:sz w:val="26"/>
          <w:szCs w:val="26"/>
          <w:lang w:val="vi-VN"/>
        </w:rPr>
        <w:t xml:space="preserve"> </w:t>
      </w:r>
      <w:r w:rsidRPr="008713B2">
        <w:rPr>
          <w:rFonts w:eastAsia="Calibri" w:cs="Times New Roman"/>
          <w:i/>
          <w:sz w:val="26"/>
          <w:szCs w:val="26"/>
        </w:rPr>
        <w:t>Italian journal of pediatrics</w:t>
      </w:r>
      <w:r w:rsidRPr="0086520D">
        <w:rPr>
          <w:rFonts w:eastAsia="Calibri" w:cs="Times New Roman"/>
          <w:sz w:val="26"/>
          <w:szCs w:val="26"/>
        </w:rPr>
        <w:t>, 37(1): 28.</w:t>
      </w:r>
      <w:bookmarkEnd w:id="192"/>
    </w:p>
    <w:p w14:paraId="4B308448" w14:textId="643DDC66" w:rsidR="0086520D" w:rsidRPr="0086520D" w:rsidRDefault="0086520D" w:rsidP="0086520D">
      <w:pPr>
        <w:spacing w:line="360" w:lineRule="auto"/>
        <w:rPr>
          <w:rFonts w:eastAsia="Calibri" w:cs="Times New Roman"/>
          <w:sz w:val="26"/>
          <w:szCs w:val="26"/>
        </w:rPr>
      </w:pPr>
      <w:bookmarkStart w:id="193" w:name="_ENREF_66"/>
      <w:r w:rsidRPr="0086520D">
        <w:rPr>
          <w:rFonts w:eastAsia="Calibri" w:cs="Times New Roman"/>
          <w:sz w:val="26"/>
          <w:szCs w:val="26"/>
          <w:lang w:val="en-GB"/>
        </w:rPr>
        <w:t>74</w:t>
      </w:r>
      <w:r w:rsidRPr="0086520D">
        <w:rPr>
          <w:rFonts w:eastAsia="Calibri" w:cs="Times New Roman"/>
          <w:sz w:val="26"/>
          <w:szCs w:val="26"/>
        </w:rPr>
        <w:t>. Everhart, J.E. and Ruhl, C.E. (2009). Burden of digestive diseases in the United States part II: lower gastrointestinal diseases</w:t>
      </w:r>
      <w:r w:rsidR="008713B2">
        <w:rPr>
          <w:rFonts w:eastAsia="Calibri" w:cs="Times New Roman"/>
          <w:sz w:val="26"/>
          <w:szCs w:val="26"/>
          <w:lang w:val="vi-VN"/>
        </w:rPr>
        <w:t>.</w:t>
      </w:r>
      <w:r w:rsidRPr="0086520D">
        <w:rPr>
          <w:rFonts w:eastAsia="Calibri" w:cs="Times New Roman"/>
          <w:sz w:val="26"/>
          <w:szCs w:val="26"/>
        </w:rPr>
        <w:t xml:space="preserve"> </w:t>
      </w:r>
      <w:r w:rsidRPr="008713B2">
        <w:rPr>
          <w:rFonts w:eastAsia="Calibri" w:cs="Times New Roman"/>
          <w:i/>
          <w:sz w:val="26"/>
          <w:szCs w:val="26"/>
        </w:rPr>
        <w:t>Gastroenterology</w:t>
      </w:r>
      <w:r w:rsidRPr="0086520D">
        <w:rPr>
          <w:rFonts w:eastAsia="Calibri" w:cs="Times New Roman"/>
          <w:sz w:val="26"/>
          <w:szCs w:val="26"/>
        </w:rPr>
        <w:t>, 136(3): 741-754.</w:t>
      </w:r>
      <w:bookmarkEnd w:id="193"/>
    </w:p>
    <w:p w14:paraId="1F4FA868" w14:textId="49AF312E" w:rsidR="0086520D" w:rsidRPr="0086520D" w:rsidRDefault="0086520D" w:rsidP="0086520D">
      <w:pPr>
        <w:spacing w:line="360" w:lineRule="auto"/>
        <w:rPr>
          <w:rFonts w:eastAsia="Calibri" w:cs="Times New Roman"/>
          <w:sz w:val="26"/>
          <w:szCs w:val="26"/>
        </w:rPr>
      </w:pPr>
      <w:bookmarkStart w:id="194" w:name="_ENREF_67"/>
      <w:r w:rsidRPr="0086520D">
        <w:rPr>
          <w:rFonts w:eastAsia="Calibri" w:cs="Times New Roman"/>
          <w:sz w:val="26"/>
          <w:szCs w:val="26"/>
        </w:rPr>
        <w:t>7</w:t>
      </w:r>
      <w:r w:rsidRPr="0086520D">
        <w:rPr>
          <w:rFonts w:eastAsia="Calibri" w:cs="Times New Roman"/>
          <w:sz w:val="26"/>
          <w:szCs w:val="26"/>
          <w:lang w:val="en-GB"/>
        </w:rPr>
        <w:t>5</w:t>
      </w:r>
      <w:r w:rsidRPr="0086520D">
        <w:rPr>
          <w:rFonts w:eastAsia="Calibri" w:cs="Times New Roman"/>
          <w:sz w:val="26"/>
          <w:szCs w:val="26"/>
        </w:rPr>
        <w:t>. Játiva, E., Velasco-Benítez, C.A., Koppen, I.J.; et al. (2016). Prevalence of functional gastrointestinal disorders in schoolchildren in Ecuador</w:t>
      </w:r>
      <w:r w:rsidR="00FD0587">
        <w:rPr>
          <w:rFonts w:eastAsia="Calibri" w:cs="Times New Roman"/>
          <w:sz w:val="26"/>
          <w:szCs w:val="26"/>
          <w:lang w:val="vi-VN"/>
        </w:rPr>
        <w:t>.</w:t>
      </w:r>
      <w:r w:rsidRPr="0086520D">
        <w:rPr>
          <w:rFonts w:eastAsia="Calibri" w:cs="Times New Roman"/>
          <w:sz w:val="26"/>
          <w:szCs w:val="26"/>
        </w:rPr>
        <w:t xml:space="preserve"> </w:t>
      </w:r>
      <w:r w:rsidRPr="00FD0587">
        <w:rPr>
          <w:rFonts w:eastAsia="Calibri" w:cs="Times New Roman"/>
          <w:i/>
          <w:sz w:val="26"/>
          <w:szCs w:val="26"/>
        </w:rPr>
        <w:t>Journal of pediatric gastroenterology and nutrition</w:t>
      </w:r>
      <w:r w:rsidRPr="0086520D">
        <w:rPr>
          <w:rFonts w:eastAsia="Calibri" w:cs="Times New Roman"/>
          <w:sz w:val="26"/>
          <w:szCs w:val="26"/>
        </w:rPr>
        <w:t>, 63(1): 25-28.</w:t>
      </w:r>
      <w:bookmarkEnd w:id="194"/>
    </w:p>
    <w:p w14:paraId="4DFC66FC" w14:textId="1E25C9F4" w:rsidR="0086520D" w:rsidRPr="0086520D" w:rsidRDefault="0086520D" w:rsidP="0086520D">
      <w:pPr>
        <w:spacing w:line="360" w:lineRule="auto"/>
        <w:rPr>
          <w:rFonts w:eastAsia="Calibri" w:cs="Times New Roman"/>
          <w:sz w:val="26"/>
          <w:szCs w:val="26"/>
        </w:rPr>
      </w:pPr>
      <w:bookmarkStart w:id="195" w:name="_ENREF_68"/>
      <w:r w:rsidRPr="0086520D">
        <w:rPr>
          <w:rFonts w:eastAsia="Calibri" w:cs="Times New Roman"/>
          <w:sz w:val="26"/>
          <w:szCs w:val="26"/>
        </w:rPr>
        <w:t>7</w:t>
      </w:r>
      <w:r w:rsidRPr="0086520D">
        <w:rPr>
          <w:rFonts w:eastAsia="Calibri" w:cs="Times New Roman"/>
          <w:sz w:val="26"/>
          <w:szCs w:val="26"/>
          <w:lang w:val="en-GB"/>
        </w:rPr>
        <w:t>6</w:t>
      </w:r>
      <w:r w:rsidRPr="0086520D">
        <w:rPr>
          <w:rFonts w:eastAsia="Calibri" w:cs="Times New Roman"/>
          <w:sz w:val="26"/>
          <w:szCs w:val="26"/>
        </w:rPr>
        <w:t>. Wu, T.-C., Chen, L.-K., Pan, W.-H.; et al. (2011). Constipation in Taiwan elementary school students: a nationwide survey</w:t>
      </w:r>
      <w:r w:rsidR="00FD0587">
        <w:rPr>
          <w:rFonts w:eastAsia="Calibri" w:cs="Times New Roman"/>
          <w:sz w:val="26"/>
          <w:szCs w:val="26"/>
        </w:rPr>
        <w:t>.</w:t>
      </w:r>
      <w:r w:rsidRPr="0086520D">
        <w:rPr>
          <w:rFonts w:eastAsia="Calibri" w:cs="Times New Roman"/>
          <w:sz w:val="26"/>
          <w:szCs w:val="26"/>
        </w:rPr>
        <w:t xml:space="preserve"> </w:t>
      </w:r>
      <w:r w:rsidRPr="00FD0587">
        <w:rPr>
          <w:rFonts w:eastAsia="Calibri" w:cs="Times New Roman"/>
          <w:i/>
          <w:sz w:val="26"/>
          <w:szCs w:val="26"/>
        </w:rPr>
        <w:t>Journal of the Chinese Medical Association</w:t>
      </w:r>
      <w:r w:rsidRPr="0086520D">
        <w:rPr>
          <w:rFonts w:eastAsia="Calibri" w:cs="Times New Roman"/>
          <w:sz w:val="26"/>
          <w:szCs w:val="26"/>
        </w:rPr>
        <w:t>, 74(2): 57-61.</w:t>
      </w:r>
      <w:bookmarkEnd w:id="195"/>
    </w:p>
    <w:p w14:paraId="6707BD24" w14:textId="24A3480D" w:rsidR="0086520D" w:rsidRPr="0086520D" w:rsidRDefault="0086520D" w:rsidP="0086520D">
      <w:pPr>
        <w:spacing w:line="360" w:lineRule="auto"/>
        <w:rPr>
          <w:rFonts w:eastAsia="Calibri" w:cs="Times New Roman"/>
          <w:sz w:val="26"/>
          <w:szCs w:val="26"/>
        </w:rPr>
      </w:pPr>
      <w:bookmarkStart w:id="196" w:name="_ENREF_69"/>
      <w:r w:rsidRPr="0086520D">
        <w:rPr>
          <w:rFonts w:eastAsia="Calibri" w:cs="Times New Roman"/>
          <w:sz w:val="26"/>
          <w:szCs w:val="26"/>
        </w:rPr>
        <w:t>7</w:t>
      </w:r>
      <w:r w:rsidRPr="0086520D">
        <w:rPr>
          <w:rFonts w:eastAsia="Calibri" w:cs="Times New Roman"/>
          <w:sz w:val="26"/>
          <w:szCs w:val="26"/>
          <w:lang w:val="en-GB"/>
        </w:rPr>
        <w:t>7</w:t>
      </w:r>
      <w:r w:rsidRPr="0086520D">
        <w:rPr>
          <w:rFonts w:eastAsia="Calibri" w:cs="Times New Roman"/>
          <w:sz w:val="26"/>
          <w:szCs w:val="26"/>
        </w:rPr>
        <w:t xml:space="preserve">. Tam, Y.H., Li, A.M., So, H.K.; et al. (2012). Socioenvironmental factors associated with constipation in Hong Kong children and Rome </w:t>
      </w:r>
      <w:r w:rsidRPr="00FD0587">
        <w:rPr>
          <w:rFonts w:eastAsia="Calibri" w:cs="Times New Roman"/>
          <w:sz w:val="26"/>
          <w:szCs w:val="26"/>
        </w:rPr>
        <w:t>III</w:t>
      </w:r>
      <w:r w:rsidRPr="0086520D">
        <w:rPr>
          <w:rFonts w:eastAsia="Calibri" w:cs="Times New Roman"/>
          <w:sz w:val="26"/>
          <w:szCs w:val="26"/>
        </w:rPr>
        <w:t xml:space="preserve"> criteria</w:t>
      </w:r>
      <w:r w:rsidR="00FD0587">
        <w:rPr>
          <w:rFonts w:eastAsia="Calibri" w:cs="Times New Roman"/>
          <w:sz w:val="26"/>
          <w:szCs w:val="26"/>
          <w:lang w:val="vi-VN"/>
        </w:rPr>
        <w:t>.</w:t>
      </w:r>
      <w:r w:rsidRPr="0086520D">
        <w:rPr>
          <w:rFonts w:eastAsia="Calibri" w:cs="Times New Roman"/>
          <w:sz w:val="26"/>
          <w:szCs w:val="26"/>
        </w:rPr>
        <w:t xml:space="preserve"> </w:t>
      </w:r>
      <w:r w:rsidRPr="00FD0587">
        <w:rPr>
          <w:rFonts w:eastAsia="Calibri" w:cs="Times New Roman"/>
          <w:i/>
          <w:sz w:val="26"/>
          <w:szCs w:val="26"/>
        </w:rPr>
        <w:t>Journal of pediatric gastroenterology and nutrition</w:t>
      </w:r>
      <w:r w:rsidRPr="0086520D">
        <w:rPr>
          <w:rFonts w:eastAsia="Calibri" w:cs="Times New Roman"/>
          <w:sz w:val="26"/>
          <w:szCs w:val="26"/>
        </w:rPr>
        <w:t>, 55(1): 56-61.</w:t>
      </w:r>
      <w:bookmarkEnd w:id="196"/>
    </w:p>
    <w:p w14:paraId="2EF007FD" w14:textId="77777777" w:rsidR="0086520D" w:rsidRPr="0086520D" w:rsidRDefault="0086520D" w:rsidP="0086520D">
      <w:pPr>
        <w:spacing w:line="360" w:lineRule="auto"/>
        <w:rPr>
          <w:rFonts w:eastAsia="Calibri" w:cs="Times New Roman"/>
          <w:sz w:val="26"/>
          <w:szCs w:val="26"/>
        </w:rPr>
      </w:pPr>
      <w:bookmarkStart w:id="197" w:name="_ENREF_70"/>
      <w:r w:rsidRPr="0086520D">
        <w:rPr>
          <w:rFonts w:eastAsia="Calibri" w:cs="Times New Roman"/>
          <w:sz w:val="26"/>
          <w:szCs w:val="26"/>
        </w:rPr>
        <w:t>7</w:t>
      </w:r>
      <w:r w:rsidRPr="0086520D">
        <w:rPr>
          <w:rFonts w:eastAsia="Calibri" w:cs="Times New Roman"/>
          <w:sz w:val="26"/>
          <w:szCs w:val="26"/>
          <w:lang w:val="en-GB"/>
        </w:rPr>
        <w:t>8</w:t>
      </w:r>
      <w:r w:rsidRPr="0086520D">
        <w:rPr>
          <w:rFonts w:eastAsia="Calibri" w:cs="Times New Roman"/>
          <w:sz w:val="26"/>
          <w:szCs w:val="26"/>
        </w:rPr>
        <w:t xml:space="preserve">. Đỗ Thị Minh Phương (2014).  </w:t>
      </w:r>
      <w:r w:rsidRPr="0047334C">
        <w:rPr>
          <w:rFonts w:eastAsia="Calibri" w:cs="Times New Roman"/>
          <w:i/>
          <w:sz w:val="26"/>
          <w:szCs w:val="26"/>
        </w:rPr>
        <w:t>Nghiên cứu một số yếu tố nguy cơ và đánh giá hiệu quả điều trị táo bón chức năng ở trẻ em tại bệnh viện Nhi Trung Ương</w:t>
      </w:r>
      <w:r w:rsidRPr="0086520D">
        <w:rPr>
          <w:rFonts w:eastAsia="Calibri" w:cs="Times New Roman"/>
          <w:sz w:val="26"/>
          <w:szCs w:val="26"/>
          <w:lang w:val="vi-VN"/>
        </w:rPr>
        <w:t>,</w:t>
      </w:r>
      <w:r w:rsidRPr="0086520D">
        <w:rPr>
          <w:rFonts w:eastAsia="Calibri" w:cs="Times New Roman"/>
          <w:sz w:val="26"/>
          <w:szCs w:val="26"/>
        </w:rPr>
        <w:t xml:space="preserve"> Luận văn Thạc Sỹ</w:t>
      </w:r>
      <w:r w:rsidRPr="0086520D">
        <w:rPr>
          <w:rFonts w:eastAsia="Calibri" w:cs="Times New Roman"/>
          <w:sz w:val="26"/>
          <w:szCs w:val="26"/>
          <w:lang w:val="vi-VN"/>
        </w:rPr>
        <w:t>,</w:t>
      </w:r>
      <w:r w:rsidRPr="0086520D">
        <w:rPr>
          <w:rFonts w:eastAsia="Calibri" w:cs="Times New Roman"/>
          <w:sz w:val="26"/>
          <w:szCs w:val="26"/>
        </w:rPr>
        <w:t xml:space="preserve"> Trường Đại học Y Hà Nội.</w:t>
      </w:r>
      <w:bookmarkEnd w:id="197"/>
    </w:p>
    <w:p w14:paraId="496F3CB1" w14:textId="3EAACAC3"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lastRenderedPageBreak/>
        <w:t xml:space="preserve">79. </w:t>
      </w:r>
      <w:r w:rsidRPr="0086520D">
        <w:rPr>
          <w:rFonts w:eastAsia="Calibri" w:cs="Times New Roman"/>
          <w:sz w:val="26"/>
          <w:szCs w:val="26"/>
        </w:rPr>
        <w:t>Vitetta, L., Briskey, D., Alford, H.; et al. (2014). Probiotics, prebiotics and the gastrointestinal tract in health and disease</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Inflammopharmacology</w:t>
      </w:r>
      <w:r w:rsidRPr="0086520D">
        <w:rPr>
          <w:rFonts w:eastAsia="Calibri" w:cs="Times New Roman"/>
          <w:sz w:val="26"/>
          <w:szCs w:val="26"/>
        </w:rPr>
        <w:t>, 22(3): 135-154.</w:t>
      </w:r>
    </w:p>
    <w:p w14:paraId="4B782C97" w14:textId="6313708C"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80. </w:t>
      </w:r>
      <w:r w:rsidRPr="0086520D">
        <w:rPr>
          <w:rFonts w:eastAsia="Calibri" w:cs="Times New Roman"/>
          <w:sz w:val="26"/>
          <w:szCs w:val="26"/>
        </w:rPr>
        <w:t>Reid, G., Jass, J., Sebulsky, M.T.; et al. (2003). Potential uses of probiotics in clinical practice</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Clinical microbiology reviews</w:t>
      </w:r>
      <w:r w:rsidRPr="0086520D">
        <w:rPr>
          <w:rFonts w:eastAsia="Calibri" w:cs="Times New Roman"/>
          <w:sz w:val="26"/>
          <w:szCs w:val="26"/>
        </w:rPr>
        <w:t>, 16(4): 658-672.</w:t>
      </w:r>
    </w:p>
    <w:p w14:paraId="5C5371F9"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81. </w:t>
      </w:r>
      <w:r w:rsidRPr="0086520D">
        <w:rPr>
          <w:rFonts w:eastAsia="Calibri" w:cs="Times New Roman"/>
          <w:color w:val="222222"/>
          <w:sz w:val="26"/>
          <w:szCs w:val="26"/>
          <w:shd w:val="clear" w:color="auto" w:fill="FFFFFF"/>
        </w:rPr>
        <w:t xml:space="preserve">Goldstein, E. J., Tyrrell, K. L., &amp; Citron, D. M. (2015).  Lactobacillus species: taxonomic complexity and controversial susceptibilities. </w:t>
      </w:r>
      <w:r w:rsidRPr="0047334C">
        <w:rPr>
          <w:rFonts w:eastAsia="Calibri" w:cs="Times New Roman"/>
          <w:i/>
          <w:color w:val="222222"/>
          <w:sz w:val="26"/>
          <w:szCs w:val="26"/>
          <w:shd w:val="clear" w:color="auto" w:fill="FFFFFF"/>
        </w:rPr>
        <w:t>Clinical Infectious Diseases</w:t>
      </w:r>
      <w:r w:rsidRPr="0086520D">
        <w:rPr>
          <w:rFonts w:eastAsia="Calibri" w:cs="Times New Roman"/>
          <w:color w:val="222222"/>
          <w:sz w:val="26"/>
          <w:szCs w:val="26"/>
          <w:shd w:val="clear" w:color="auto" w:fill="FFFFFF"/>
        </w:rPr>
        <w:t>, 60(2): 98-107.</w:t>
      </w:r>
    </w:p>
    <w:p w14:paraId="0848447D"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82. </w:t>
      </w:r>
      <w:r w:rsidRPr="0086520D">
        <w:rPr>
          <w:rFonts w:eastAsia="Calibri" w:cs="Times New Roman"/>
          <w:sz w:val="26"/>
          <w:szCs w:val="26"/>
        </w:rPr>
        <w:t xml:space="preserve">Guarner, F., Sanders, M., Eliakim, R.; et al. (2017).  </w:t>
      </w:r>
      <w:r w:rsidRPr="0047334C">
        <w:rPr>
          <w:rFonts w:eastAsia="Calibri" w:cs="Times New Roman"/>
          <w:i/>
          <w:sz w:val="26"/>
          <w:szCs w:val="26"/>
        </w:rPr>
        <w:t>Probiotics and Prebiotics</w:t>
      </w:r>
      <w:r w:rsidRPr="0086520D">
        <w:rPr>
          <w:rFonts w:eastAsia="Calibri" w:cs="Times New Roman"/>
          <w:sz w:val="26"/>
          <w:szCs w:val="26"/>
          <w:lang w:val="vi-VN"/>
        </w:rPr>
        <w:t xml:space="preserve">, </w:t>
      </w:r>
      <w:r w:rsidRPr="0086520D">
        <w:rPr>
          <w:rFonts w:eastAsia="Calibri" w:cs="Times New Roman"/>
          <w:sz w:val="26"/>
          <w:szCs w:val="26"/>
        </w:rPr>
        <w:t>World Gastroenterology Organization Global Guidelines.</w:t>
      </w:r>
    </w:p>
    <w:p w14:paraId="57781985" w14:textId="4ADA1CC5"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83. </w:t>
      </w:r>
      <w:r w:rsidRPr="0086520D">
        <w:rPr>
          <w:rFonts w:eastAsia="Calibri" w:cs="Times New Roman"/>
          <w:sz w:val="26"/>
          <w:szCs w:val="26"/>
        </w:rPr>
        <w:t>Manatsathit, S. and Thamlikitkul, V. (2012). Viability of Lactobacillus casei strain Shirota (LcS) from feces of Thai healthy subjects regularly taking milk product containing LcS</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J Med Assoc Thai</w:t>
      </w:r>
      <w:r w:rsidR="00AB41EC">
        <w:rPr>
          <w:rFonts w:eastAsia="Calibri" w:cs="Times New Roman"/>
          <w:sz w:val="26"/>
          <w:szCs w:val="26"/>
        </w:rPr>
        <w:t>, 95(2): 42-</w:t>
      </w:r>
      <w:r w:rsidRPr="0086520D">
        <w:rPr>
          <w:rFonts w:eastAsia="Calibri" w:cs="Times New Roman"/>
          <w:sz w:val="26"/>
          <w:szCs w:val="26"/>
        </w:rPr>
        <w:t>47.</w:t>
      </w:r>
    </w:p>
    <w:p w14:paraId="3577E04E" w14:textId="76B2522C" w:rsidR="0086520D" w:rsidRPr="0086520D" w:rsidRDefault="0086520D" w:rsidP="0086520D">
      <w:pPr>
        <w:spacing w:line="360" w:lineRule="auto"/>
        <w:rPr>
          <w:rFonts w:eastAsia="Calibri" w:cs="Times New Roman"/>
          <w:sz w:val="26"/>
          <w:szCs w:val="26"/>
        </w:rPr>
      </w:pPr>
      <w:bookmarkStart w:id="198" w:name="_ENREF_142"/>
      <w:r w:rsidRPr="0086520D">
        <w:rPr>
          <w:rFonts w:eastAsia="Calibri" w:cs="Times New Roman"/>
          <w:sz w:val="26"/>
          <w:szCs w:val="26"/>
          <w:lang w:val="en-GB"/>
        </w:rPr>
        <w:t>84</w:t>
      </w:r>
      <w:r w:rsidRPr="0086520D">
        <w:rPr>
          <w:rFonts w:eastAsia="Calibri" w:cs="Times New Roman"/>
          <w:sz w:val="26"/>
          <w:szCs w:val="26"/>
        </w:rPr>
        <w:t>. Tuohy, K., Pinart‐Gilberga, M., Jones, M.; et al. (2007). Survivability of a probiotic Lactobacillus casei in the gastrointestinal tract of healthy human volunteers and its impact on the faecal microflora</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Journal of applied microbiology</w:t>
      </w:r>
      <w:r w:rsidRPr="0086520D">
        <w:rPr>
          <w:rFonts w:eastAsia="Calibri" w:cs="Times New Roman"/>
          <w:sz w:val="26"/>
          <w:szCs w:val="26"/>
        </w:rPr>
        <w:t>, 102(4):</w:t>
      </w:r>
      <w:r w:rsidRPr="0086520D">
        <w:rPr>
          <w:rFonts w:eastAsia="Calibri" w:cs="Times New Roman"/>
          <w:sz w:val="26"/>
          <w:szCs w:val="26"/>
          <w:lang w:val="vi-VN"/>
        </w:rPr>
        <w:t xml:space="preserve"> </w:t>
      </w:r>
      <w:r w:rsidRPr="0086520D">
        <w:rPr>
          <w:rFonts w:eastAsia="Calibri" w:cs="Times New Roman"/>
          <w:sz w:val="26"/>
          <w:szCs w:val="26"/>
        </w:rPr>
        <w:t>1026-1032.</w:t>
      </w:r>
      <w:bookmarkEnd w:id="198"/>
    </w:p>
    <w:p w14:paraId="52E4D3C5" w14:textId="5A9187F4" w:rsidR="0086520D" w:rsidRPr="0086520D" w:rsidRDefault="0086520D" w:rsidP="0086520D">
      <w:pPr>
        <w:spacing w:line="360" w:lineRule="auto"/>
        <w:rPr>
          <w:rFonts w:eastAsia="Calibri" w:cs="Times New Roman"/>
          <w:sz w:val="26"/>
          <w:szCs w:val="26"/>
        </w:rPr>
      </w:pPr>
      <w:bookmarkStart w:id="199" w:name="_ENREF_143"/>
      <w:r w:rsidRPr="0086520D">
        <w:rPr>
          <w:rFonts w:eastAsia="Calibri" w:cs="Times New Roman"/>
          <w:sz w:val="26"/>
          <w:szCs w:val="26"/>
          <w:lang w:val="en-GB"/>
        </w:rPr>
        <w:t>85</w:t>
      </w:r>
      <w:r w:rsidRPr="0086520D">
        <w:rPr>
          <w:rFonts w:eastAsia="Calibri" w:cs="Times New Roman"/>
          <w:sz w:val="26"/>
          <w:szCs w:val="26"/>
        </w:rPr>
        <w:t>. Nichols, J. (2020). Impact of a Daily Probiotic (Lactobacillus Casei Shirota) for 12 Months on the Frequency of Diverticu-litis Episodes: Feasibility Study in Primary Care</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Archives of Nutrition and Public Health</w:t>
      </w:r>
      <w:r w:rsidRPr="0086520D">
        <w:rPr>
          <w:rFonts w:eastAsia="Calibri" w:cs="Times New Roman"/>
          <w:sz w:val="26"/>
          <w:szCs w:val="26"/>
        </w:rPr>
        <w:t>, 2(1): 160.</w:t>
      </w:r>
      <w:bookmarkEnd w:id="199"/>
    </w:p>
    <w:p w14:paraId="2F9D18B0" w14:textId="27C5BB59"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86. </w:t>
      </w:r>
      <w:r w:rsidRPr="0086520D">
        <w:rPr>
          <w:rFonts w:eastAsia="Calibri" w:cs="Times New Roman"/>
          <w:sz w:val="26"/>
          <w:szCs w:val="26"/>
        </w:rPr>
        <w:t>Markowiak, P. and Śliżewska, K. (2017). Effects of probiotics, prebiotics, and synbiotics on human health</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Nutrients</w:t>
      </w:r>
      <w:r w:rsidRPr="0086520D">
        <w:rPr>
          <w:rFonts w:eastAsia="Calibri" w:cs="Times New Roman"/>
          <w:sz w:val="26"/>
          <w:szCs w:val="26"/>
        </w:rPr>
        <w:t>, 9(9):</w:t>
      </w:r>
      <w:r w:rsidRPr="0086520D">
        <w:rPr>
          <w:rFonts w:eastAsia="Calibri" w:cs="Times New Roman"/>
          <w:sz w:val="26"/>
          <w:szCs w:val="26"/>
          <w:lang w:val="vi-VN"/>
        </w:rPr>
        <w:t xml:space="preserve"> </w:t>
      </w:r>
      <w:r w:rsidRPr="0086520D">
        <w:rPr>
          <w:rFonts w:eastAsia="Calibri" w:cs="Times New Roman"/>
          <w:sz w:val="26"/>
          <w:szCs w:val="26"/>
        </w:rPr>
        <w:t>1021.</w:t>
      </w:r>
    </w:p>
    <w:p w14:paraId="38C8F5E6" w14:textId="44EFF0E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8</w:t>
      </w:r>
      <w:r w:rsidRPr="0086520D">
        <w:rPr>
          <w:rFonts w:eastAsia="Calibri" w:cs="Times New Roman"/>
          <w:sz w:val="26"/>
          <w:szCs w:val="26"/>
          <w:lang w:val="en-GB"/>
        </w:rPr>
        <w:t>7</w:t>
      </w:r>
      <w:r w:rsidRPr="0086520D">
        <w:rPr>
          <w:rFonts w:eastAsia="Calibri" w:cs="Times New Roman"/>
          <w:sz w:val="26"/>
          <w:szCs w:val="26"/>
        </w:rPr>
        <w:t>. Kruis, W. (2004). Antibiotics and probiotics in inflammatory bowel disease</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Alimentary pharmacology &amp; therapeutics</w:t>
      </w:r>
      <w:r w:rsidRPr="0086520D">
        <w:rPr>
          <w:rFonts w:eastAsia="Calibri" w:cs="Times New Roman"/>
          <w:sz w:val="26"/>
          <w:szCs w:val="26"/>
        </w:rPr>
        <w:t>, 20: 75-78.</w:t>
      </w:r>
    </w:p>
    <w:p w14:paraId="108E49DB" w14:textId="24E018D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8</w:t>
      </w:r>
      <w:r w:rsidRPr="0086520D">
        <w:rPr>
          <w:rFonts w:eastAsia="Calibri" w:cs="Times New Roman"/>
          <w:sz w:val="26"/>
          <w:szCs w:val="26"/>
          <w:lang w:val="en-GB"/>
        </w:rPr>
        <w:t>8</w:t>
      </w:r>
      <w:r w:rsidRPr="0086520D">
        <w:rPr>
          <w:rFonts w:eastAsia="Calibri" w:cs="Times New Roman"/>
          <w:sz w:val="26"/>
          <w:szCs w:val="26"/>
        </w:rPr>
        <w:t>. Lin, Y.-T.J., Chou, C.-C., and Hsu, C.-Y.S. (2017). Effects of Lactobacillus casei Shirota intake on caries risk in children</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Journal of Dental Sciences</w:t>
      </w:r>
      <w:r w:rsidRPr="0086520D">
        <w:rPr>
          <w:rFonts w:eastAsia="Calibri" w:cs="Times New Roman"/>
          <w:sz w:val="26"/>
          <w:szCs w:val="26"/>
        </w:rPr>
        <w:t>, 12(2): 179-184.</w:t>
      </w:r>
    </w:p>
    <w:p w14:paraId="3DB40D1B" w14:textId="743A8841"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8</w:t>
      </w:r>
      <w:r w:rsidRPr="0086520D">
        <w:rPr>
          <w:rFonts w:eastAsia="Calibri" w:cs="Times New Roman"/>
          <w:sz w:val="26"/>
          <w:szCs w:val="26"/>
          <w:lang w:val="en-GB"/>
        </w:rPr>
        <w:t>9</w:t>
      </w:r>
      <w:r w:rsidRPr="0086520D">
        <w:rPr>
          <w:rFonts w:eastAsia="Calibri" w:cs="Times New Roman"/>
          <w:sz w:val="26"/>
          <w:szCs w:val="26"/>
        </w:rPr>
        <w:t>. Lohner, S., Küllenberg, D., Antes, G.; et al. (2014). Prebiotics in healthy infants and children for prevention of acute infectious diseases: a systematic review and meta-analysis</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Nutrition reviews</w:t>
      </w:r>
      <w:r w:rsidRPr="0086520D">
        <w:rPr>
          <w:rFonts w:eastAsia="Calibri" w:cs="Times New Roman"/>
          <w:sz w:val="26"/>
          <w:szCs w:val="26"/>
        </w:rPr>
        <w:t>, 72(8): 523-531.</w:t>
      </w:r>
    </w:p>
    <w:p w14:paraId="3F67A7A4" w14:textId="61F83521"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lastRenderedPageBreak/>
        <w:t>90</w:t>
      </w:r>
      <w:r w:rsidRPr="0086520D">
        <w:rPr>
          <w:rFonts w:eastAsia="Calibri" w:cs="Times New Roman"/>
          <w:sz w:val="26"/>
          <w:szCs w:val="26"/>
        </w:rPr>
        <w:t>. Jungersen, M., Wind, A., Johansen, E.; et al. (2014). The Science behind the Probiotic Strain Bifidobacterium animalis subsp. lactis BB-12®</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Microorganisms</w:t>
      </w:r>
      <w:r w:rsidRPr="0086520D">
        <w:rPr>
          <w:rFonts w:eastAsia="Calibri" w:cs="Times New Roman"/>
          <w:sz w:val="26"/>
          <w:szCs w:val="26"/>
        </w:rPr>
        <w:t>, 2(2): 92-110.</w:t>
      </w:r>
    </w:p>
    <w:p w14:paraId="06970876" w14:textId="5F545315"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91. </w:t>
      </w:r>
      <w:r w:rsidRPr="0086520D">
        <w:rPr>
          <w:rFonts w:eastAsia="Calibri" w:cs="Times New Roman"/>
          <w:sz w:val="26"/>
          <w:szCs w:val="26"/>
        </w:rPr>
        <w:t>Spanhaak, S., Havenaar, R., and Schaafsma, G. (1998). The effect of consumption of milk fermented by Lactobacillus casei strain Shirota on the intestinal microflora and immune parameters in humans</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European Journal of Clinical Nutrition</w:t>
      </w:r>
      <w:r w:rsidRPr="0086520D">
        <w:rPr>
          <w:rFonts w:eastAsia="Calibri" w:cs="Times New Roman"/>
          <w:sz w:val="26"/>
          <w:szCs w:val="26"/>
        </w:rPr>
        <w:t>, 52(12): 899-907.</w:t>
      </w:r>
    </w:p>
    <w:p w14:paraId="6B2C4E16" w14:textId="03F55597" w:rsidR="0086520D" w:rsidRPr="0086520D" w:rsidRDefault="0086520D" w:rsidP="0086520D">
      <w:pPr>
        <w:spacing w:line="360" w:lineRule="auto"/>
        <w:rPr>
          <w:rFonts w:eastAsia="Calibri" w:cs="Times New Roman"/>
          <w:sz w:val="26"/>
          <w:szCs w:val="26"/>
        </w:rPr>
      </w:pPr>
      <w:bookmarkStart w:id="200" w:name="_ENREF_145"/>
      <w:r w:rsidRPr="0086520D">
        <w:rPr>
          <w:rFonts w:eastAsia="Calibri" w:cs="Times New Roman"/>
          <w:sz w:val="26"/>
          <w:szCs w:val="26"/>
          <w:lang w:val="en-GB"/>
        </w:rPr>
        <w:t>9</w:t>
      </w:r>
      <w:r w:rsidRPr="0086520D">
        <w:rPr>
          <w:rFonts w:eastAsia="Calibri" w:cs="Times New Roman"/>
          <w:sz w:val="26"/>
          <w:szCs w:val="26"/>
        </w:rPr>
        <w:t>2. O'Connel, E., Allgrove, J., Pollard, L.; et al. (2010). A pilot study investigating the effects of yakult fermented milk drink (L. casei Shirota) on salivary IFN-γ, sIgA, IgA1 and IgA2 in healthy volunteers</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Proceedings of the Nutrition Society</w:t>
      </w:r>
      <w:r w:rsidRPr="0086520D">
        <w:rPr>
          <w:rFonts w:eastAsia="Calibri" w:cs="Times New Roman"/>
          <w:sz w:val="26"/>
          <w:szCs w:val="26"/>
        </w:rPr>
        <w:t>, 69(OCE3).</w:t>
      </w:r>
      <w:bookmarkEnd w:id="200"/>
    </w:p>
    <w:p w14:paraId="1DBC9D2D" w14:textId="5BF7DEEC"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9</w:t>
      </w:r>
      <w:r w:rsidRPr="0086520D">
        <w:rPr>
          <w:rFonts w:eastAsia="Calibri" w:cs="Times New Roman"/>
          <w:sz w:val="26"/>
          <w:szCs w:val="26"/>
        </w:rPr>
        <w:t>3. Kushiro, A., Shimizu, K., Takada, T.; et al. (2019). Decreased number of days of fever detection and duration of fever with continuous intake of a fermented milk drink: a randomized, double-blind, placebo-controlled study of elderly nursing home residents</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Bioscience of microbiota, food and health</w:t>
      </w:r>
      <w:r w:rsidR="0047334C">
        <w:rPr>
          <w:rFonts w:eastAsia="Calibri" w:cs="Times New Roman"/>
          <w:sz w:val="26"/>
          <w:szCs w:val="26"/>
        </w:rPr>
        <w:t>,</w:t>
      </w:r>
      <w:r w:rsidRPr="0086520D">
        <w:rPr>
          <w:rFonts w:eastAsia="Calibri" w:cs="Times New Roman"/>
          <w:sz w:val="26"/>
          <w:szCs w:val="26"/>
        </w:rPr>
        <w:t>18-024.</w:t>
      </w:r>
    </w:p>
    <w:p w14:paraId="67E69280" w14:textId="7BD270DF"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94. </w:t>
      </w:r>
      <w:r w:rsidRPr="0086520D">
        <w:rPr>
          <w:rFonts w:eastAsia="Calibri" w:cs="Times New Roman"/>
          <w:sz w:val="26"/>
          <w:szCs w:val="26"/>
        </w:rPr>
        <w:t>Gleeson, M., Bishop, N.C., Oliveira, M.; et al. (2011). Daily probiotic’s (Lactobacillus casei Shirota) reduction of infection incidence in athletes</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International journal of sport nutrition and exercise metabolism</w:t>
      </w:r>
      <w:r w:rsidRPr="0086520D">
        <w:rPr>
          <w:rFonts w:eastAsia="Calibri" w:cs="Times New Roman"/>
          <w:sz w:val="26"/>
          <w:szCs w:val="26"/>
        </w:rPr>
        <w:t>, 21(1): 55-64.</w:t>
      </w:r>
    </w:p>
    <w:p w14:paraId="138F1976" w14:textId="3E03FC8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95</w:t>
      </w:r>
      <w:r w:rsidRPr="0086520D">
        <w:rPr>
          <w:rFonts w:eastAsia="Calibri" w:cs="Times New Roman"/>
          <w:sz w:val="26"/>
          <w:szCs w:val="26"/>
        </w:rPr>
        <w:t>. Reale, M., Boscolo, P., Bellante, V.; et al. (2012). Daily intake of Lactobacillus casei Shirota increases natural killer cell activity in smokers</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British Journal of Nutrition</w:t>
      </w:r>
      <w:r w:rsidRPr="0086520D">
        <w:rPr>
          <w:rFonts w:eastAsia="Calibri" w:cs="Times New Roman"/>
          <w:sz w:val="26"/>
          <w:szCs w:val="26"/>
        </w:rPr>
        <w:t>, 108(2):</w:t>
      </w:r>
      <w:r w:rsidRPr="0086520D">
        <w:rPr>
          <w:rFonts w:eastAsia="Calibri" w:cs="Times New Roman"/>
          <w:sz w:val="26"/>
          <w:szCs w:val="26"/>
          <w:lang w:val="vi-VN"/>
        </w:rPr>
        <w:t xml:space="preserve"> </w:t>
      </w:r>
      <w:r w:rsidRPr="0086520D">
        <w:rPr>
          <w:rFonts w:eastAsia="Calibri" w:cs="Times New Roman"/>
          <w:sz w:val="26"/>
          <w:szCs w:val="26"/>
        </w:rPr>
        <w:t>308-314.</w:t>
      </w:r>
    </w:p>
    <w:p w14:paraId="73D078FD" w14:textId="0296B54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96</w:t>
      </w:r>
      <w:r w:rsidRPr="0086520D">
        <w:rPr>
          <w:rFonts w:eastAsia="Calibri" w:cs="Times New Roman"/>
          <w:sz w:val="26"/>
          <w:szCs w:val="26"/>
        </w:rPr>
        <w:t>. Truong, M.T., Duong, V.H., Trinh, T.T.V.; et al. (2017). Recovery of</w:t>
      </w:r>
      <w:r w:rsidRPr="0086520D">
        <w:rPr>
          <w:rFonts w:eastAsia="Calibri" w:cs="Times New Roman"/>
          <w:sz w:val="26"/>
          <w:szCs w:val="26"/>
          <w:lang w:val="vi-VN"/>
        </w:rPr>
        <w:t xml:space="preserve"> </w:t>
      </w:r>
      <w:r w:rsidRPr="0086520D">
        <w:rPr>
          <w:rFonts w:eastAsia="Calibri" w:cs="Times New Roman"/>
          <w:sz w:val="26"/>
          <w:szCs w:val="26"/>
        </w:rPr>
        <w:t>Lactobacillus casei strain Shirota (LcS) from the intestine of healthy Vietnamese adults after intake of fermented milk</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Asia Pacific Journal of Clinical Nutrition</w:t>
      </w:r>
      <w:r w:rsidRPr="0086520D">
        <w:rPr>
          <w:rFonts w:eastAsia="Calibri" w:cs="Times New Roman"/>
          <w:sz w:val="26"/>
          <w:szCs w:val="26"/>
        </w:rPr>
        <w:t>, 26(1): 72.</w:t>
      </w:r>
    </w:p>
    <w:p w14:paraId="1FBE79CC" w14:textId="518EAA14"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9</w:t>
      </w:r>
      <w:r w:rsidRPr="0086520D">
        <w:rPr>
          <w:rFonts w:eastAsia="Calibri" w:cs="Times New Roman"/>
          <w:sz w:val="26"/>
          <w:szCs w:val="26"/>
          <w:lang w:val="en-GB"/>
        </w:rPr>
        <w:t>7</w:t>
      </w:r>
      <w:r w:rsidRPr="0086520D">
        <w:rPr>
          <w:rFonts w:eastAsia="Calibri" w:cs="Times New Roman"/>
          <w:sz w:val="26"/>
          <w:szCs w:val="26"/>
        </w:rPr>
        <w:t>. Yang, B., Lu, P., Li, M.-X.; et al. (2019). A meta-analysis of the effects of probiotics and synbiotics in children with acute diarrhea</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Medicine</w:t>
      </w:r>
      <w:r w:rsidRPr="0086520D">
        <w:rPr>
          <w:rFonts w:eastAsia="Calibri" w:cs="Times New Roman"/>
          <w:sz w:val="26"/>
          <w:szCs w:val="26"/>
        </w:rPr>
        <w:t>, 98(37).</w:t>
      </w:r>
    </w:p>
    <w:p w14:paraId="6953528F" w14:textId="1A6AE84F"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98. </w:t>
      </w:r>
      <w:r w:rsidRPr="0086520D">
        <w:rPr>
          <w:rFonts w:eastAsia="Calibri" w:cs="Times New Roman"/>
          <w:sz w:val="26"/>
          <w:szCs w:val="26"/>
        </w:rPr>
        <w:t>Hayes, S.R. and Vargas, A.J. (2016). Probiotics for the prevention of pediatric antibiotic-associated diarrhea</w:t>
      </w:r>
      <w:r w:rsidR="0047334C">
        <w:rPr>
          <w:rFonts w:eastAsia="Calibri" w:cs="Times New Roman"/>
          <w:sz w:val="26"/>
          <w:szCs w:val="26"/>
          <w:lang w:val="vi-VN"/>
        </w:rPr>
        <w:t xml:space="preserve">. </w:t>
      </w:r>
      <w:r w:rsidRPr="0047334C">
        <w:rPr>
          <w:rFonts w:eastAsia="Calibri" w:cs="Times New Roman"/>
          <w:i/>
          <w:sz w:val="26"/>
          <w:szCs w:val="26"/>
        </w:rPr>
        <w:t>Explore</w:t>
      </w:r>
      <w:r w:rsidRPr="0086520D">
        <w:rPr>
          <w:rFonts w:eastAsia="Calibri" w:cs="Times New Roman"/>
          <w:sz w:val="26"/>
          <w:szCs w:val="26"/>
        </w:rPr>
        <w:t xml:space="preserve">, </w:t>
      </w:r>
      <w:r w:rsidRPr="0047334C">
        <w:rPr>
          <w:rFonts w:eastAsia="Calibri" w:cs="Times New Roman"/>
          <w:sz w:val="26"/>
          <w:szCs w:val="26"/>
        </w:rPr>
        <w:t>12</w:t>
      </w:r>
      <w:r w:rsidRPr="0086520D">
        <w:rPr>
          <w:rFonts w:eastAsia="Calibri" w:cs="Times New Roman"/>
          <w:sz w:val="26"/>
          <w:szCs w:val="26"/>
        </w:rPr>
        <w:t>(6): 463-466.</w:t>
      </w:r>
    </w:p>
    <w:p w14:paraId="3C9334C8" w14:textId="5C108A3E"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lastRenderedPageBreak/>
        <w:t>9</w:t>
      </w:r>
      <w:r w:rsidRPr="0086520D">
        <w:rPr>
          <w:rFonts w:eastAsia="Calibri" w:cs="Times New Roman"/>
          <w:sz w:val="26"/>
          <w:szCs w:val="26"/>
          <w:lang w:val="en-GB"/>
        </w:rPr>
        <w:t>9</w:t>
      </w:r>
      <w:r w:rsidRPr="0086520D">
        <w:rPr>
          <w:rFonts w:eastAsia="Calibri" w:cs="Times New Roman"/>
          <w:sz w:val="26"/>
          <w:szCs w:val="26"/>
        </w:rPr>
        <w:t>. Goldenberg, J.Z., Yap, C., Lytvyn, L.; et al. (2017). Probiotics for the prevention of Clostridium difficile‐associated diarrhea in adults and children</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Cochrane Database of Systematic Reviews</w:t>
      </w:r>
      <w:r w:rsidRPr="0086520D">
        <w:rPr>
          <w:rFonts w:eastAsia="Calibri" w:cs="Times New Roman"/>
          <w:sz w:val="26"/>
          <w:szCs w:val="26"/>
        </w:rPr>
        <w:t>, (12).</w:t>
      </w:r>
    </w:p>
    <w:p w14:paraId="765CA7A8" w14:textId="2FAFB738"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100. </w:t>
      </w:r>
      <w:r w:rsidRPr="0086520D">
        <w:rPr>
          <w:rFonts w:eastAsia="Calibri" w:cs="Times New Roman"/>
          <w:sz w:val="26"/>
          <w:szCs w:val="26"/>
        </w:rPr>
        <w:t>Sur, D., Manna, B., Niyogi, S.; et al. (2011). Role of probiotic in preventing acute diarrhoea in children: a community-based, randomized, double-blind placebo-controlled field trial in an urban slum</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Epidemiology &amp; Infection</w:t>
      </w:r>
      <w:r w:rsidRPr="0086520D">
        <w:rPr>
          <w:rFonts w:eastAsia="Calibri" w:cs="Times New Roman"/>
          <w:sz w:val="26"/>
          <w:szCs w:val="26"/>
        </w:rPr>
        <w:t>, 139(6): 919-926.</w:t>
      </w:r>
    </w:p>
    <w:p w14:paraId="5B98D16A" w14:textId="38D7EDA3" w:rsidR="0086520D" w:rsidRPr="0086520D" w:rsidRDefault="0086520D" w:rsidP="0086520D">
      <w:pPr>
        <w:spacing w:line="360" w:lineRule="auto"/>
        <w:rPr>
          <w:rFonts w:eastAsia="Calibri" w:cs="Times New Roman"/>
          <w:sz w:val="26"/>
          <w:szCs w:val="26"/>
        </w:rPr>
      </w:pPr>
      <w:bookmarkStart w:id="201" w:name="_ENREF_157"/>
      <w:r w:rsidRPr="0086520D">
        <w:rPr>
          <w:rFonts w:eastAsia="Calibri" w:cs="Times New Roman"/>
          <w:sz w:val="26"/>
          <w:szCs w:val="26"/>
        </w:rPr>
        <w:t>1</w:t>
      </w:r>
      <w:r w:rsidRPr="0086520D">
        <w:rPr>
          <w:rFonts w:eastAsia="Calibri" w:cs="Times New Roman"/>
          <w:sz w:val="26"/>
          <w:szCs w:val="26"/>
          <w:lang w:val="en-GB"/>
        </w:rPr>
        <w:t>01</w:t>
      </w:r>
      <w:r w:rsidRPr="0086520D">
        <w:rPr>
          <w:rFonts w:eastAsia="Calibri" w:cs="Times New Roman"/>
          <w:sz w:val="26"/>
          <w:szCs w:val="26"/>
        </w:rPr>
        <w:t>. Agamennone, V., Krul, C.A., Rijkers, G.; et al. (2018). A practical guide for probiotics applied to the case of antibiotic-associated diarrhea in The Netherlands</w:t>
      </w:r>
      <w:r w:rsidR="0047334C">
        <w:rPr>
          <w:rFonts w:eastAsia="Calibri" w:cs="Times New Roman"/>
          <w:sz w:val="26"/>
          <w:szCs w:val="26"/>
          <w:lang w:val="vi-VN"/>
        </w:rPr>
        <w:t>.</w:t>
      </w:r>
      <w:r w:rsidRPr="0086520D">
        <w:rPr>
          <w:rFonts w:eastAsia="Calibri" w:cs="Times New Roman"/>
          <w:sz w:val="26"/>
          <w:szCs w:val="26"/>
          <w:lang w:val="vi-VN"/>
        </w:rPr>
        <w:t xml:space="preserve"> </w:t>
      </w:r>
      <w:r w:rsidRPr="0047334C">
        <w:rPr>
          <w:rFonts w:eastAsia="Calibri" w:cs="Times New Roman"/>
          <w:i/>
          <w:sz w:val="26"/>
          <w:szCs w:val="26"/>
        </w:rPr>
        <w:t>BMC gastroenterology</w:t>
      </w:r>
      <w:r w:rsidRPr="0086520D">
        <w:rPr>
          <w:rFonts w:eastAsia="Calibri" w:cs="Times New Roman"/>
          <w:sz w:val="26"/>
          <w:szCs w:val="26"/>
        </w:rPr>
        <w:t>, 18(1):</w:t>
      </w:r>
      <w:r w:rsidRPr="0086520D">
        <w:rPr>
          <w:rFonts w:eastAsia="Calibri" w:cs="Times New Roman"/>
          <w:sz w:val="26"/>
          <w:szCs w:val="26"/>
          <w:lang w:val="vi-VN"/>
        </w:rPr>
        <w:t xml:space="preserve"> </w:t>
      </w:r>
      <w:r w:rsidRPr="0086520D">
        <w:rPr>
          <w:rFonts w:eastAsia="Calibri" w:cs="Times New Roman"/>
          <w:sz w:val="26"/>
          <w:szCs w:val="26"/>
        </w:rPr>
        <w:t>1-12.</w:t>
      </w:r>
      <w:bookmarkEnd w:id="201"/>
    </w:p>
    <w:p w14:paraId="10A6B33E" w14:textId="530A0DDE" w:rsidR="0086520D" w:rsidRPr="0086520D" w:rsidRDefault="0086520D" w:rsidP="0086520D">
      <w:pPr>
        <w:spacing w:line="360" w:lineRule="auto"/>
        <w:rPr>
          <w:rFonts w:eastAsia="Calibri" w:cs="Times New Roman"/>
          <w:sz w:val="26"/>
          <w:szCs w:val="26"/>
        </w:rPr>
      </w:pPr>
      <w:bookmarkStart w:id="202" w:name="_ENREF_158"/>
      <w:r w:rsidRPr="0086520D">
        <w:rPr>
          <w:rFonts w:eastAsia="Calibri" w:cs="Times New Roman"/>
          <w:sz w:val="26"/>
          <w:szCs w:val="26"/>
        </w:rPr>
        <w:t>1</w:t>
      </w:r>
      <w:r w:rsidRPr="0086520D">
        <w:rPr>
          <w:rFonts w:eastAsia="Calibri" w:cs="Times New Roman"/>
          <w:sz w:val="26"/>
          <w:szCs w:val="26"/>
          <w:lang w:val="en-GB"/>
        </w:rPr>
        <w:t>02</w:t>
      </w:r>
      <w:r w:rsidRPr="0086520D">
        <w:rPr>
          <w:rFonts w:eastAsia="Calibri" w:cs="Times New Roman"/>
          <w:sz w:val="26"/>
          <w:szCs w:val="26"/>
        </w:rPr>
        <w:t>. Wong, S., Hirani, S.P., Forbes, A.; et al. (2021). A study into the effect of Lactobacillus casei Shirota in preventing antibiotic associated diarrhoea including Clostridioides difficile infection in patients with spinal cord injuries: a multicentre randomised, double-blind, placebo-controlled trial</w:t>
      </w:r>
      <w:r w:rsidR="0047334C">
        <w:rPr>
          <w:rFonts w:eastAsia="Calibri" w:cs="Times New Roman"/>
          <w:sz w:val="26"/>
          <w:szCs w:val="26"/>
        </w:rPr>
        <w:t xml:space="preserve">. </w:t>
      </w:r>
      <w:r w:rsidRPr="0047334C">
        <w:rPr>
          <w:rFonts w:eastAsia="Calibri" w:cs="Times New Roman"/>
          <w:i/>
          <w:sz w:val="26"/>
          <w:szCs w:val="26"/>
        </w:rPr>
        <w:t>Clinical</w:t>
      </w:r>
      <w:r w:rsidR="0047334C" w:rsidRPr="0047334C">
        <w:rPr>
          <w:rFonts w:eastAsia="Calibri" w:cs="Times New Roman"/>
          <w:i/>
          <w:sz w:val="26"/>
          <w:szCs w:val="26"/>
        </w:rPr>
        <w:t xml:space="preserve"> </w:t>
      </w:r>
      <w:r w:rsidRPr="0047334C">
        <w:rPr>
          <w:rFonts w:eastAsia="Calibri" w:cs="Times New Roman"/>
          <w:i/>
          <w:sz w:val="26"/>
          <w:szCs w:val="26"/>
        </w:rPr>
        <w:t>Medicine</w:t>
      </w:r>
      <w:r w:rsidRPr="0086520D">
        <w:rPr>
          <w:rFonts w:eastAsia="Calibri" w:cs="Times New Roman"/>
          <w:sz w:val="26"/>
          <w:szCs w:val="26"/>
        </w:rPr>
        <w:t>, 40: 101098.</w:t>
      </w:r>
      <w:bookmarkEnd w:id="202"/>
    </w:p>
    <w:p w14:paraId="6636FBEE" w14:textId="2583E011" w:rsidR="0086520D" w:rsidRPr="0086520D" w:rsidRDefault="0086520D" w:rsidP="0086520D">
      <w:pPr>
        <w:spacing w:line="360" w:lineRule="auto"/>
        <w:rPr>
          <w:rFonts w:eastAsia="Calibri" w:cs="Times New Roman"/>
          <w:sz w:val="26"/>
          <w:szCs w:val="26"/>
        </w:rPr>
      </w:pPr>
      <w:bookmarkStart w:id="203" w:name="_ENREF_110"/>
      <w:r w:rsidRPr="0086520D">
        <w:rPr>
          <w:rFonts w:eastAsia="Calibri" w:cs="Times New Roman"/>
          <w:sz w:val="26"/>
          <w:szCs w:val="26"/>
        </w:rPr>
        <w:t>10</w:t>
      </w:r>
      <w:r w:rsidRPr="0086520D">
        <w:rPr>
          <w:rFonts w:eastAsia="Calibri" w:cs="Times New Roman"/>
          <w:sz w:val="26"/>
          <w:szCs w:val="26"/>
          <w:lang w:val="en-GB"/>
        </w:rPr>
        <w:t>3</w:t>
      </w:r>
      <w:r w:rsidRPr="0086520D">
        <w:rPr>
          <w:rFonts w:eastAsia="Calibri" w:cs="Times New Roman"/>
          <w:sz w:val="26"/>
          <w:szCs w:val="26"/>
        </w:rPr>
        <w:t>. Sadeghzadeh, M., Rabieefar, A., Khoshnevisasl, P.; et al. (2014). The effect of probiotics on childhood constipation: a randomized controlled double blind clinical trial</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International journal of pediatrics</w:t>
      </w:r>
      <w:bookmarkEnd w:id="203"/>
      <w:r w:rsidRPr="0086520D">
        <w:rPr>
          <w:rFonts w:eastAsia="Calibri" w:cs="Times New Roman"/>
          <w:sz w:val="26"/>
          <w:szCs w:val="26"/>
        </w:rPr>
        <w:t>.</w:t>
      </w:r>
    </w:p>
    <w:p w14:paraId="666BD251" w14:textId="77E72D07" w:rsidR="0086520D" w:rsidRPr="0086520D" w:rsidRDefault="0086520D" w:rsidP="0086520D">
      <w:pPr>
        <w:spacing w:line="360" w:lineRule="auto"/>
        <w:rPr>
          <w:rFonts w:eastAsia="Calibri" w:cs="Times New Roman"/>
          <w:sz w:val="26"/>
          <w:szCs w:val="26"/>
        </w:rPr>
      </w:pPr>
      <w:bookmarkStart w:id="204" w:name="_ENREF_111"/>
      <w:r w:rsidRPr="0086520D">
        <w:rPr>
          <w:rFonts w:eastAsia="Calibri" w:cs="Times New Roman"/>
          <w:sz w:val="26"/>
          <w:szCs w:val="26"/>
        </w:rPr>
        <w:t>10</w:t>
      </w:r>
      <w:r w:rsidRPr="0086520D">
        <w:rPr>
          <w:rFonts w:eastAsia="Calibri" w:cs="Times New Roman"/>
          <w:sz w:val="26"/>
          <w:szCs w:val="26"/>
          <w:lang w:val="en-GB"/>
        </w:rPr>
        <w:t>4</w:t>
      </w:r>
      <w:r w:rsidRPr="0086520D">
        <w:rPr>
          <w:rFonts w:eastAsia="Calibri" w:cs="Times New Roman"/>
          <w:sz w:val="26"/>
          <w:szCs w:val="26"/>
        </w:rPr>
        <w:t>. Lnan Bu, L.N., Chang, Yenh NI; et al. (2007). Lactobacillus casei rhamnosus Lcr35 in children with chronic constipation</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Pediatrics International</w:t>
      </w:r>
      <w:r w:rsidRPr="0086520D">
        <w:rPr>
          <w:rFonts w:eastAsia="Calibri" w:cs="Times New Roman"/>
          <w:sz w:val="26"/>
          <w:szCs w:val="26"/>
        </w:rPr>
        <w:t>, 49(4): 485-490.</w:t>
      </w:r>
      <w:bookmarkEnd w:id="204"/>
    </w:p>
    <w:p w14:paraId="51706D1A" w14:textId="46D79406" w:rsidR="0086520D" w:rsidRPr="0086520D" w:rsidRDefault="0086520D" w:rsidP="0086520D">
      <w:pPr>
        <w:spacing w:line="360" w:lineRule="auto"/>
        <w:rPr>
          <w:rFonts w:eastAsia="Calibri" w:cs="Times New Roman"/>
          <w:sz w:val="26"/>
          <w:szCs w:val="26"/>
        </w:rPr>
      </w:pPr>
      <w:bookmarkStart w:id="205" w:name="_ENREF_112"/>
      <w:r w:rsidRPr="0086520D">
        <w:rPr>
          <w:rFonts w:eastAsia="Calibri" w:cs="Times New Roman"/>
          <w:sz w:val="26"/>
          <w:szCs w:val="26"/>
        </w:rPr>
        <w:t>10</w:t>
      </w:r>
      <w:r w:rsidRPr="0086520D">
        <w:rPr>
          <w:rFonts w:eastAsia="Calibri" w:cs="Times New Roman"/>
          <w:sz w:val="26"/>
          <w:szCs w:val="26"/>
          <w:lang w:val="en-GB"/>
        </w:rPr>
        <w:t>5</w:t>
      </w:r>
      <w:r w:rsidRPr="0086520D">
        <w:rPr>
          <w:rFonts w:eastAsia="Calibri" w:cs="Times New Roman"/>
          <w:sz w:val="26"/>
          <w:szCs w:val="26"/>
        </w:rPr>
        <w:t>. Jayasimhan, S., Yap, N.-Y., Roest, Y.; et al. (2013). Efficacy of microbial cell preparation in improving chronic constipation: a randomized, double-blind, placebo-controlled trial</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Clinical Nutrition</w:t>
      </w:r>
      <w:r w:rsidRPr="0086520D">
        <w:rPr>
          <w:rFonts w:eastAsia="Calibri" w:cs="Times New Roman"/>
          <w:sz w:val="26"/>
          <w:szCs w:val="26"/>
        </w:rPr>
        <w:t>, 32(6): 928-934.</w:t>
      </w:r>
      <w:bookmarkEnd w:id="205"/>
    </w:p>
    <w:p w14:paraId="61166C10" w14:textId="2BF1328D"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106. </w:t>
      </w:r>
      <w:r w:rsidRPr="0086520D">
        <w:rPr>
          <w:rFonts w:eastAsia="Calibri" w:cs="Times New Roman"/>
          <w:sz w:val="26"/>
          <w:szCs w:val="26"/>
        </w:rPr>
        <w:t>Yoon, J.Y., Cha, J.M., Oh, J.K.; et al. (2018). Probiotics ameliorate stool consistency in patients with chronic constipation: a randomized, double-blind, placebo-controlled study</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Digestive diseases and sciences</w:t>
      </w:r>
      <w:r w:rsidRPr="0086520D">
        <w:rPr>
          <w:rFonts w:eastAsia="Calibri" w:cs="Times New Roman"/>
          <w:sz w:val="26"/>
          <w:szCs w:val="26"/>
        </w:rPr>
        <w:t>, 63(10): p. 2754-2764.</w:t>
      </w:r>
    </w:p>
    <w:p w14:paraId="343C980D" w14:textId="1ABF2184" w:rsidR="0086520D" w:rsidRPr="0086520D" w:rsidRDefault="0086520D" w:rsidP="0086520D">
      <w:pPr>
        <w:spacing w:line="360" w:lineRule="auto"/>
        <w:rPr>
          <w:rFonts w:eastAsia="Calibri" w:cs="Times New Roman"/>
          <w:sz w:val="26"/>
          <w:szCs w:val="26"/>
        </w:rPr>
      </w:pPr>
      <w:bookmarkStart w:id="206" w:name="_ENREF_113"/>
      <w:r w:rsidRPr="0086520D">
        <w:rPr>
          <w:rFonts w:eastAsia="Calibri" w:cs="Times New Roman"/>
          <w:sz w:val="26"/>
          <w:szCs w:val="26"/>
        </w:rPr>
        <w:t>10</w:t>
      </w:r>
      <w:r w:rsidRPr="0086520D">
        <w:rPr>
          <w:rFonts w:eastAsia="Calibri" w:cs="Times New Roman"/>
          <w:sz w:val="26"/>
          <w:szCs w:val="26"/>
          <w:lang w:val="en-GB"/>
        </w:rPr>
        <w:t>7</w:t>
      </w:r>
      <w:r w:rsidRPr="0086520D">
        <w:rPr>
          <w:rFonts w:eastAsia="Calibri" w:cs="Times New Roman"/>
          <w:sz w:val="26"/>
          <w:szCs w:val="26"/>
        </w:rPr>
        <w:t>. Wojtyniak, K. and Szajewska, H. (2017). Systematic review: probiotics for functional constipation in children</w:t>
      </w:r>
      <w:r w:rsidR="0047334C">
        <w:rPr>
          <w:rFonts w:eastAsia="Calibri" w:cs="Times New Roman"/>
          <w:sz w:val="26"/>
          <w:szCs w:val="26"/>
          <w:lang w:val="vi-VN"/>
        </w:rPr>
        <w:t>.</w:t>
      </w:r>
      <w:r w:rsidRPr="0086520D">
        <w:rPr>
          <w:rFonts w:eastAsia="Calibri" w:cs="Times New Roman"/>
          <w:sz w:val="26"/>
          <w:szCs w:val="26"/>
        </w:rPr>
        <w:t xml:space="preserve"> </w:t>
      </w:r>
      <w:r w:rsidRPr="0047334C">
        <w:rPr>
          <w:rFonts w:eastAsia="Calibri" w:cs="Times New Roman"/>
          <w:i/>
          <w:sz w:val="26"/>
          <w:szCs w:val="26"/>
        </w:rPr>
        <w:t>European journal of pediatrics</w:t>
      </w:r>
      <w:r w:rsidRPr="0086520D">
        <w:rPr>
          <w:rFonts w:eastAsia="Calibri" w:cs="Times New Roman"/>
          <w:sz w:val="26"/>
          <w:szCs w:val="26"/>
        </w:rPr>
        <w:t>, 176(9): 1155-1162.</w:t>
      </w:r>
      <w:bookmarkEnd w:id="206"/>
    </w:p>
    <w:p w14:paraId="13A1F654" w14:textId="01F32D23" w:rsidR="0086520D" w:rsidRPr="0086520D" w:rsidRDefault="0086520D" w:rsidP="0086520D">
      <w:pPr>
        <w:spacing w:line="360" w:lineRule="auto"/>
        <w:rPr>
          <w:rFonts w:eastAsia="Calibri" w:cs="Times New Roman"/>
          <w:sz w:val="26"/>
          <w:szCs w:val="26"/>
        </w:rPr>
      </w:pPr>
      <w:bookmarkStart w:id="207" w:name="_ENREF_114"/>
      <w:r w:rsidRPr="0086520D">
        <w:rPr>
          <w:rFonts w:eastAsia="Calibri" w:cs="Times New Roman"/>
          <w:sz w:val="26"/>
          <w:szCs w:val="26"/>
        </w:rPr>
        <w:lastRenderedPageBreak/>
        <w:t>10</w:t>
      </w:r>
      <w:r w:rsidRPr="0086520D">
        <w:rPr>
          <w:rFonts w:eastAsia="Calibri" w:cs="Times New Roman"/>
          <w:sz w:val="26"/>
          <w:szCs w:val="26"/>
          <w:lang w:val="en-GB"/>
        </w:rPr>
        <w:t>8</w:t>
      </w:r>
      <w:r w:rsidRPr="0086520D">
        <w:rPr>
          <w:rFonts w:eastAsia="Calibri" w:cs="Times New Roman"/>
          <w:sz w:val="26"/>
          <w:szCs w:val="26"/>
        </w:rPr>
        <w:t>. Jin, L., Deng, L., Wu, W.; et al. (2018). Systematic review and meta-analysis of the effect of probiotic supplementation on functional constipation in children</w:t>
      </w:r>
      <w:r w:rsidR="0047334C">
        <w:rPr>
          <w:rFonts w:eastAsia="Calibri" w:cs="Times New Roman"/>
          <w:sz w:val="26"/>
          <w:szCs w:val="26"/>
        </w:rPr>
        <w:t>.</w:t>
      </w:r>
      <w:r w:rsidRPr="0086520D">
        <w:rPr>
          <w:rFonts w:eastAsia="Calibri" w:cs="Times New Roman"/>
          <w:sz w:val="26"/>
          <w:szCs w:val="26"/>
        </w:rPr>
        <w:t xml:space="preserve"> </w:t>
      </w:r>
      <w:r w:rsidRPr="0047334C">
        <w:rPr>
          <w:rFonts w:eastAsia="Calibri" w:cs="Times New Roman"/>
          <w:i/>
          <w:sz w:val="26"/>
          <w:szCs w:val="26"/>
        </w:rPr>
        <w:t>Medicine</w:t>
      </w:r>
      <w:r w:rsidRPr="0086520D">
        <w:rPr>
          <w:rFonts w:eastAsia="Calibri" w:cs="Times New Roman"/>
          <w:sz w:val="26"/>
          <w:szCs w:val="26"/>
        </w:rPr>
        <w:t>, 97(39).</w:t>
      </w:r>
      <w:bookmarkEnd w:id="207"/>
    </w:p>
    <w:p w14:paraId="4773B28E"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10</w:t>
      </w:r>
      <w:r w:rsidRPr="0086520D">
        <w:rPr>
          <w:rFonts w:eastAsia="Calibri" w:cs="Times New Roman"/>
          <w:sz w:val="26"/>
          <w:szCs w:val="26"/>
          <w:lang w:val="en-GB"/>
        </w:rPr>
        <w:t>9</w:t>
      </w:r>
      <w:r w:rsidRPr="0086520D">
        <w:rPr>
          <w:rFonts w:eastAsia="Calibri" w:cs="Times New Roman"/>
          <w:sz w:val="26"/>
          <w:szCs w:val="26"/>
        </w:rPr>
        <w:t xml:space="preserve">. Nguyễn Lân (2012).  </w:t>
      </w:r>
      <w:r w:rsidRPr="0047334C">
        <w:rPr>
          <w:rFonts w:eastAsia="Calibri" w:cs="Times New Roman"/>
          <w:i/>
          <w:sz w:val="26"/>
          <w:szCs w:val="26"/>
        </w:rPr>
        <w:t>Ảnh hưởng của sản phẩm bổ sung PrePro biotic lên tình  trạng dinh dưỡng, nhiễm khuẩn và hệ vi khuẩn chí đường ruột ở trẻ 6-12 tháng tuổi tại huyện Phổ Yên, Thái Nguyên</w:t>
      </w:r>
      <w:r w:rsidRPr="0086520D">
        <w:rPr>
          <w:rFonts w:eastAsia="Calibri" w:cs="Times New Roman"/>
          <w:sz w:val="26"/>
          <w:szCs w:val="26"/>
          <w:lang w:val="vi-VN"/>
        </w:rPr>
        <w:t>,</w:t>
      </w:r>
      <w:r w:rsidRPr="0086520D">
        <w:rPr>
          <w:rFonts w:eastAsia="Calibri" w:cs="Times New Roman"/>
          <w:sz w:val="26"/>
          <w:szCs w:val="26"/>
        </w:rPr>
        <w:t xml:space="preserve"> Luận án Tiến sỹ Dinh dưỡng, Viện Dinh dưỡng, Hà Nội.</w:t>
      </w:r>
    </w:p>
    <w:p w14:paraId="3C95DAB6" w14:textId="57F30137" w:rsidR="0086520D" w:rsidRPr="0086520D" w:rsidRDefault="0086520D" w:rsidP="0086520D">
      <w:pPr>
        <w:spacing w:line="360" w:lineRule="auto"/>
        <w:rPr>
          <w:rFonts w:eastAsia="Calibri" w:cs="Times New Roman"/>
          <w:sz w:val="26"/>
          <w:szCs w:val="26"/>
        </w:rPr>
      </w:pPr>
      <w:bookmarkStart w:id="208" w:name="_ENREF_115"/>
      <w:r w:rsidRPr="0086520D">
        <w:rPr>
          <w:rFonts w:eastAsia="Calibri" w:cs="Times New Roman"/>
          <w:sz w:val="26"/>
          <w:szCs w:val="26"/>
        </w:rPr>
        <w:t>1</w:t>
      </w:r>
      <w:r w:rsidRPr="0086520D">
        <w:rPr>
          <w:rFonts w:eastAsia="Calibri" w:cs="Times New Roman"/>
          <w:sz w:val="26"/>
          <w:szCs w:val="26"/>
          <w:lang w:val="en-GB"/>
        </w:rPr>
        <w:t>10</w:t>
      </w:r>
      <w:r w:rsidRPr="0086520D">
        <w:rPr>
          <w:rFonts w:eastAsia="Calibri" w:cs="Times New Roman"/>
          <w:sz w:val="26"/>
          <w:szCs w:val="26"/>
        </w:rPr>
        <w:t>. Khodadad, A. and Sabbaghian, M. (2010). Role of synbiotics in the treatment of childhood constipation: a double-blind randomized placebo controlled trial</w:t>
      </w:r>
      <w:r w:rsidR="00D9158B">
        <w:rPr>
          <w:rFonts w:eastAsia="Calibri" w:cs="Times New Roman"/>
          <w:sz w:val="26"/>
          <w:szCs w:val="26"/>
          <w:lang w:val="vi-VN"/>
        </w:rPr>
        <w:t>.</w:t>
      </w:r>
      <w:r w:rsidRPr="0086520D">
        <w:rPr>
          <w:rFonts w:eastAsia="Calibri" w:cs="Times New Roman"/>
          <w:sz w:val="26"/>
          <w:szCs w:val="26"/>
        </w:rPr>
        <w:t xml:space="preserve"> </w:t>
      </w:r>
      <w:r w:rsidRPr="00D9158B">
        <w:rPr>
          <w:rFonts w:eastAsia="Calibri" w:cs="Times New Roman"/>
          <w:i/>
          <w:sz w:val="26"/>
          <w:szCs w:val="26"/>
        </w:rPr>
        <w:t>Iranian Journal of pediatrics</w:t>
      </w:r>
      <w:r w:rsidRPr="0086520D">
        <w:rPr>
          <w:rFonts w:eastAsia="Calibri" w:cs="Times New Roman"/>
          <w:sz w:val="26"/>
          <w:szCs w:val="26"/>
        </w:rPr>
        <w:t>, 20(4): 387.</w:t>
      </w:r>
      <w:bookmarkEnd w:id="208"/>
    </w:p>
    <w:p w14:paraId="5BF44BE3" w14:textId="18764547" w:rsidR="0086520D" w:rsidRPr="0086520D" w:rsidRDefault="0086520D" w:rsidP="0086520D">
      <w:pPr>
        <w:spacing w:line="360" w:lineRule="auto"/>
        <w:rPr>
          <w:rFonts w:eastAsia="Calibri" w:cs="Times New Roman"/>
          <w:sz w:val="26"/>
          <w:szCs w:val="26"/>
        </w:rPr>
      </w:pPr>
      <w:bookmarkStart w:id="209" w:name="_ENREF_116"/>
      <w:r w:rsidRPr="0086520D">
        <w:rPr>
          <w:rFonts w:eastAsia="Calibri" w:cs="Times New Roman"/>
          <w:sz w:val="26"/>
          <w:szCs w:val="26"/>
        </w:rPr>
        <w:t>1</w:t>
      </w:r>
      <w:r w:rsidRPr="0086520D">
        <w:rPr>
          <w:rFonts w:eastAsia="Calibri" w:cs="Times New Roman"/>
          <w:sz w:val="26"/>
          <w:szCs w:val="26"/>
          <w:lang w:val="en-GB"/>
        </w:rPr>
        <w:t>11</w:t>
      </w:r>
      <w:r w:rsidRPr="0086520D">
        <w:rPr>
          <w:rFonts w:eastAsia="Calibri" w:cs="Times New Roman"/>
          <w:sz w:val="26"/>
          <w:szCs w:val="26"/>
        </w:rPr>
        <w:t>. Zhang, C., Jiang, J., Tian, F.; et al. (2020). Meta-analysis of randomized controlled trials of the effects of probiotics on functional constipation in adults</w:t>
      </w:r>
      <w:r w:rsidR="00D9158B">
        <w:rPr>
          <w:rFonts w:eastAsia="Calibri" w:cs="Times New Roman"/>
          <w:sz w:val="26"/>
          <w:szCs w:val="26"/>
          <w:lang w:val="vi-VN"/>
        </w:rPr>
        <w:t>.</w:t>
      </w:r>
      <w:r w:rsidRPr="0086520D">
        <w:rPr>
          <w:rFonts w:eastAsia="Calibri" w:cs="Times New Roman"/>
          <w:sz w:val="26"/>
          <w:szCs w:val="26"/>
        </w:rPr>
        <w:t xml:space="preserve"> </w:t>
      </w:r>
      <w:r w:rsidRPr="00D9158B">
        <w:rPr>
          <w:rFonts w:eastAsia="Calibri" w:cs="Times New Roman"/>
          <w:i/>
          <w:sz w:val="26"/>
          <w:szCs w:val="26"/>
        </w:rPr>
        <w:t>Clinical Nutrition</w:t>
      </w:r>
      <w:r w:rsidRPr="0086520D">
        <w:rPr>
          <w:rFonts w:eastAsia="Calibri" w:cs="Times New Roman"/>
          <w:sz w:val="26"/>
          <w:szCs w:val="26"/>
        </w:rPr>
        <w:t>.</w:t>
      </w:r>
      <w:bookmarkEnd w:id="209"/>
    </w:p>
    <w:p w14:paraId="46102027" w14:textId="15090A96"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12</w:t>
      </w:r>
      <w:r w:rsidRPr="0086520D">
        <w:rPr>
          <w:rFonts w:eastAsia="Calibri" w:cs="Times New Roman"/>
          <w:sz w:val="26"/>
          <w:szCs w:val="26"/>
        </w:rPr>
        <w:t>. Ceresola, E., Ferrarese, R., Preti, A.; et al. (2018). Targeting patients’ microbiota with probiotics and natural fibers in adults and children with constipation</w:t>
      </w:r>
      <w:r w:rsidR="00D9158B">
        <w:rPr>
          <w:rFonts w:eastAsia="Calibri" w:cs="Times New Roman"/>
          <w:sz w:val="26"/>
          <w:szCs w:val="26"/>
          <w:lang w:val="vi-VN"/>
        </w:rPr>
        <w:t>.</w:t>
      </w:r>
      <w:r w:rsidRPr="0086520D">
        <w:rPr>
          <w:rFonts w:eastAsia="Calibri" w:cs="Times New Roman"/>
          <w:sz w:val="26"/>
          <w:szCs w:val="26"/>
        </w:rPr>
        <w:t xml:space="preserve"> </w:t>
      </w:r>
      <w:r w:rsidRPr="00D9158B">
        <w:rPr>
          <w:rFonts w:eastAsia="Calibri" w:cs="Times New Roman"/>
          <w:i/>
          <w:sz w:val="26"/>
          <w:szCs w:val="26"/>
        </w:rPr>
        <w:t>Eur Rev Med Pharmacol Sci</w:t>
      </w:r>
      <w:r w:rsidRPr="0086520D">
        <w:rPr>
          <w:rFonts w:eastAsia="Calibri" w:cs="Times New Roman"/>
          <w:sz w:val="26"/>
          <w:szCs w:val="26"/>
        </w:rPr>
        <w:t>, 22(20): 7045-7057.</w:t>
      </w:r>
    </w:p>
    <w:p w14:paraId="73AE4617" w14:textId="52D0A418"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11</w:t>
      </w:r>
      <w:r w:rsidRPr="0086520D">
        <w:rPr>
          <w:rFonts w:eastAsia="Calibri" w:cs="Times New Roman"/>
          <w:sz w:val="26"/>
          <w:szCs w:val="26"/>
          <w:lang w:val="en-GB"/>
        </w:rPr>
        <w:t>3</w:t>
      </w:r>
      <w:r w:rsidRPr="0086520D">
        <w:rPr>
          <w:rFonts w:eastAsia="Calibri" w:cs="Times New Roman"/>
          <w:sz w:val="26"/>
          <w:szCs w:val="26"/>
        </w:rPr>
        <w:t>. Huang, R. and Hu, J. (2017). Positive effect of probiotics on constipation in children: a systematic review and meta-analysis of six randomized controlled trials</w:t>
      </w:r>
      <w:r w:rsidR="00D9158B">
        <w:rPr>
          <w:rFonts w:eastAsia="Calibri" w:cs="Times New Roman"/>
          <w:sz w:val="26"/>
          <w:szCs w:val="26"/>
          <w:lang w:val="vi-VN"/>
        </w:rPr>
        <w:t>.</w:t>
      </w:r>
      <w:r w:rsidRPr="0086520D">
        <w:rPr>
          <w:rFonts w:eastAsia="Calibri" w:cs="Times New Roman"/>
          <w:sz w:val="26"/>
          <w:szCs w:val="26"/>
        </w:rPr>
        <w:t xml:space="preserve"> </w:t>
      </w:r>
      <w:r w:rsidRPr="00D9158B">
        <w:rPr>
          <w:rFonts w:eastAsia="Calibri" w:cs="Times New Roman"/>
          <w:i/>
          <w:sz w:val="26"/>
          <w:szCs w:val="26"/>
        </w:rPr>
        <w:t>Frontiers in cellular and infection microbiology</w:t>
      </w:r>
      <w:r w:rsidRPr="0086520D">
        <w:rPr>
          <w:rFonts w:eastAsia="Calibri" w:cs="Times New Roman"/>
          <w:sz w:val="26"/>
          <w:szCs w:val="26"/>
        </w:rPr>
        <w:t>, 7: 153.</w:t>
      </w:r>
    </w:p>
    <w:p w14:paraId="7FC3DCF5" w14:textId="4F92A39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114. </w:t>
      </w:r>
      <w:r w:rsidRPr="0086520D">
        <w:rPr>
          <w:rFonts w:eastAsia="Calibri" w:cs="Times New Roman"/>
          <w:sz w:val="26"/>
          <w:szCs w:val="26"/>
        </w:rPr>
        <w:t>Chen, M., Ye, X., Shen, D.; et al. (2019). Modulatory Effects of Gut Microbiota on Constipation: The Commercial Beverage Yakult Shapes Stool Consistency</w:t>
      </w:r>
      <w:r w:rsidR="00D9158B">
        <w:rPr>
          <w:rFonts w:eastAsia="Calibri" w:cs="Times New Roman"/>
          <w:sz w:val="26"/>
          <w:szCs w:val="26"/>
        </w:rPr>
        <w:t>.</w:t>
      </w:r>
      <w:r w:rsidRPr="0086520D">
        <w:rPr>
          <w:rFonts w:eastAsia="Calibri" w:cs="Times New Roman"/>
          <w:sz w:val="26"/>
          <w:szCs w:val="26"/>
        </w:rPr>
        <w:t xml:space="preserve"> </w:t>
      </w:r>
      <w:r w:rsidRPr="00D9158B">
        <w:rPr>
          <w:rFonts w:eastAsia="Calibri" w:cs="Times New Roman"/>
          <w:i/>
          <w:sz w:val="26"/>
          <w:szCs w:val="26"/>
        </w:rPr>
        <w:t>Journal of neurogastroenterology and motility</w:t>
      </w:r>
      <w:r w:rsidRPr="0086520D">
        <w:rPr>
          <w:rFonts w:eastAsia="Calibri" w:cs="Times New Roman"/>
          <w:sz w:val="26"/>
          <w:szCs w:val="26"/>
        </w:rPr>
        <w:t>, 25(3): 475.</w:t>
      </w:r>
    </w:p>
    <w:p w14:paraId="1800A5E8" w14:textId="1E029D5F" w:rsidR="0086520D" w:rsidRPr="0086520D" w:rsidRDefault="0086520D" w:rsidP="0086520D">
      <w:pPr>
        <w:spacing w:line="360" w:lineRule="auto"/>
        <w:rPr>
          <w:rFonts w:eastAsia="Calibri" w:cs="Times New Roman"/>
          <w:sz w:val="26"/>
          <w:szCs w:val="26"/>
        </w:rPr>
      </w:pPr>
      <w:bookmarkStart w:id="210" w:name="_ENREF_160"/>
      <w:r w:rsidRPr="0086520D">
        <w:rPr>
          <w:rFonts w:eastAsia="Calibri" w:cs="Times New Roman"/>
          <w:sz w:val="26"/>
          <w:szCs w:val="26"/>
        </w:rPr>
        <w:t>1</w:t>
      </w:r>
      <w:r w:rsidRPr="0086520D">
        <w:rPr>
          <w:rFonts w:eastAsia="Calibri" w:cs="Times New Roman"/>
          <w:sz w:val="26"/>
          <w:szCs w:val="26"/>
          <w:lang w:val="en-GB"/>
        </w:rPr>
        <w:t>15</w:t>
      </w:r>
      <w:r w:rsidRPr="0086520D">
        <w:rPr>
          <w:rFonts w:eastAsia="Calibri" w:cs="Times New Roman"/>
          <w:sz w:val="26"/>
          <w:szCs w:val="26"/>
        </w:rPr>
        <w:t>. Aoki, T., Asahara, T., Matsumoto, K.; et al. (2014). Effects of the continuous intake of a milk drink containing Lactobacillus casei strain Shirota on abdominal symptoms, fecal microbiota, and metabolites in gastrectomized subjects</w:t>
      </w:r>
      <w:r w:rsidR="00D9158B">
        <w:rPr>
          <w:rFonts w:eastAsia="Calibri" w:cs="Times New Roman"/>
          <w:sz w:val="26"/>
          <w:szCs w:val="26"/>
          <w:lang w:val="vi-VN"/>
        </w:rPr>
        <w:t>.</w:t>
      </w:r>
      <w:r w:rsidRPr="00D9158B">
        <w:rPr>
          <w:rFonts w:eastAsia="Calibri" w:cs="Times New Roman"/>
          <w:i/>
          <w:sz w:val="26"/>
          <w:szCs w:val="26"/>
        </w:rPr>
        <w:t xml:space="preserve"> Scandinavian journal of gastroenterology</w:t>
      </w:r>
      <w:r w:rsidRPr="0086520D">
        <w:rPr>
          <w:rFonts w:eastAsia="Calibri" w:cs="Times New Roman"/>
          <w:sz w:val="26"/>
          <w:szCs w:val="26"/>
        </w:rPr>
        <w:t>, 49(5): 552-563.</w:t>
      </w:r>
      <w:bookmarkEnd w:id="210"/>
    </w:p>
    <w:p w14:paraId="6BE97558" w14:textId="42A16025" w:rsidR="0086520D" w:rsidRPr="0086520D" w:rsidRDefault="0086520D" w:rsidP="0086520D">
      <w:pPr>
        <w:spacing w:line="360" w:lineRule="auto"/>
        <w:rPr>
          <w:rFonts w:eastAsia="Calibri" w:cs="Times New Roman"/>
          <w:sz w:val="26"/>
          <w:szCs w:val="26"/>
          <w:lang w:val="en-GB"/>
        </w:rPr>
      </w:pPr>
      <w:r w:rsidRPr="0086520D">
        <w:rPr>
          <w:rFonts w:eastAsia="Calibri" w:cs="Times New Roman"/>
          <w:sz w:val="26"/>
          <w:szCs w:val="26"/>
        </w:rPr>
        <w:t>1</w:t>
      </w:r>
      <w:r w:rsidRPr="0086520D">
        <w:rPr>
          <w:rFonts w:eastAsia="Calibri" w:cs="Times New Roman"/>
          <w:sz w:val="26"/>
          <w:szCs w:val="26"/>
          <w:lang w:val="en-GB"/>
        </w:rPr>
        <w:t>16</w:t>
      </w:r>
      <w:r w:rsidRPr="0086520D">
        <w:rPr>
          <w:rFonts w:eastAsia="Calibri" w:cs="Times New Roman"/>
          <w:sz w:val="26"/>
          <w:szCs w:val="26"/>
        </w:rPr>
        <w:t>. Koebnick, C., Wagner, I., Leitzmann, P.; et al. (2003). Probiotic beverage containing Lactobacillus casei Shirota improves gastrointestinal symptoms in patients with chronic constipation</w:t>
      </w:r>
      <w:r w:rsidR="00D9158B">
        <w:rPr>
          <w:rFonts w:eastAsia="Calibri" w:cs="Times New Roman"/>
          <w:sz w:val="26"/>
          <w:szCs w:val="26"/>
          <w:lang w:val="vi-VN"/>
        </w:rPr>
        <w:t>.</w:t>
      </w:r>
      <w:r w:rsidRPr="0086520D">
        <w:rPr>
          <w:rFonts w:eastAsia="Calibri" w:cs="Times New Roman"/>
          <w:sz w:val="26"/>
          <w:szCs w:val="26"/>
        </w:rPr>
        <w:t xml:space="preserve"> </w:t>
      </w:r>
      <w:r w:rsidRPr="00D9158B">
        <w:rPr>
          <w:rFonts w:eastAsia="Calibri" w:cs="Times New Roman"/>
          <w:i/>
          <w:sz w:val="26"/>
          <w:szCs w:val="26"/>
        </w:rPr>
        <w:t>Canadian Journal of Gastroenterology</w:t>
      </w:r>
      <w:r w:rsidRPr="0086520D">
        <w:rPr>
          <w:rFonts w:eastAsia="Calibri" w:cs="Times New Roman"/>
          <w:sz w:val="26"/>
          <w:szCs w:val="26"/>
        </w:rPr>
        <w:t>, 17.</w:t>
      </w:r>
    </w:p>
    <w:p w14:paraId="7647966B" w14:textId="056048EA"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lastRenderedPageBreak/>
        <w:t>117</w:t>
      </w:r>
      <w:r w:rsidRPr="0086520D">
        <w:rPr>
          <w:rFonts w:eastAsia="Calibri" w:cs="Times New Roman"/>
          <w:sz w:val="26"/>
          <w:szCs w:val="26"/>
        </w:rPr>
        <w:t>. Weizman Z, A.G., Alsheikh A (2005). Effect of a probiotic infant formula on infections in child care centers: comparison of two probiotic agents</w:t>
      </w:r>
      <w:r w:rsidR="005A0FB4">
        <w:rPr>
          <w:rFonts w:eastAsia="Calibri" w:cs="Times New Roman"/>
          <w:sz w:val="26"/>
          <w:szCs w:val="26"/>
          <w:lang w:val="vi-VN"/>
        </w:rPr>
        <w:t>.</w:t>
      </w:r>
      <w:r w:rsidRPr="0086520D">
        <w:rPr>
          <w:rFonts w:eastAsia="Calibri" w:cs="Times New Roman"/>
          <w:sz w:val="26"/>
          <w:szCs w:val="26"/>
        </w:rPr>
        <w:t xml:space="preserve"> </w:t>
      </w:r>
      <w:r w:rsidRPr="005A0FB4">
        <w:rPr>
          <w:rFonts w:eastAsia="Calibri" w:cs="Times New Roman"/>
          <w:i/>
          <w:sz w:val="26"/>
          <w:szCs w:val="26"/>
        </w:rPr>
        <w:t>Pediatr Allergy hnmunol</w:t>
      </w:r>
      <w:r w:rsidRPr="0086520D">
        <w:rPr>
          <w:rFonts w:eastAsia="Calibri" w:cs="Times New Roman"/>
          <w:sz w:val="26"/>
          <w:szCs w:val="26"/>
        </w:rPr>
        <w:t>, 115: 5-9.</w:t>
      </w:r>
    </w:p>
    <w:p w14:paraId="336284FA" w14:textId="3BBD43EB"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11</w:t>
      </w:r>
      <w:r w:rsidRPr="0086520D">
        <w:rPr>
          <w:rFonts w:eastAsia="Calibri" w:cs="Times New Roman"/>
          <w:sz w:val="26"/>
          <w:szCs w:val="26"/>
          <w:lang w:val="en-GB"/>
        </w:rPr>
        <w:t>8</w:t>
      </w:r>
      <w:r w:rsidRPr="0086520D">
        <w:rPr>
          <w:rFonts w:eastAsia="Calibri" w:cs="Times New Roman"/>
          <w:sz w:val="26"/>
          <w:szCs w:val="26"/>
        </w:rPr>
        <w:t>. Sazawal S, U.D., Girish Hiremath, Archana Sarkar, Pratibha Dhingra, Arup Dutta, Priti Verma, Venugopal P. Menon, and Robert E. Black (2010). Prebiotic and Probiotic Fortified Milk in Prevention of Morbidities among Children: Community-</w:t>
      </w:r>
      <w:r w:rsidR="005A0FB4">
        <w:rPr>
          <w:rFonts w:eastAsia="Calibri" w:cs="Times New Roman"/>
          <w:sz w:val="26"/>
          <w:szCs w:val="26"/>
        </w:rPr>
        <w:t>Based, Randomized, Double-Blind.</w:t>
      </w:r>
      <w:r w:rsidRPr="0086520D">
        <w:rPr>
          <w:rFonts w:eastAsia="Calibri" w:cs="Times New Roman"/>
          <w:sz w:val="26"/>
          <w:szCs w:val="26"/>
        </w:rPr>
        <w:t xml:space="preserve"> </w:t>
      </w:r>
      <w:r w:rsidRPr="005A0FB4">
        <w:rPr>
          <w:rFonts w:eastAsia="Calibri" w:cs="Times New Roman"/>
          <w:i/>
          <w:sz w:val="26"/>
          <w:szCs w:val="26"/>
        </w:rPr>
        <w:t>Controlled Trial</w:t>
      </w:r>
      <w:r w:rsidRPr="005A0FB4">
        <w:rPr>
          <w:rFonts w:eastAsia="Calibri" w:cs="Times New Roman"/>
          <w:i/>
          <w:sz w:val="26"/>
          <w:szCs w:val="26"/>
          <w:lang w:val="vi-VN"/>
        </w:rPr>
        <w:t>,</w:t>
      </w:r>
      <w:r w:rsidRPr="005A0FB4">
        <w:rPr>
          <w:rFonts w:eastAsia="Calibri" w:cs="Times New Roman"/>
          <w:i/>
          <w:sz w:val="26"/>
          <w:szCs w:val="26"/>
        </w:rPr>
        <w:t xml:space="preserve"> PloS one</w:t>
      </w:r>
      <w:r w:rsidRPr="0086520D">
        <w:rPr>
          <w:rFonts w:eastAsia="Calibri" w:cs="Times New Roman"/>
          <w:sz w:val="26"/>
          <w:szCs w:val="26"/>
        </w:rPr>
        <w:t>, 5(8): 12164.</w:t>
      </w:r>
    </w:p>
    <w:p w14:paraId="65943945" w14:textId="19495CAB"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11</w:t>
      </w:r>
      <w:r w:rsidRPr="0086520D">
        <w:rPr>
          <w:rFonts w:eastAsia="Calibri" w:cs="Times New Roman"/>
          <w:sz w:val="26"/>
          <w:szCs w:val="26"/>
          <w:lang w:val="en-GB"/>
        </w:rPr>
        <w:t>9</w:t>
      </w:r>
      <w:r w:rsidRPr="0086520D">
        <w:rPr>
          <w:rFonts w:eastAsia="Calibri" w:cs="Times New Roman"/>
          <w:sz w:val="26"/>
          <w:szCs w:val="26"/>
        </w:rPr>
        <w:t>. Lehtoranta, L., Latvala, S., and Lehtinen, M.J. (2020). Role of probiotics in stimulating the immune system in viral respiratory tract infections: A narrative review</w:t>
      </w:r>
      <w:r w:rsidR="005A0FB4">
        <w:rPr>
          <w:rFonts w:eastAsia="Calibri" w:cs="Times New Roman"/>
          <w:sz w:val="26"/>
          <w:szCs w:val="26"/>
          <w:lang w:val="vi-VN"/>
        </w:rPr>
        <w:t>.</w:t>
      </w:r>
      <w:r w:rsidRPr="0086520D">
        <w:rPr>
          <w:rFonts w:eastAsia="Calibri" w:cs="Times New Roman"/>
          <w:sz w:val="26"/>
          <w:szCs w:val="26"/>
        </w:rPr>
        <w:t xml:space="preserve"> </w:t>
      </w:r>
      <w:r w:rsidRPr="005A0FB4">
        <w:rPr>
          <w:rFonts w:eastAsia="Calibri" w:cs="Times New Roman"/>
          <w:i/>
          <w:sz w:val="26"/>
          <w:szCs w:val="26"/>
        </w:rPr>
        <w:t>Nutrients</w:t>
      </w:r>
      <w:r w:rsidRPr="0086520D">
        <w:rPr>
          <w:rFonts w:eastAsia="Calibri" w:cs="Times New Roman"/>
          <w:sz w:val="26"/>
          <w:szCs w:val="26"/>
        </w:rPr>
        <w:t>, 12(10): 3163.</w:t>
      </w:r>
    </w:p>
    <w:p w14:paraId="0265ECBA"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20</w:t>
      </w:r>
      <w:r w:rsidRPr="0086520D">
        <w:rPr>
          <w:rFonts w:eastAsia="Calibri" w:cs="Times New Roman"/>
          <w:sz w:val="26"/>
          <w:szCs w:val="26"/>
        </w:rPr>
        <w:t xml:space="preserve">. Vũ Thị Kim Hoa (2016).  </w:t>
      </w:r>
      <w:r w:rsidRPr="005A0FB4">
        <w:rPr>
          <w:rFonts w:eastAsia="Calibri" w:cs="Times New Roman"/>
          <w:i/>
          <w:sz w:val="26"/>
          <w:szCs w:val="26"/>
        </w:rPr>
        <w:t>Hiệu quả của bổ sung sữa có probiotic, prebiotic và DHA đến tình trạng miễn dịch, nhiễm khuẩn, dinh dưỡng ở trẻ em 18-36 tháng tuổi</w:t>
      </w:r>
      <w:r w:rsidRPr="0086520D">
        <w:rPr>
          <w:rFonts w:eastAsia="Calibri" w:cs="Times New Roman"/>
          <w:sz w:val="26"/>
          <w:szCs w:val="26"/>
          <w:lang w:val="vi-VN"/>
        </w:rPr>
        <w:t>,</w:t>
      </w:r>
      <w:r w:rsidRPr="0086520D">
        <w:rPr>
          <w:rFonts w:eastAsia="Calibri" w:cs="Times New Roman"/>
          <w:sz w:val="26"/>
          <w:szCs w:val="26"/>
        </w:rPr>
        <w:t xml:space="preserve"> Luận án tiến sĩ, Viện Dinh dưỡng, Hà Nội.</w:t>
      </w:r>
    </w:p>
    <w:p w14:paraId="1B375B30" w14:textId="17DE70ED"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21</w:t>
      </w:r>
      <w:r w:rsidRPr="0086520D">
        <w:rPr>
          <w:rFonts w:eastAsia="Calibri" w:cs="Times New Roman"/>
          <w:sz w:val="26"/>
          <w:szCs w:val="26"/>
        </w:rPr>
        <w:t>. Hatakka, K., Savilahti, E., Pönkä, A.; et al. (2001). Effect of long term consumption of probiotic milk on infections in children attending day care centres: double blind, randomised trial</w:t>
      </w:r>
      <w:r w:rsidR="005A0FB4">
        <w:rPr>
          <w:rFonts w:eastAsia="Calibri" w:cs="Times New Roman"/>
          <w:sz w:val="26"/>
          <w:szCs w:val="26"/>
          <w:lang w:val="vi-VN"/>
        </w:rPr>
        <w:t>.</w:t>
      </w:r>
      <w:r w:rsidRPr="0086520D">
        <w:rPr>
          <w:rFonts w:eastAsia="Calibri" w:cs="Times New Roman"/>
          <w:sz w:val="26"/>
          <w:szCs w:val="26"/>
        </w:rPr>
        <w:t xml:space="preserve"> </w:t>
      </w:r>
      <w:r w:rsidRPr="005A0FB4">
        <w:rPr>
          <w:rFonts w:eastAsia="Calibri" w:cs="Times New Roman"/>
          <w:i/>
          <w:sz w:val="26"/>
          <w:szCs w:val="26"/>
        </w:rPr>
        <w:t>Bmj</w:t>
      </w:r>
      <w:r w:rsidRPr="0086520D">
        <w:rPr>
          <w:rFonts w:eastAsia="Calibri" w:cs="Times New Roman"/>
          <w:sz w:val="26"/>
          <w:szCs w:val="26"/>
        </w:rPr>
        <w:t>, 322(7298): 1327.</w:t>
      </w:r>
    </w:p>
    <w:p w14:paraId="35B1FC15" w14:textId="3211ABEF"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122. </w:t>
      </w:r>
      <w:r w:rsidRPr="0086520D">
        <w:rPr>
          <w:rFonts w:eastAsia="Calibri" w:cs="Times New Roman"/>
          <w:sz w:val="26"/>
          <w:szCs w:val="26"/>
        </w:rPr>
        <w:t>Li, B., Zheng, J., Zhang, X.; et al. (2018). Probiotic Lactobacillus casei Shirota improves efficacy of amoxicillin-sulbactam against childhood fast breathing pneumonia in a randomized placebo-controlled double blind clinical study</w:t>
      </w:r>
      <w:r w:rsidR="005A0FB4">
        <w:rPr>
          <w:rFonts w:eastAsia="Calibri" w:cs="Times New Roman"/>
          <w:sz w:val="26"/>
          <w:szCs w:val="26"/>
          <w:lang w:val="vi-VN"/>
        </w:rPr>
        <w:t>.</w:t>
      </w:r>
      <w:r w:rsidRPr="0086520D">
        <w:rPr>
          <w:rFonts w:eastAsia="Calibri" w:cs="Times New Roman"/>
          <w:sz w:val="26"/>
          <w:szCs w:val="26"/>
        </w:rPr>
        <w:t xml:space="preserve"> </w:t>
      </w:r>
      <w:r w:rsidRPr="005A0FB4">
        <w:rPr>
          <w:rFonts w:eastAsia="Calibri" w:cs="Times New Roman"/>
          <w:i/>
          <w:sz w:val="26"/>
          <w:szCs w:val="26"/>
        </w:rPr>
        <w:t>Journal of Clinical Biochemistry and Nutrition</w:t>
      </w:r>
      <w:r w:rsidR="005A0FB4">
        <w:rPr>
          <w:rFonts w:eastAsia="Calibri" w:cs="Times New Roman"/>
          <w:sz w:val="26"/>
          <w:szCs w:val="26"/>
        </w:rPr>
        <w:t>,</w:t>
      </w:r>
      <w:r w:rsidRPr="0086520D">
        <w:rPr>
          <w:rFonts w:eastAsia="Calibri" w:cs="Times New Roman"/>
          <w:sz w:val="26"/>
          <w:szCs w:val="26"/>
        </w:rPr>
        <w:t xml:space="preserve"> 17-117.</w:t>
      </w:r>
    </w:p>
    <w:p w14:paraId="08209297" w14:textId="184891C6" w:rsidR="0086520D" w:rsidRPr="0086520D" w:rsidRDefault="0086520D" w:rsidP="0086520D">
      <w:pPr>
        <w:spacing w:line="360" w:lineRule="auto"/>
        <w:rPr>
          <w:rFonts w:eastAsia="Calibri" w:cs="Times New Roman"/>
          <w:sz w:val="26"/>
          <w:szCs w:val="26"/>
        </w:rPr>
      </w:pPr>
      <w:bookmarkStart w:id="211" w:name="_ENREF_162"/>
      <w:r w:rsidRPr="0086520D">
        <w:rPr>
          <w:rFonts w:eastAsia="Calibri" w:cs="Times New Roman"/>
          <w:sz w:val="26"/>
          <w:szCs w:val="26"/>
        </w:rPr>
        <w:t>1</w:t>
      </w:r>
      <w:r w:rsidRPr="0086520D">
        <w:rPr>
          <w:rFonts w:eastAsia="Calibri" w:cs="Times New Roman"/>
          <w:sz w:val="26"/>
          <w:szCs w:val="26"/>
          <w:lang w:val="en-GB"/>
        </w:rPr>
        <w:t>23</w:t>
      </w:r>
      <w:r w:rsidRPr="0086520D">
        <w:rPr>
          <w:rFonts w:eastAsia="Calibri" w:cs="Times New Roman"/>
          <w:sz w:val="26"/>
          <w:szCs w:val="26"/>
        </w:rPr>
        <w:t>. Van Puyenbroeck, K., Hens, N., Coenen, S.; et al. (2012). Efficacy of daily intake of Lactobacillus casei Shirota on respiratory symptoms and influenza vaccination immune response: a randomized, double-blind, placebo-controlled trial in healthy elderly nursing home residents</w:t>
      </w:r>
      <w:r w:rsidR="003F5EAC">
        <w:rPr>
          <w:rFonts w:eastAsia="Calibri" w:cs="Times New Roman"/>
          <w:sz w:val="26"/>
          <w:szCs w:val="26"/>
          <w:lang w:val="vi-VN"/>
        </w:rPr>
        <w:t>.</w:t>
      </w:r>
      <w:r w:rsidRPr="0086520D">
        <w:rPr>
          <w:rFonts w:eastAsia="Calibri" w:cs="Times New Roman"/>
          <w:sz w:val="26"/>
          <w:szCs w:val="26"/>
        </w:rPr>
        <w:t xml:space="preserve"> </w:t>
      </w:r>
      <w:r w:rsidRPr="003F5EAC">
        <w:rPr>
          <w:rFonts w:eastAsia="Calibri" w:cs="Times New Roman"/>
          <w:i/>
          <w:sz w:val="26"/>
          <w:szCs w:val="26"/>
        </w:rPr>
        <w:t>The American journal of clinical nutrition</w:t>
      </w:r>
      <w:r w:rsidRPr="0086520D">
        <w:rPr>
          <w:rFonts w:eastAsia="Calibri" w:cs="Times New Roman"/>
          <w:sz w:val="26"/>
          <w:szCs w:val="26"/>
        </w:rPr>
        <w:t>, 95(5): 1165-1171.</w:t>
      </w:r>
      <w:bookmarkEnd w:id="211"/>
    </w:p>
    <w:p w14:paraId="64A45FFA"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24</w:t>
      </w:r>
      <w:r w:rsidRPr="0086520D">
        <w:rPr>
          <w:rFonts w:eastAsia="Calibri" w:cs="Times New Roman"/>
          <w:sz w:val="26"/>
          <w:szCs w:val="26"/>
        </w:rPr>
        <w:t xml:space="preserve">. Dương Thị Tình (2009).  </w:t>
      </w:r>
      <w:r w:rsidRPr="003F5EAC">
        <w:rPr>
          <w:rFonts w:eastAsia="Calibri" w:cs="Times New Roman"/>
          <w:i/>
          <w:sz w:val="26"/>
          <w:szCs w:val="26"/>
        </w:rPr>
        <w:t>Hiệu quả bổ sung sữa có prebiotic và probiotic đến tình trạng dinh dưỡng, tiêu hóa, miễn dịch của trẻ 18 – 36 tháng tuổi tại huyện Gia Bình, tỉnh Bắc Ninh</w:t>
      </w:r>
      <w:r w:rsidRPr="0086520D">
        <w:rPr>
          <w:rFonts w:eastAsia="Calibri" w:cs="Times New Roman"/>
          <w:sz w:val="26"/>
          <w:szCs w:val="26"/>
        </w:rPr>
        <w:t>, Luận Văn Thạc sỹ, Trường Đại học Y Hà Nội.</w:t>
      </w:r>
    </w:p>
    <w:p w14:paraId="1102F1B5" w14:textId="77777777" w:rsidR="0086520D" w:rsidRPr="0086520D" w:rsidRDefault="0086520D" w:rsidP="0086520D">
      <w:pPr>
        <w:spacing w:line="360" w:lineRule="auto"/>
        <w:rPr>
          <w:rFonts w:eastAsia="Calibri" w:cs="Times New Roman"/>
          <w:sz w:val="26"/>
          <w:szCs w:val="26"/>
        </w:rPr>
      </w:pPr>
      <w:bookmarkStart w:id="212" w:name="_ENREF_127"/>
      <w:r w:rsidRPr="0086520D">
        <w:rPr>
          <w:rFonts w:eastAsia="Calibri" w:cs="Times New Roman"/>
          <w:sz w:val="26"/>
          <w:szCs w:val="26"/>
        </w:rPr>
        <w:lastRenderedPageBreak/>
        <w:t>1</w:t>
      </w:r>
      <w:r w:rsidRPr="0086520D">
        <w:rPr>
          <w:rFonts w:eastAsia="Calibri" w:cs="Times New Roman"/>
          <w:sz w:val="26"/>
          <w:szCs w:val="26"/>
          <w:lang w:val="en-GB"/>
        </w:rPr>
        <w:t>25</w:t>
      </w:r>
      <w:r w:rsidRPr="0086520D">
        <w:rPr>
          <w:rFonts w:eastAsia="Calibri" w:cs="Times New Roman"/>
          <w:sz w:val="26"/>
          <w:szCs w:val="26"/>
        </w:rPr>
        <w:t xml:space="preserve">. Nguyễn Lan Phương (2011). </w:t>
      </w:r>
      <w:r w:rsidRPr="00CF0D1F">
        <w:rPr>
          <w:rFonts w:eastAsia="Calibri" w:cs="Times New Roman"/>
          <w:i/>
          <w:sz w:val="26"/>
          <w:szCs w:val="26"/>
        </w:rPr>
        <w:t>Hiệu quả của bổ sung sữa có probiotic và prebiotic đến tình trạng dinh dưỡng và tình trạng miễn dịch của trẻ từ 18-36 tháng tuổi tại huyện Gia Bình, Bắc Ninh</w:t>
      </w:r>
      <w:r w:rsidRPr="0086520D">
        <w:rPr>
          <w:rFonts w:eastAsia="Calibri" w:cs="Times New Roman"/>
          <w:sz w:val="26"/>
          <w:szCs w:val="26"/>
          <w:lang w:val="vi-VN"/>
        </w:rPr>
        <w:t>,</w:t>
      </w:r>
      <w:r w:rsidRPr="0086520D">
        <w:rPr>
          <w:rFonts w:eastAsia="Calibri" w:cs="Times New Roman"/>
          <w:sz w:val="26"/>
          <w:szCs w:val="26"/>
        </w:rPr>
        <w:t xml:space="preserve"> Luận văn Thạc sĩ Dinh dưỡng Cộng đồng</w:t>
      </w:r>
      <w:r w:rsidRPr="0086520D">
        <w:rPr>
          <w:rFonts w:eastAsia="Calibri" w:cs="Times New Roman"/>
          <w:sz w:val="26"/>
          <w:szCs w:val="26"/>
          <w:lang w:val="vi-VN"/>
        </w:rPr>
        <w:t>,</w:t>
      </w:r>
      <w:r w:rsidRPr="0086520D">
        <w:rPr>
          <w:rFonts w:eastAsia="Calibri" w:cs="Times New Roman"/>
          <w:sz w:val="26"/>
          <w:szCs w:val="26"/>
        </w:rPr>
        <w:t xml:space="preserve"> Trường Đại học Y Hà Nội.</w:t>
      </w:r>
      <w:bookmarkEnd w:id="212"/>
    </w:p>
    <w:p w14:paraId="38FF7835" w14:textId="7665CAC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vi-VN"/>
        </w:rPr>
        <w:t>1</w:t>
      </w:r>
      <w:r w:rsidRPr="0086520D">
        <w:rPr>
          <w:rFonts w:eastAsia="Calibri" w:cs="Times New Roman"/>
          <w:sz w:val="26"/>
          <w:szCs w:val="26"/>
          <w:lang w:val="en-GB"/>
        </w:rPr>
        <w:t>26</w:t>
      </w:r>
      <w:r w:rsidRPr="0086520D">
        <w:rPr>
          <w:rFonts w:eastAsia="Calibri" w:cs="Times New Roman"/>
          <w:sz w:val="26"/>
          <w:szCs w:val="26"/>
          <w:lang w:val="vi-VN"/>
        </w:rPr>
        <w:t>.</w:t>
      </w:r>
      <w:r w:rsidRPr="0086520D">
        <w:rPr>
          <w:rFonts w:eastAsia="Calibri" w:cs="Times New Roman"/>
          <w:sz w:val="26"/>
          <w:szCs w:val="26"/>
        </w:rPr>
        <w:t xml:space="preserve"> Sazawal, S., Dhingra, U., Hiremath, G.; et al. (2010). Effects of Bifidobacterium lactis HN019 and prebiotic oligosaccharide added to milk on iron status, anemia, and growth among children 1 to 4 years old</w:t>
      </w:r>
      <w:r w:rsidR="00CF0D1F">
        <w:rPr>
          <w:rFonts w:eastAsia="Calibri" w:cs="Times New Roman"/>
          <w:sz w:val="26"/>
          <w:szCs w:val="26"/>
          <w:lang w:val="vi-VN"/>
        </w:rPr>
        <w:t>.</w:t>
      </w:r>
      <w:r w:rsidRPr="0086520D">
        <w:rPr>
          <w:rFonts w:eastAsia="Calibri" w:cs="Times New Roman"/>
          <w:sz w:val="26"/>
          <w:szCs w:val="26"/>
        </w:rPr>
        <w:t xml:space="preserve"> </w:t>
      </w:r>
      <w:r w:rsidRPr="00CF0D1F">
        <w:rPr>
          <w:rFonts w:eastAsia="Calibri" w:cs="Times New Roman"/>
          <w:i/>
          <w:sz w:val="26"/>
          <w:szCs w:val="26"/>
        </w:rPr>
        <w:t>Journal of pediatric gastroenterology and nutrition</w:t>
      </w:r>
      <w:r w:rsidRPr="0086520D">
        <w:rPr>
          <w:rFonts w:eastAsia="Calibri" w:cs="Times New Roman"/>
          <w:sz w:val="26"/>
          <w:szCs w:val="26"/>
        </w:rPr>
        <w:t xml:space="preserve">, </w:t>
      </w:r>
      <w:r w:rsidRPr="0086520D">
        <w:rPr>
          <w:rFonts w:eastAsia="Calibri" w:cs="Times New Roman"/>
          <w:bCs/>
          <w:sz w:val="26"/>
          <w:szCs w:val="26"/>
        </w:rPr>
        <w:t>51</w:t>
      </w:r>
      <w:r w:rsidRPr="0086520D">
        <w:rPr>
          <w:rFonts w:eastAsia="Calibri" w:cs="Times New Roman"/>
          <w:sz w:val="26"/>
          <w:szCs w:val="26"/>
        </w:rPr>
        <w:t>(3): 341-346.</w:t>
      </w:r>
    </w:p>
    <w:p w14:paraId="3BB35FB9" w14:textId="7EE2E11C" w:rsidR="0086520D" w:rsidRPr="0086520D" w:rsidRDefault="0086520D" w:rsidP="0086520D">
      <w:pPr>
        <w:spacing w:line="360" w:lineRule="auto"/>
        <w:rPr>
          <w:rFonts w:eastAsia="Calibri" w:cs="Times New Roman"/>
          <w:sz w:val="26"/>
          <w:szCs w:val="26"/>
        </w:rPr>
      </w:pPr>
      <w:bookmarkStart w:id="213" w:name="_ENREF_129"/>
      <w:r w:rsidRPr="0086520D">
        <w:rPr>
          <w:rFonts w:eastAsia="Calibri" w:cs="Times New Roman"/>
          <w:sz w:val="26"/>
          <w:szCs w:val="26"/>
        </w:rPr>
        <w:t>12</w:t>
      </w:r>
      <w:r w:rsidRPr="0086520D">
        <w:rPr>
          <w:rFonts w:eastAsia="Calibri" w:cs="Times New Roman"/>
          <w:sz w:val="26"/>
          <w:szCs w:val="26"/>
          <w:lang w:val="en-GB"/>
        </w:rPr>
        <w:t>7</w:t>
      </w:r>
      <w:r w:rsidRPr="0086520D">
        <w:rPr>
          <w:rFonts w:eastAsia="Calibri" w:cs="Times New Roman"/>
          <w:sz w:val="26"/>
          <w:szCs w:val="26"/>
        </w:rPr>
        <w:t>. Agustina, R., Bovee-Oudenhoven, I.M., Lukito, W.; et al. (2013). Probiotics Lactobacillus reuteri DSM 17938 and Lactobacillus casei CRL 431 modestly increase growth, but not iron and zinc status, among Indonesian children aged 1–6 years</w:t>
      </w:r>
      <w:r w:rsidR="00CF0D1F">
        <w:rPr>
          <w:rFonts w:eastAsia="Calibri" w:cs="Times New Roman"/>
          <w:sz w:val="26"/>
          <w:szCs w:val="26"/>
          <w:lang w:val="vi-VN"/>
        </w:rPr>
        <w:t>.</w:t>
      </w:r>
      <w:r w:rsidRPr="0086520D">
        <w:rPr>
          <w:rFonts w:eastAsia="Calibri" w:cs="Times New Roman"/>
          <w:sz w:val="26"/>
          <w:szCs w:val="26"/>
        </w:rPr>
        <w:t xml:space="preserve"> </w:t>
      </w:r>
      <w:r w:rsidRPr="00CF0D1F">
        <w:rPr>
          <w:rFonts w:eastAsia="Calibri" w:cs="Times New Roman"/>
          <w:i/>
          <w:sz w:val="26"/>
          <w:szCs w:val="26"/>
        </w:rPr>
        <w:t>The Journal of nutrition</w:t>
      </w:r>
      <w:r w:rsidRPr="0086520D">
        <w:rPr>
          <w:rFonts w:eastAsia="Calibri" w:cs="Times New Roman"/>
          <w:sz w:val="26"/>
          <w:szCs w:val="26"/>
        </w:rPr>
        <w:t>, 143(7): 1184-1193.</w:t>
      </w:r>
      <w:bookmarkEnd w:id="213"/>
    </w:p>
    <w:p w14:paraId="6B6C0735" w14:textId="79C46D20"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128. </w:t>
      </w:r>
      <w:r w:rsidRPr="0086520D">
        <w:rPr>
          <w:rFonts w:eastAsia="Calibri" w:cs="Times New Roman"/>
          <w:sz w:val="26"/>
          <w:szCs w:val="26"/>
        </w:rPr>
        <w:t>Rizzoli, R. and Biver, E. (2018). Effects of fermented milk products on bone</w:t>
      </w:r>
      <w:r w:rsidR="00CF0D1F">
        <w:rPr>
          <w:rFonts w:eastAsia="Calibri" w:cs="Times New Roman"/>
          <w:sz w:val="26"/>
          <w:szCs w:val="26"/>
        </w:rPr>
        <w:t>.</w:t>
      </w:r>
      <w:r w:rsidRPr="0086520D">
        <w:rPr>
          <w:rFonts w:eastAsia="Calibri" w:cs="Times New Roman"/>
          <w:sz w:val="26"/>
          <w:szCs w:val="26"/>
        </w:rPr>
        <w:t xml:space="preserve"> </w:t>
      </w:r>
      <w:r w:rsidRPr="00CF0D1F">
        <w:rPr>
          <w:rFonts w:eastAsia="Calibri" w:cs="Times New Roman"/>
          <w:i/>
          <w:sz w:val="26"/>
          <w:szCs w:val="26"/>
        </w:rPr>
        <w:t>Calcified Tissue International</w:t>
      </w:r>
      <w:r w:rsidRPr="0086520D">
        <w:rPr>
          <w:rFonts w:eastAsia="Calibri" w:cs="Times New Roman"/>
          <w:sz w:val="26"/>
          <w:szCs w:val="26"/>
        </w:rPr>
        <w:t>, 102(4): 489-500.</w:t>
      </w:r>
    </w:p>
    <w:p w14:paraId="2A5D75A4" w14:textId="2501B358" w:rsidR="0086520D" w:rsidRPr="0086520D" w:rsidRDefault="0086520D" w:rsidP="0086520D">
      <w:pPr>
        <w:spacing w:line="360" w:lineRule="auto"/>
        <w:rPr>
          <w:rFonts w:eastAsia="Calibri" w:cs="Times New Roman"/>
          <w:sz w:val="26"/>
          <w:szCs w:val="26"/>
        </w:rPr>
      </w:pPr>
      <w:bookmarkStart w:id="214" w:name="_ENREF_164"/>
      <w:r w:rsidRPr="0086520D">
        <w:rPr>
          <w:rFonts w:eastAsia="Calibri" w:cs="Times New Roman"/>
          <w:sz w:val="26"/>
          <w:szCs w:val="26"/>
        </w:rPr>
        <w:t>1</w:t>
      </w:r>
      <w:r w:rsidRPr="0086520D">
        <w:rPr>
          <w:rFonts w:eastAsia="Calibri" w:cs="Times New Roman"/>
          <w:sz w:val="26"/>
          <w:szCs w:val="26"/>
          <w:lang w:val="en-GB"/>
        </w:rPr>
        <w:t>29</w:t>
      </w:r>
      <w:r w:rsidRPr="0086520D">
        <w:rPr>
          <w:rFonts w:eastAsia="Calibri" w:cs="Times New Roman"/>
          <w:sz w:val="26"/>
          <w:szCs w:val="26"/>
        </w:rPr>
        <w:t>. Million, M., Angelakis, E., Paul, M.; et al. (2012). Comparative meta-analysis of the effect of Lactobacillus species on weight gain in humans and animals</w:t>
      </w:r>
      <w:r w:rsidR="00CF0D1F">
        <w:rPr>
          <w:rFonts w:eastAsia="Calibri" w:cs="Times New Roman"/>
          <w:sz w:val="26"/>
          <w:szCs w:val="26"/>
          <w:lang w:val="vi-VN"/>
        </w:rPr>
        <w:t>.</w:t>
      </w:r>
      <w:r w:rsidRPr="0086520D">
        <w:rPr>
          <w:rFonts w:eastAsia="Calibri" w:cs="Times New Roman"/>
          <w:sz w:val="26"/>
          <w:szCs w:val="26"/>
        </w:rPr>
        <w:t xml:space="preserve"> </w:t>
      </w:r>
      <w:r w:rsidRPr="00CF0D1F">
        <w:rPr>
          <w:rFonts w:eastAsia="Calibri" w:cs="Times New Roman"/>
          <w:i/>
          <w:sz w:val="26"/>
          <w:szCs w:val="26"/>
        </w:rPr>
        <w:t>Microbial pathogenesis</w:t>
      </w:r>
      <w:r w:rsidRPr="0086520D">
        <w:rPr>
          <w:rFonts w:eastAsia="Calibri" w:cs="Times New Roman"/>
          <w:sz w:val="26"/>
          <w:szCs w:val="26"/>
        </w:rPr>
        <w:t>, 53(2): 100-108.</w:t>
      </w:r>
      <w:bookmarkEnd w:id="214"/>
    </w:p>
    <w:p w14:paraId="5E76D1F1" w14:textId="6F1AE58E" w:rsidR="0086520D" w:rsidRPr="0086520D" w:rsidRDefault="0086520D" w:rsidP="0086520D">
      <w:pPr>
        <w:spacing w:line="360" w:lineRule="auto"/>
        <w:rPr>
          <w:rFonts w:eastAsia="Calibri" w:cs="Times New Roman"/>
          <w:sz w:val="26"/>
          <w:szCs w:val="26"/>
        </w:rPr>
      </w:pPr>
      <w:bookmarkStart w:id="215" w:name="_ENREF_130"/>
      <w:r w:rsidRPr="0086520D">
        <w:rPr>
          <w:rFonts w:eastAsia="Calibri" w:cs="Times New Roman"/>
          <w:sz w:val="26"/>
          <w:szCs w:val="26"/>
        </w:rPr>
        <w:t>1</w:t>
      </w:r>
      <w:r w:rsidRPr="0086520D">
        <w:rPr>
          <w:rFonts w:eastAsia="Calibri" w:cs="Times New Roman"/>
          <w:sz w:val="26"/>
          <w:szCs w:val="26"/>
          <w:lang w:val="en-GB"/>
        </w:rPr>
        <w:t>30</w:t>
      </w:r>
      <w:r w:rsidRPr="0086520D">
        <w:rPr>
          <w:rFonts w:eastAsia="Calibri" w:cs="Times New Roman"/>
          <w:sz w:val="26"/>
          <w:szCs w:val="26"/>
        </w:rPr>
        <w:t>. Walker, W.A. (2000). Role of nutrients and bacterial colonization in the development of intestinal host defense</w:t>
      </w:r>
      <w:r w:rsidR="00CF0D1F">
        <w:rPr>
          <w:rFonts w:eastAsia="Calibri" w:cs="Times New Roman"/>
          <w:sz w:val="26"/>
          <w:szCs w:val="26"/>
        </w:rPr>
        <w:t>.</w:t>
      </w:r>
      <w:r w:rsidRPr="0086520D">
        <w:rPr>
          <w:rFonts w:eastAsia="Calibri" w:cs="Times New Roman"/>
          <w:sz w:val="26"/>
          <w:szCs w:val="26"/>
        </w:rPr>
        <w:t xml:space="preserve"> </w:t>
      </w:r>
      <w:r w:rsidRPr="00CF0D1F">
        <w:rPr>
          <w:rFonts w:eastAsia="Calibri" w:cs="Times New Roman"/>
          <w:i/>
          <w:sz w:val="26"/>
          <w:szCs w:val="26"/>
        </w:rPr>
        <w:t>Journal of pediatric gastroenterology and nutrition</w:t>
      </w:r>
      <w:r w:rsidR="00AB41EC">
        <w:rPr>
          <w:rFonts w:eastAsia="Calibri" w:cs="Times New Roman"/>
          <w:sz w:val="26"/>
          <w:szCs w:val="26"/>
        </w:rPr>
        <w:t>, 30: 2-</w:t>
      </w:r>
      <w:r w:rsidRPr="0086520D">
        <w:rPr>
          <w:rFonts w:eastAsia="Calibri" w:cs="Times New Roman"/>
          <w:sz w:val="26"/>
          <w:szCs w:val="26"/>
        </w:rPr>
        <w:t>7.</w:t>
      </w:r>
      <w:bookmarkEnd w:id="215"/>
    </w:p>
    <w:p w14:paraId="0F6101B1" w14:textId="62A6C0AF" w:rsidR="0086520D" w:rsidRPr="0086520D" w:rsidRDefault="0086520D" w:rsidP="0086520D">
      <w:pPr>
        <w:spacing w:line="360" w:lineRule="auto"/>
        <w:rPr>
          <w:rFonts w:eastAsia="Calibri" w:cs="Times New Roman"/>
          <w:sz w:val="26"/>
          <w:szCs w:val="26"/>
        </w:rPr>
      </w:pPr>
      <w:bookmarkStart w:id="216" w:name="_ENREF_134"/>
      <w:r w:rsidRPr="0086520D">
        <w:rPr>
          <w:rFonts w:eastAsia="Calibri" w:cs="Times New Roman"/>
          <w:sz w:val="26"/>
          <w:szCs w:val="26"/>
        </w:rPr>
        <w:t>1</w:t>
      </w:r>
      <w:r w:rsidRPr="0086520D">
        <w:rPr>
          <w:rFonts w:eastAsia="Calibri" w:cs="Times New Roman"/>
          <w:sz w:val="26"/>
          <w:szCs w:val="26"/>
          <w:lang w:val="en-GB"/>
        </w:rPr>
        <w:t>31</w:t>
      </w:r>
      <w:r w:rsidRPr="0086520D">
        <w:rPr>
          <w:rFonts w:eastAsia="Calibri" w:cs="Times New Roman"/>
          <w:sz w:val="26"/>
          <w:szCs w:val="26"/>
        </w:rPr>
        <w:t>. Kirjavainen PV, A.E., Arvola T, Salminen SJ, Gibson GR, Isolauri E (2001). Characterizing the composition of intestinal microflora as a prospective treatment target in infant allergic disease</w:t>
      </w:r>
      <w:r w:rsidR="004753D1">
        <w:rPr>
          <w:rFonts w:eastAsia="Calibri" w:cs="Times New Roman"/>
          <w:sz w:val="26"/>
          <w:szCs w:val="26"/>
          <w:lang w:val="vi-VN"/>
        </w:rPr>
        <w:t>.</w:t>
      </w:r>
      <w:r w:rsidRPr="0086520D">
        <w:rPr>
          <w:rFonts w:eastAsia="Calibri" w:cs="Times New Roman"/>
          <w:sz w:val="26"/>
          <w:szCs w:val="26"/>
        </w:rPr>
        <w:t xml:space="preserve"> </w:t>
      </w:r>
      <w:r w:rsidRPr="004753D1">
        <w:rPr>
          <w:rFonts w:eastAsia="Calibri" w:cs="Times New Roman"/>
          <w:i/>
          <w:sz w:val="26"/>
          <w:szCs w:val="26"/>
        </w:rPr>
        <w:t>FEMS Immunol Med Microbiol</w:t>
      </w:r>
      <w:r w:rsidR="004753D1">
        <w:rPr>
          <w:rFonts w:eastAsia="Calibri" w:cs="Times New Roman"/>
          <w:sz w:val="26"/>
          <w:szCs w:val="26"/>
        </w:rPr>
        <w:t>,</w:t>
      </w:r>
      <w:r w:rsidRPr="0086520D">
        <w:rPr>
          <w:rFonts w:eastAsia="Calibri" w:cs="Times New Roman"/>
          <w:sz w:val="26"/>
          <w:szCs w:val="26"/>
        </w:rPr>
        <w:t xml:space="preserve"> 32: 1-7.</w:t>
      </w:r>
      <w:bookmarkEnd w:id="216"/>
    </w:p>
    <w:p w14:paraId="178A8F70" w14:textId="7B277F71" w:rsidR="0086520D" w:rsidRPr="0086520D" w:rsidRDefault="0086520D" w:rsidP="0086520D">
      <w:pPr>
        <w:spacing w:line="360" w:lineRule="auto"/>
        <w:rPr>
          <w:rFonts w:eastAsia="Calibri" w:cs="Times New Roman"/>
          <w:sz w:val="26"/>
          <w:szCs w:val="26"/>
        </w:rPr>
      </w:pPr>
      <w:bookmarkStart w:id="217" w:name="_ENREF_136"/>
      <w:r w:rsidRPr="0086520D">
        <w:rPr>
          <w:rFonts w:eastAsia="Calibri" w:cs="Times New Roman"/>
          <w:sz w:val="26"/>
          <w:szCs w:val="26"/>
        </w:rPr>
        <w:t>1</w:t>
      </w:r>
      <w:r w:rsidRPr="0086520D">
        <w:rPr>
          <w:rFonts w:eastAsia="Calibri" w:cs="Times New Roman"/>
          <w:sz w:val="26"/>
          <w:szCs w:val="26"/>
          <w:lang w:val="en-GB"/>
        </w:rPr>
        <w:t>32</w:t>
      </w:r>
      <w:r w:rsidRPr="0086520D">
        <w:rPr>
          <w:rFonts w:eastAsia="Calibri" w:cs="Times New Roman"/>
          <w:sz w:val="26"/>
          <w:szCs w:val="26"/>
        </w:rPr>
        <w:t>. Isolauri, E. (1996). Studies on Lactobacillus GG in food hypersensitivity disorders</w:t>
      </w:r>
      <w:r w:rsidR="004753D1">
        <w:rPr>
          <w:rFonts w:eastAsia="Calibri" w:cs="Times New Roman"/>
          <w:sz w:val="26"/>
          <w:szCs w:val="26"/>
        </w:rPr>
        <w:t>.</w:t>
      </w:r>
      <w:r w:rsidRPr="0086520D">
        <w:rPr>
          <w:rFonts w:eastAsia="Calibri" w:cs="Times New Roman"/>
          <w:sz w:val="26"/>
          <w:szCs w:val="26"/>
        </w:rPr>
        <w:t xml:space="preserve"> </w:t>
      </w:r>
      <w:r w:rsidRPr="004753D1">
        <w:rPr>
          <w:rFonts w:eastAsia="Calibri" w:cs="Times New Roman"/>
          <w:i/>
          <w:sz w:val="26"/>
          <w:szCs w:val="26"/>
        </w:rPr>
        <w:t>Nutrition Today</w:t>
      </w:r>
      <w:r w:rsidR="00AB41EC">
        <w:rPr>
          <w:rFonts w:eastAsia="Calibri" w:cs="Times New Roman"/>
          <w:sz w:val="26"/>
          <w:szCs w:val="26"/>
        </w:rPr>
        <w:t>, 31(6): 32</w:t>
      </w:r>
      <w:r w:rsidRPr="0086520D">
        <w:rPr>
          <w:rFonts w:eastAsia="Calibri" w:cs="Times New Roman"/>
          <w:sz w:val="26"/>
          <w:szCs w:val="26"/>
        </w:rPr>
        <w:t>.</w:t>
      </w:r>
      <w:bookmarkEnd w:id="217"/>
    </w:p>
    <w:p w14:paraId="39AD6EA4" w14:textId="6002681E" w:rsidR="0086520D" w:rsidRPr="0086520D" w:rsidRDefault="0086520D" w:rsidP="0086520D">
      <w:pPr>
        <w:spacing w:line="360" w:lineRule="auto"/>
        <w:rPr>
          <w:rFonts w:eastAsia="Calibri" w:cs="Times New Roman"/>
          <w:sz w:val="26"/>
          <w:szCs w:val="26"/>
        </w:rPr>
      </w:pPr>
      <w:bookmarkStart w:id="218" w:name="_ENREF_137"/>
      <w:r w:rsidRPr="0086520D">
        <w:rPr>
          <w:rFonts w:eastAsia="Calibri" w:cs="Times New Roman"/>
          <w:sz w:val="26"/>
          <w:szCs w:val="26"/>
        </w:rPr>
        <w:t>1</w:t>
      </w:r>
      <w:r w:rsidRPr="0086520D">
        <w:rPr>
          <w:rFonts w:eastAsia="Calibri" w:cs="Times New Roman"/>
          <w:sz w:val="26"/>
          <w:szCs w:val="26"/>
          <w:lang w:val="en-GB"/>
        </w:rPr>
        <w:t>33</w:t>
      </w:r>
      <w:r w:rsidRPr="0086520D">
        <w:rPr>
          <w:rFonts w:eastAsia="Calibri" w:cs="Times New Roman"/>
          <w:sz w:val="26"/>
          <w:szCs w:val="26"/>
        </w:rPr>
        <w:t>. Hempel, S., Newberry, S.J., Maher, A.R.; et al. (2012). Probiotics for the prevention and treatment of antibiotic-associated diarrhea: a systematic review and meta-analysis</w:t>
      </w:r>
      <w:r w:rsidR="004753D1">
        <w:rPr>
          <w:rFonts w:eastAsia="Calibri" w:cs="Times New Roman"/>
          <w:sz w:val="26"/>
          <w:szCs w:val="26"/>
          <w:lang w:val="vi-VN"/>
        </w:rPr>
        <w:t>.</w:t>
      </w:r>
      <w:r w:rsidRPr="0086520D">
        <w:rPr>
          <w:rFonts w:eastAsia="Calibri" w:cs="Times New Roman"/>
          <w:sz w:val="26"/>
          <w:szCs w:val="26"/>
        </w:rPr>
        <w:t xml:space="preserve"> </w:t>
      </w:r>
      <w:r w:rsidRPr="004753D1">
        <w:rPr>
          <w:rFonts w:eastAsia="Calibri" w:cs="Times New Roman"/>
          <w:i/>
          <w:sz w:val="26"/>
          <w:szCs w:val="26"/>
        </w:rPr>
        <w:t>Jama</w:t>
      </w:r>
      <w:r w:rsidRPr="0086520D">
        <w:rPr>
          <w:rFonts w:eastAsia="Calibri" w:cs="Times New Roman"/>
          <w:sz w:val="26"/>
          <w:szCs w:val="26"/>
        </w:rPr>
        <w:t>, 307(18): 1959-1969.</w:t>
      </w:r>
      <w:bookmarkEnd w:id="218"/>
    </w:p>
    <w:p w14:paraId="4D7A50D6" w14:textId="6DB6B8C8" w:rsidR="0086520D" w:rsidRPr="0086520D" w:rsidRDefault="0086520D" w:rsidP="0086520D">
      <w:pPr>
        <w:spacing w:line="360" w:lineRule="auto"/>
        <w:rPr>
          <w:rFonts w:eastAsia="Calibri" w:cs="Times New Roman"/>
          <w:sz w:val="26"/>
          <w:szCs w:val="26"/>
        </w:rPr>
      </w:pPr>
      <w:bookmarkStart w:id="219" w:name="_ENREF_138"/>
      <w:r w:rsidRPr="0086520D">
        <w:rPr>
          <w:rFonts w:eastAsia="Calibri" w:cs="Times New Roman"/>
          <w:sz w:val="26"/>
          <w:szCs w:val="26"/>
        </w:rPr>
        <w:lastRenderedPageBreak/>
        <w:t>1</w:t>
      </w:r>
      <w:r w:rsidRPr="0086520D">
        <w:rPr>
          <w:rFonts w:eastAsia="Calibri" w:cs="Times New Roman"/>
          <w:sz w:val="26"/>
          <w:szCs w:val="26"/>
          <w:lang w:val="en-GB"/>
        </w:rPr>
        <w:t>34</w:t>
      </w:r>
      <w:r w:rsidRPr="0086520D">
        <w:rPr>
          <w:rFonts w:eastAsia="Calibri" w:cs="Times New Roman"/>
          <w:sz w:val="26"/>
          <w:szCs w:val="26"/>
        </w:rPr>
        <w:t>. Braga, T.D., da Silva, G.A.P., de Lira, P.I.C.; et al. (2011). Efficacy of Bifidobacterium breve and Lactobacillus casei oral supplementation on necrotizing enterocolitis in very-low-birth-weight preterm infants: a double-blind, randomized, controlled trial</w:t>
      </w:r>
      <w:r w:rsidR="004753D1">
        <w:rPr>
          <w:rFonts w:eastAsia="Calibri" w:cs="Times New Roman"/>
          <w:sz w:val="26"/>
          <w:szCs w:val="26"/>
        </w:rPr>
        <w:t xml:space="preserve">. </w:t>
      </w:r>
      <w:r w:rsidRPr="004753D1">
        <w:rPr>
          <w:rFonts w:eastAsia="Calibri" w:cs="Times New Roman"/>
          <w:i/>
          <w:sz w:val="26"/>
          <w:szCs w:val="26"/>
        </w:rPr>
        <w:t>The American journal of clinical nutrition</w:t>
      </w:r>
      <w:r w:rsidRPr="0086520D">
        <w:rPr>
          <w:rFonts w:eastAsia="Calibri" w:cs="Times New Roman"/>
          <w:sz w:val="26"/>
          <w:szCs w:val="26"/>
        </w:rPr>
        <w:t>, 93(1): 81-</w:t>
      </w:r>
      <w:bookmarkEnd w:id="219"/>
      <w:r w:rsidRPr="0086520D">
        <w:rPr>
          <w:rFonts w:eastAsia="Calibri" w:cs="Times New Roman"/>
          <w:sz w:val="26"/>
          <w:szCs w:val="26"/>
        </w:rPr>
        <w:t>86.</w:t>
      </w:r>
    </w:p>
    <w:p w14:paraId="687BF19D" w14:textId="77777777" w:rsidR="0086520D" w:rsidRPr="004F5B94" w:rsidRDefault="0086520D" w:rsidP="0086520D">
      <w:pPr>
        <w:spacing w:line="360" w:lineRule="auto"/>
        <w:rPr>
          <w:rFonts w:eastAsia="Calibri" w:cs="Times New Roman"/>
          <w:sz w:val="26"/>
          <w:szCs w:val="26"/>
        </w:rPr>
      </w:pPr>
      <w:bookmarkStart w:id="220" w:name="_ENREF_168"/>
      <w:r w:rsidRPr="0086520D">
        <w:rPr>
          <w:rFonts w:eastAsia="Calibri" w:cs="Times New Roman"/>
          <w:sz w:val="26"/>
          <w:szCs w:val="26"/>
        </w:rPr>
        <w:t>1</w:t>
      </w:r>
      <w:r w:rsidRPr="0086520D">
        <w:rPr>
          <w:rFonts w:eastAsia="Calibri" w:cs="Times New Roman"/>
          <w:sz w:val="26"/>
          <w:szCs w:val="26"/>
          <w:lang w:val="en-GB"/>
        </w:rPr>
        <w:t>35</w:t>
      </w:r>
      <w:r w:rsidRPr="0086520D">
        <w:rPr>
          <w:rFonts w:eastAsia="Calibri" w:cs="Times New Roman"/>
          <w:sz w:val="26"/>
          <w:szCs w:val="26"/>
        </w:rPr>
        <w:t xml:space="preserve">. </w:t>
      </w:r>
      <w:r w:rsidRPr="0086520D">
        <w:rPr>
          <w:rFonts w:eastAsia="Calibri" w:cs="Times New Roman"/>
          <w:sz w:val="26"/>
          <w:szCs w:val="26"/>
          <w:lang w:val="en-GB"/>
        </w:rPr>
        <w:t>Lưu Ngọc Hoạt</w:t>
      </w:r>
      <w:r w:rsidRPr="0086520D">
        <w:rPr>
          <w:rFonts w:ascii="UVnTime" w:eastAsia="Calibri" w:hAnsi="UVnTime" w:cs="Times New Roman"/>
          <w:sz w:val="26"/>
          <w:szCs w:val="24"/>
        </w:rPr>
        <w:t xml:space="preserve"> (2016).</w:t>
      </w:r>
      <w:r w:rsidRPr="004F5B94">
        <w:rPr>
          <w:rFonts w:eastAsia="Calibri" w:cs="Times New Roman"/>
          <w:sz w:val="26"/>
          <w:szCs w:val="24"/>
        </w:rPr>
        <w:t xml:space="preserve"> </w:t>
      </w:r>
      <w:r w:rsidRPr="004F5B94">
        <w:rPr>
          <w:rFonts w:eastAsia="Calibri" w:cs="Times New Roman"/>
          <w:i/>
          <w:sz w:val="26"/>
          <w:szCs w:val="24"/>
        </w:rPr>
        <w:t>Phương pháp viết đề cương nghiên cứu</w:t>
      </w:r>
      <w:r w:rsidRPr="004F5B94">
        <w:rPr>
          <w:rFonts w:eastAsia="Calibri" w:cs="Times New Roman"/>
          <w:sz w:val="26"/>
          <w:szCs w:val="24"/>
        </w:rPr>
        <w:t>. Nhà xuất bản Y học Hà Nội. tr.124.</w:t>
      </w:r>
    </w:p>
    <w:p w14:paraId="75F10600"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136. </w:t>
      </w:r>
      <w:r w:rsidRPr="0086520D">
        <w:rPr>
          <w:rFonts w:eastAsia="Calibri" w:cs="Times New Roman"/>
          <w:sz w:val="26"/>
          <w:szCs w:val="26"/>
        </w:rPr>
        <w:t>Nguyễn Hữu Lạc (2014).  T</w:t>
      </w:r>
      <w:r w:rsidRPr="00E357A3">
        <w:rPr>
          <w:rFonts w:eastAsia="Calibri" w:cs="Times New Roman"/>
          <w:i/>
          <w:sz w:val="26"/>
          <w:szCs w:val="26"/>
        </w:rPr>
        <w:t>hực trạng và kiến thức, thực hành của bà mẹ về bệnh tiêu chảy cấp ở trẻ em dưới 5 tuổi tại Quảng Yên - Quảng Ninh năm 2013</w:t>
      </w:r>
      <w:r w:rsidRPr="0086520D">
        <w:rPr>
          <w:rFonts w:eastAsia="Calibri" w:cs="Times New Roman"/>
          <w:sz w:val="26"/>
          <w:szCs w:val="26"/>
          <w:lang w:val="vi-VN"/>
        </w:rPr>
        <w:t>,</w:t>
      </w:r>
      <w:r w:rsidRPr="0086520D">
        <w:rPr>
          <w:rFonts w:eastAsia="Calibri" w:cs="Times New Roman"/>
          <w:sz w:val="26"/>
          <w:szCs w:val="26"/>
        </w:rPr>
        <w:t xml:space="preserve"> Luận văn bác sỹ chuyên khoa cấp II, Trường </w:t>
      </w:r>
      <w:r w:rsidRPr="0086520D">
        <w:rPr>
          <w:rFonts w:eastAsia="Calibri" w:cs="Times New Roman"/>
          <w:sz w:val="26"/>
          <w:szCs w:val="26"/>
          <w:lang w:val="vi-VN"/>
        </w:rPr>
        <w:t>Đ</w:t>
      </w:r>
      <w:r w:rsidRPr="0086520D">
        <w:rPr>
          <w:rFonts w:eastAsia="Calibri" w:cs="Times New Roman"/>
          <w:sz w:val="26"/>
          <w:szCs w:val="26"/>
        </w:rPr>
        <w:t xml:space="preserve">ại học </w:t>
      </w:r>
      <w:r w:rsidRPr="0086520D">
        <w:rPr>
          <w:rFonts w:eastAsia="Calibri" w:cs="Times New Roman"/>
          <w:sz w:val="26"/>
          <w:szCs w:val="26"/>
          <w:lang w:val="vi-VN"/>
        </w:rPr>
        <w:t>Y</w:t>
      </w:r>
      <w:r w:rsidRPr="0086520D">
        <w:rPr>
          <w:rFonts w:eastAsia="Calibri" w:cs="Times New Roman"/>
          <w:sz w:val="26"/>
          <w:szCs w:val="26"/>
        </w:rPr>
        <w:t xml:space="preserve"> dược Hải Phòng.</w:t>
      </w:r>
      <w:bookmarkEnd w:id="220"/>
    </w:p>
    <w:p w14:paraId="3A801268" w14:textId="0D743839" w:rsidR="0086520D" w:rsidRPr="00E357A3" w:rsidRDefault="0086520D" w:rsidP="0086520D">
      <w:pPr>
        <w:spacing w:line="360" w:lineRule="auto"/>
        <w:rPr>
          <w:rFonts w:eastAsia="Calibri" w:cs="Times New Roman"/>
          <w:sz w:val="26"/>
          <w:szCs w:val="26"/>
          <w:lang w:val="en-GB"/>
        </w:rPr>
      </w:pPr>
      <w:r w:rsidRPr="0086520D">
        <w:rPr>
          <w:rFonts w:eastAsia="Calibri" w:cs="Times New Roman"/>
          <w:sz w:val="26"/>
          <w:szCs w:val="26"/>
          <w:lang w:val="en-GB"/>
        </w:rPr>
        <w:t>137. Lưu Ngọc Hoạt</w:t>
      </w:r>
      <w:r w:rsidRPr="0086520D">
        <w:rPr>
          <w:rFonts w:ascii="UVnTime" w:eastAsia="Calibri" w:hAnsi="UVnTime" w:cs="Times New Roman"/>
          <w:sz w:val="26"/>
          <w:szCs w:val="24"/>
        </w:rPr>
        <w:t xml:space="preserve"> (2008)</w:t>
      </w:r>
      <w:r w:rsidRPr="00E357A3">
        <w:rPr>
          <w:rFonts w:eastAsia="Calibri" w:cs="Times New Roman"/>
          <w:sz w:val="26"/>
          <w:szCs w:val="24"/>
        </w:rPr>
        <w:t xml:space="preserve">. </w:t>
      </w:r>
      <w:r w:rsidRPr="00E357A3">
        <w:rPr>
          <w:rFonts w:eastAsia="Calibri" w:cs="Times New Roman"/>
          <w:i/>
          <w:sz w:val="26"/>
          <w:szCs w:val="24"/>
        </w:rPr>
        <w:t>Thống kê - Tin học ứng dụng trong nghiên cứu y học</w:t>
      </w:r>
      <w:r w:rsidR="00E357A3" w:rsidRPr="00E357A3">
        <w:rPr>
          <w:rFonts w:eastAsia="Calibri" w:cs="Times New Roman"/>
          <w:sz w:val="26"/>
          <w:szCs w:val="24"/>
        </w:rPr>
        <w:t>,</w:t>
      </w:r>
      <w:r w:rsidRPr="00E357A3">
        <w:rPr>
          <w:rFonts w:eastAsia="Calibri" w:cs="Times New Roman"/>
          <w:sz w:val="26"/>
          <w:szCs w:val="24"/>
        </w:rPr>
        <w:t xml:space="preserve"> Nhà xuất bản Y học, Hà Nội.</w:t>
      </w:r>
    </w:p>
    <w:p w14:paraId="5E4EE28A" w14:textId="414EFB73" w:rsidR="0086520D" w:rsidRPr="0086520D" w:rsidRDefault="0086520D" w:rsidP="0086520D">
      <w:pPr>
        <w:spacing w:line="360" w:lineRule="auto"/>
        <w:rPr>
          <w:rFonts w:eastAsia="Calibri" w:cs="Times New Roman"/>
          <w:sz w:val="26"/>
          <w:szCs w:val="26"/>
        </w:rPr>
      </w:pPr>
      <w:bookmarkStart w:id="221" w:name="_ENREF_169"/>
      <w:r w:rsidRPr="0086520D">
        <w:rPr>
          <w:rFonts w:eastAsia="Calibri" w:cs="Times New Roman"/>
          <w:sz w:val="26"/>
          <w:szCs w:val="26"/>
          <w:lang w:val="en-GB"/>
        </w:rPr>
        <w:t>138</w:t>
      </w:r>
      <w:r w:rsidRPr="0086520D">
        <w:rPr>
          <w:rFonts w:eastAsia="Calibri" w:cs="Times New Roman"/>
          <w:sz w:val="26"/>
          <w:szCs w:val="26"/>
        </w:rPr>
        <w:t>. Nguyễn Xuân Ninh, Bùi Anh Tuấn và cs (2008). Hiệu quả của bổ sung sữa giàu Prebiotic đến tình trạng tiêu hóa, vi chất dinh dưỡng ở trẻ 24-36 tháng tuổi</w:t>
      </w:r>
      <w:r w:rsidR="00E357A3">
        <w:rPr>
          <w:rFonts w:eastAsia="Calibri" w:cs="Times New Roman"/>
          <w:sz w:val="26"/>
          <w:szCs w:val="26"/>
        </w:rPr>
        <w:t>.</w:t>
      </w:r>
      <w:r w:rsidRPr="0086520D">
        <w:rPr>
          <w:rFonts w:eastAsia="Calibri" w:cs="Times New Roman"/>
          <w:sz w:val="26"/>
          <w:szCs w:val="26"/>
        </w:rPr>
        <w:t xml:space="preserve"> </w:t>
      </w:r>
      <w:r w:rsidRPr="00E357A3">
        <w:rPr>
          <w:rFonts w:eastAsia="Calibri" w:cs="Times New Roman"/>
          <w:i/>
          <w:sz w:val="26"/>
          <w:szCs w:val="26"/>
        </w:rPr>
        <w:t>Tạp chí Y học thực hành</w:t>
      </w:r>
      <w:r w:rsidRPr="0086520D">
        <w:rPr>
          <w:rFonts w:eastAsia="Calibri" w:cs="Times New Roman"/>
          <w:sz w:val="26"/>
          <w:szCs w:val="26"/>
        </w:rPr>
        <w:t>, 1(594-595): 87-90.</w:t>
      </w:r>
      <w:bookmarkEnd w:id="221"/>
    </w:p>
    <w:p w14:paraId="1355C245" w14:textId="77777777" w:rsidR="0086520D" w:rsidRPr="0086520D" w:rsidRDefault="0086520D" w:rsidP="0086520D">
      <w:pPr>
        <w:spacing w:line="360" w:lineRule="auto"/>
        <w:rPr>
          <w:rFonts w:eastAsia="Calibri" w:cs="Times New Roman"/>
          <w:sz w:val="26"/>
          <w:szCs w:val="26"/>
          <w:lang w:val="en-GB"/>
        </w:rPr>
      </w:pPr>
      <w:bookmarkStart w:id="222" w:name="_ENREF_170"/>
      <w:r w:rsidRPr="0086520D">
        <w:rPr>
          <w:rFonts w:eastAsia="Calibri" w:cs="Times New Roman"/>
          <w:sz w:val="26"/>
          <w:szCs w:val="26"/>
          <w:lang w:val="en-GB"/>
        </w:rPr>
        <w:t xml:space="preserve">139. </w:t>
      </w:r>
      <w:r w:rsidRPr="0086520D">
        <w:rPr>
          <w:rFonts w:eastAsia="Calibri" w:cs="Times New Roman"/>
          <w:color w:val="222222"/>
          <w:sz w:val="26"/>
          <w:szCs w:val="26"/>
          <w:shd w:val="clear" w:color="auto" w:fill="FFFFFF"/>
        </w:rPr>
        <w:t>World Heath Organization Multicentre Growth Reference Study Group, &amp; de Onis, M. (2006). Assessment of differences in linear growth among populations in the WHO Multicentre Growth Reference Study. </w:t>
      </w:r>
      <w:r w:rsidRPr="00E357A3">
        <w:rPr>
          <w:rFonts w:eastAsia="Calibri" w:cs="Times New Roman"/>
          <w:i/>
          <w:iCs/>
          <w:color w:val="222222"/>
          <w:sz w:val="26"/>
          <w:szCs w:val="26"/>
          <w:shd w:val="clear" w:color="auto" w:fill="FFFFFF"/>
        </w:rPr>
        <w:t>Acta Paediatrica</w:t>
      </w:r>
      <w:r w:rsidRPr="0086520D">
        <w:rPr>
          <w:rFonts w:eastAsia="Calibri" w:cs="Times New Roman"/>
          <w:color w:val="222222"/>
          <w:sz w:val="26"/>
          <w:szCs w:val="26"/>
          <w:shd w:val="clear" w:color="auto" w:fill="FFFFFF"/>
        </w:rPr>
        <w:t>, </w:t>
      </w:r>
      <w:r w:rsidRPr="0086520D">
        <w:rPr>
          <w:rFonts w:eastAsia="Calibri" w:cs="Times New Roman"/>
          <w:iCs/>
          <w:color w:val="222222"/>
          <w:sz w:val="26"/>
          <w:szCs w:val="26"/>
          <w:shd w:val="clear" w:color="auto" w:fill="FFFFFF"/>
        </w:rPr>
        <w:t>95</w:t>
      </w:r>
      <w:r w:rsidRPr="0086520D">
        <w:rPr>
          <w:rFonts w:eastAsia="Calibri" w:cs="Times New Roman"/>
          <w:color w:val="222222"/>
          <w:sz w:val="26"/>
          <w:szCs w:val="26"/>
          <w:shd w:val="clear" w:color="auto" w:fill="FFFFFF"/>
        </w:rPr>
        <w:t>, 56-65.</w:t>
      </w:r>
    </w:p>
    <w:p w14:paraId="5C0A8763"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140. </w:t>
      </w:r>
      <w:r w:rsidRPr="0086520D">
        <w:rPr>
          <w:rFonts w:eastAsia="Calibri" w:cs="Times New Roman"/>
          <w:sz w:val="26"/>
          <w:szCs w:val="26"/>
        </w:rPr>
        <w:t xml:space="preserve">Bộ Y tế (2004). </w:t>
      </w:r>
      <w:r w:rsidRPr="00E357A3">
        <w:rPr>
          <w:rFonts w:eastAsia="Calibri" w:cs="Times New Roman"/>
          <w:i/>
          <w:sz w:val="26"/>
          <w:szCs w:val="26"/>
        </w:rPr>
        <w:t>Xử trí lồng ghép các bệnh thường gặp ở trẻ em</w:t>
      </w:r>
      <w:r w:rsidRPr="0086520D">
        <w:rPr>
          <w:rFonts w:eastAsia="Calibri" w:cs="Times New Roman"/>
          <w:sz w:val="26"/>
          <w:szCs w:val="26"/>
        </w:rPr>
        <w:t>, Nhà xuất bản Y học, tr.37.</w:t>
      </w:r>
    </w:p>
    <w:p w14:paraId="1AF8D542"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141. H</w:t>
      </w:r>
      <w:r w:rsidRPr="0086520D">
        <w:rPr>
          <w:rFonts w:eastAsia="Calibri" w:cs="Times New Roman"/>
          <w:sz w:val="26"/>
          <w:szCs w:val="26"/>
        </w:rPr>
        <w:t>à Huy Khôi (1997). P</w:t>
      </w:r>
      <w:r w:rsidRPr="00E357A3">
        <w:rPr>
          <w:rFonts w:eastAsia="Calibri" w:cs="Times New Roman"/>
          <w:i/>
          <w:sz w:val="26"/>
          <w:szCs w:val="26"/>
        </w:rPr>
        <w:t>hương pháp dịch tễ học dinh dưỡng</w:t>
      </w:r>
      <w:r w:rsidRPr="0086520D">
        <w:rPr>
          <w:rFonts w:eastAsia="Calibri" w:cs="Times New Roman"/>
          <w:sz w:val="26"/>
          <w:szCs w:val="26"/>
          <w:lang w:val="vi-VN"/>
        </w:rPr>
        <w:t>,</w:t>
      </w:r>
      <w:r w:rsidRPr="0086520D">
        <w:rPr>
          <w:rFonts w:eastAsia="Calibri" w:cs="Times New Roman"/>
          <w:sz w:val="26"/>
          <w:szCs w:val="26"/>
        </w:rPr>
        <w:t xml:space="preserve"> Nhà xuất bản Y học, Hà Nội, tr.17-22.</w:t>
      </w:r>
    </w:p>
    <w:p w14:paraId="5719F4DB" w14:textId="2FD46B5E" w:rsidR="0086520D" w:rsidRPr="0086520D" w:rsidRDefault="0086520D" w:rsidP="0086520D">
      <w:pPr>
        <w:spacing w:line="360" w:lineRule="auto"/>
        <w:rPr>
          <w:rFonts w:eastAsia="Calibri" w:cs="Times New Roman"/>
          <w:sz w:val="26"/>
          <w:szCs w:val="26"/>
        </w:rPr>
      </w:pPr>
      <w:bookmarkStart w:id="223" w:name="_ENREF_175"/>
      <w:r w:rsidRPr="0086520D">
        <w:rPr>
          <w:rFonts w:eastAsia="Calibri" w:cs="Times New Roman"/>
          <w:sz w:val="26"/>
          <w:szCs w:val="26"/>
        </w:rPr>
        <w:t>1</w:t>
      </w:r>
      <w:r w:rsidRPr="0086520D">
        <w:rPr>
          <w:rFonts w:eastAsia="Calibri" w:cs="Times New Roman"/>
          <w:sz w:val="26"/>
          <w:szCs w:val="26"/>
          <w:lang w:val="en-GB"/>
        </w:rPr>
        <w:t>42</w:t>
      </w:r>
      <w:r w:rsidRPr="0086520D">
        <w:rPr>
          <w:rFonts w:eastAsia="Calibri" w:cs="Times New Roman"/>
          <w:sz w:val="26"/>
          <w:szCs w:val="26"/>
        </w:rPr>
        <w:t>. De Onis, M., Onyango, A.W., Borghi, E.; et al. (2006). Comparison of the World Health Organization (WHO) Child Growth Standards and the National Center for Health Statistics/WHO international growth reference: implications for child health programmes</w:t>
      </w:r>
      <w:r w:rsidR="00E357A3">
        <w:rPr>
          <w:rFonts w:eastAsia="Calibri" w:cs="Times New Roman"/>
          <w:sz w:val="26"/>
          <w:szCs w:val="26"/>
          <w:lang w:val="vi-VN"/>
        </w:rPr>
        <w:t>.</w:t>
      </w:r>
      <w:r w:rsidRPr="0086520D">
        <w:rPr>
          <w:rFonts w:eastAsia="Calibri" w:cs="Times New Roman"/>
          <w:sz w:val="26"/>
          <w:szCs w:val="26"/>
        </w:rPr>
        <w:t xml:space="preserve"> </w:t>
      </w:r>
      <w:r w:rsidRPr="00E357A3">
        <w:rPr>
          <w:rFonts w:eastAsia="Calibri" w:cs="Times New Roman"/>
          <w:i/>
          <w:sz w:val="26"/>
          <w:szCs w:val="26"/>
        </w:rPr>
        <w:t>Public health nutrition</w:t>
      </w:r>
      <w:r w:rsidRPr="0086520D">
        <w:rPr>
          <w:rFonts w:eastAsia="Calibri" w:cs="Times New Roman"/>
          <w:sz w:val="26"/>
          <w:szCs w:val="26"/>
        </w:rPr>
        <w:t>, 9(7): 942-947.</w:t>
      </w:r>
      <w:bookmarkEnd w:id="223"/>
    </w:p>
    <w:p w14:paraId="19D35206" w14:textId="77777777" w:rsidR="0086520D" w:rsidRPr="0086520D" w:rsidRDefault="0086520D" w:rsidP="0086520D">
      <w:pPr>
        <w:spacing w:line="360" w:lineRule="auto"/>
        <w:rPr>
          <w:rFonts w:eastAsia="Calibri" w:cs="Times New Roman"/>
          <w:sz w:val="26"/>
          <w:szCs w:val="26"/>
        </w:rPr>
      </w:pPr>
      <w:bookmarkStart w:id="224" w:name="_ENREF_176"/>
      <w:r w:rsidRPr="0086520D">
        <w:rPr>
          <w:rFonts w:eastAsia="Calibri" w:cs="Times New Roman"/>
          <w:sz w:val="26"/>
          <w:szCs w:val="26"/>
        </w:rPr>
        <w:t>1</w:t>
      </w:r>
      <w:r w:rsidRPr="0086520D">
        <w:rPr>
          <w:rFonts w:eastAsia="Calibri" w:cs="Times New Roman"/>
          <w:sz w:val="26"/>
          <w:szCs w:val="26"/>
          <w:lang w:val="en-GB"/>
        </w:rPr>
        <w:t>43</w:t>
      </w:r>
      <w:r w:rsidRPr="0086520D">
        <w:rPr>
          <w:rFonts w:eastAsia="Calibri" w:cs="Times New Roman"/>
          <w:sz w:val="26"/>
          <w:szCs w:val="26"/>
        </w:rPr>
        <w:t xml:space="preserve">. Mai Anh Tuấn (2008).  </w:t>
      </w:r>
      <w:r w:rsidRPr="00E357A3">
        <w:rPr>
          <w:rFonts w:eastAsia="Calibri" w:cs="Times New Roman"/>
          <w:i/>
          <w:sz w:val="26"/>
          <w:szCs w:val="26"/>
        </w:rPr>
        <w:t>Thực trạng và một số yếu tố nguy cơ về nhiễm khuẩn hô hấp cấp tính ở trẻ em dưới 5 tuổi tại một số xã miền núi tỉnh Bắc Kạn</w:t>
      </w:r>
      <w:r w:rsidRPr="0086520D">
        <w:rPr>
          <w:rFonts w:eastAsia="Calibri" w:cs="Times New Roman"/>
          <w:sz w:val="26"/>
          <w:szCs w:val="26"/>
          <w:lang w:val="vi-VN"/>
        </w:rPr>
        <w:t>,</w:t>
      </w:r>
      <w:r w:rsidRPr="0086520D">
        <w:rPr>
          <w:rFonts w:eastAsia="Calibri" w:cs="Times New Roman"/>
          <w:sz w:val="26"/>
          <w:szCs w:val="26"/>
        </w:rPr>
        <w:t xml:space="preserve"> Luận văn Thạc sỹ Y khoa, Đại học Thái Nguyên.</w:t>
      </w:r>
      <w:bookmarkEnd w:id="224"/>
    </w:p>
    <w:p w14:paraId="5AFE6933" w14:textId="09AE18DD"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lastRenderedPageBreak/>
        <w:t>1</w:t>
      </w:r>
      <w:r w:rsidRPr="0086520D">
        <w:rPr>
          <w:rFonts w:eastAsia="Calibri" w:cs="Times New Roman"/>
          <w:sz w:val="26"/>
          <w:szCs w:val="26"/>
          <w:lang w:val="en-GB"/>
        </w:rPr>
        <w:t>44</w:t>
      </w:r>
      <w:r w:rsidRPr="0086520D">
        <w:rPr>
          <w:rFonts w:eastAsia="Calibri" w:cs="Times New Roman"/>
          <w:sz w:val="26"/>
          <w:szCs w:val="26"/>
        </w:rPr>
        <w:t>. Trần Quang Trung, Nguyễn Thị Thùy Linh, Nguyễn Thị Thu Hiền và cs (2020). Tình trạng dinh dưỡng và một số yếu tố liên quan ở trẻ em dưới 5 tuổi tại huyện Ba Vì thành phố Hà Nội năm 2019</w:t>
      </w:r>
      <w:r w:rsidR="003E5128">
        <w:rPr>
          <w:rFonts w:eastAsia="Calibri" w:cs="Times New Roman"/>
          <w:sz w:val="26"/>
          <w:szCs w:val="26"/>
          <w:lang w:val="vi-VN"/>
        </w:rPr>
        <w:t>.</w:t>
      </w:r>
      <w:r w:rsidRPr="0086520D">
        <w:rPr>
          <w:rFonts w:eastAsia="Calibri" w:cs="Times New Roman"/>
          <w:sz w:val="26"/>
          <w:szCs w:val="26"/>
          <w:lang w:val="vi-VN"/>
        </w:rPr>
        <w:t xml:space="preserve"> </w:t>
      </w:r>
      <w:r w:rsidRPr="003E5128">
        <w:rPr>
          <w:rFonts w:eastAsia="Calibri" w:cs="Times New Roman"/>
          <w:i/>
          <w:sz w:val="26"/>
          <w:szCs w:val="26"/>
        </w:rPr>
        <w:t>Tạp chí Y học Dự phòng</w:t>
      </w:r>
      <w:r w:rsidRPr="0086520D">
        <w:rPr>
          <w:rFonts w:eastAsia="Calibri" w:cs="Times New Roman"/>
          <w:sz w:val="26"/>
          <w:szCs w:val="26"/>
        </w:rPr>
        <w:t>, 30(5): 82-89.</w:t>
      </w:r>
    </w:p>
    <w:p w14:paraId="6D16AC21" w14:textId="4FCDE011"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14</w:t>
      </w:r>
      <w:bookmarkStart w:id="225" w:name="_ENREF_179"/>
      <w:r w:rsidRPr="0086520D">
        <w:rPr>
          <w:rFonts w:eastAsia="Calibri" w:cs="Times New Roman"/>
          <w:sz w:val="26"/>
          <w:szCs w:val="26"/>
          <w:lang w:val="en-GB"/>
        </w:rPr>
        <w:t xml:space="preserve">5. </w:t>
      </w:r>
      <w:r w:rsidRPr="0086520D">
        <w:rPr>
          <w:rFonts w:eastAsia="Calibri" w:cs="Times New Roman"/>
          <w:sz w:val="26"/>
          <w:szCs w:val="26"/>
        </w:rPr>
        <w:t>Vũ Trung Kiên (2018). Thực trạng suy dinh dưỡng trẻ em dưới 5 tuổi tại xã Nghi Văn huyện Nghi Lộc tỉnh Nghệ An năm 2017</w:t>
      </w:r>
      <w:r w:rsidR="003E5128">
        <w:rPr>
          <w:rFonts w:eastAsia="Calibri" w:cs="Times New Roman"/>
          <w:sz w:val="26"/>
          <w:szCs w:val="26"/>
        </w:rPr>
        <w:t>.</w:t>
      </w:r>
      <w:r w:rsidRPr="0086520D">
        <w:rPr>
          <w:rFonts w:eastAsia="Calibri" w:cs="Times New Roman"/>
          <w:sz w:val="26"/>
          <w:szCs w:val="26"/>
        </w:rPr>
        <w:t xml:space="preserve"> </w:t>
      </w:r>
      <w:r w:rsidRPr="003E5128">
        <w:rPr>
          <w:rFonts w:eastAsia="Calibri" w:cs="Times New Roman"/>
          <w:i/>
          <w:sz w:val="26"/>
          <w:szCs w:val="26"/>
        </w:rPr>
        <w:t>Tạp chí Y học Việt Nam</w:t>
      </w:r>
      <w:r w:rsidRPr="0086520D">
        <w:rPr>
          <w:rFonts w:eastAsia="Calibri" w:cs="Times New Roman"/>
          <w:sz w:val="26"/>
          <w:szCs w:val="26"/>
        </w:rPr>
        <w:t>, 465(2).</w:t>
      </w:r>
      <w:bookmarkEnd w:id="225"/>
    </w:p>
    <w:p w14:paraId="19D66FB1" w14:textId="4DEF6072" w:rsidR="0086520D" w:rsidRPr="0086520D" w:rsidRDefault="0086520D" w:rsidP="0086520D">
      <w:pPr>
        <w:spacing w:line="360" w:lineRule="auto"/>
        <w:rPr>
          <w:rFonts w:eastAsia="Calibri" w:cs="Times New Roman"/>
          <w:sz w:val="26"/>
          <w:szCs w:val="26"/>
        </w:rPr>
      </w:pPr>
      <w:bookmarkStart w:id="226" w:name="_ENREF_178"/>
      <w:r w:rsidRPr="0086520D">
        <w:rPr>
          <w:rFonts w:eastAsia="Calibri" w:cs="Times New Roman"/>
          <w:sz w:val="26"/>
          <w:szCs w:val="26"/>
        </w:rPr>
        <w:t>1</w:t>
      </w:r>
      <w:r w:rsidRPr="0086520D">
        <w:rPr>
          <w:rFonts w:eastAsia="Calibri" w:cs="Times New Roman"/>
          <w:sz w:val="26"/>
          <w:szCs w:val="26"/>
          <w:lang w:val="en-GB"/>
        </w:rPr>
        <w:t>46</w:t>
      </w:r>
      <w:r w:rsidRPr="0086520D">
        <w:rPr>
          <w:rFonts w:eastAsia="Calibri" w:cs="Times New Roman"/>
          <w:sz w:val="26"/>
          <w:szCs w:val="26"/>
        </w:rPr>
        <w:t>. Hoàng Đức Phúc, Trần Quang Trung,  Nguyễn Thị Kiều Anh và cs  (2020). Thực trạng dinh dưỡng của trẻ em dưới 5 tuổi tại một số quận huyện ở Hà Nội, năm 2019</w:t>
      </w:r>
      <w:r w:rsidR="003E5128">
        <w:rPr>
          <w:rFonts w:eastAsia="Calibri" w:cs="Times New Roman"/>
          <w:sz w:val="26"/>
          <w:szCs w:val="26"/>
          <w:lang w:val="vi-VN"/>
        </w:rPr>
        <w:t>.</w:t>
      </w:r>
      <w:r w:rsidRPr="0086520D">
        <w:rPr>
          <w:rFonts w:eastAsia="Calibri" w:cs="Times New Roman"/>
          <w:sz w:val="26"/>
          <w:szCs w:val="26"/>
          <w:lang w:val="vi-VN"/>
        </w:rPr>
        <w:t xml:space="preserve"> </w:t>
      </w:r>
      <w:r w:rsidRPr="003E5128">
        <w:rPr>
          <w:rFonts w:eastAsia="Calibri" w:cs="Times New Roman"/>
          <w:i/>
          <w:sz w:val="26"/>
          <w:szCs w:val="26"/>
        </w:rPr>
        <w:t>Tạp chí Y học Dự phòng</w:t>
      </w:r>
      <w:r w:rsidRPr="0086520D">
        <w:rPr>
          <w:rFonts w:eastAsia="Calibri" w:cs="Times New Roman"/>
          <w:sz w:val="26"/>
          <w:szCs w:val="26"/>
        </w:rPr>
        <w:t>, 30(6): 53-60.</w:t>
      </w:r>
      <w:bookmarkEnd w:id="226"/>
    </w:p>
    <w:p w14:paraId="52879CF6" w14:textId="33E79FBE" w:rsidR="0086520D" w:rsidRPr="0086520D" w:rsidRDefault="0086520D" w:rsidP="0086520D">
      <w:pPr>
        <w:spacing w:line="360" w:lineRule="auto"/>
        <w:rPr>
          <w:rFonts w:eastAsia="Calibri" w:cs="Times New Roman"/>
          <w:sz w:val="26"/>
          <w:szCs w:val="26"/>
        </w:rPr>
      </w:pPr>
      <w:bookmarkStart w:id="227" w:name="_ENREF_183"/>
      <w:r w:rsidRPr="0086520D">
        <w:rPr>
          <w:rFonts w:eastAsia="Calibri" w:cs="Times New Roman"/>
          <w:sz w:val="26"/>
          <w:szCs w:val="26"/>
        </w:rPr>
        <w:t>1</w:t>
      </w:r>
      <w:r w:rsidRPr="0086520D">
        <w:rPr>
          <w:rFonts w:eastAsia="Calibri" w:cs="Times New Roman"/>
          <w:sz w:val="26"/>
          <w:szCs w:val="26"/>
          <w:lang w:val="en-GB"/>
        </w:rPr>
        <w:t>47</w:t>
      </w:r>
      <w:r w:rsidRPr="0086520D">
        <w:rPr>
          <w:rFonts w:eastAsia="Calibri" w:cs="Times New Roman"/>
          <w:sz w:val="26"/>
          <w:szCs w:val="26"/>
        </w:rPr>
        <w:t>. Lê Thị Hồng Minh, Hoàng Lê Phúc, Trần Thị Thanh Tâm (2009). Đặc điểm táo bón ở trẻ mẫu giáo quận Gò Vấp và kiến thức thái độ của bà mẹ trong chăm sóc trẻ táo bón</w:t>
      </w:r>
      <w:r w:rsidR="003E5128">
        <w:rPr>
          <w:rFonts w:eastAsia="Calibri" w:cs="Times New Roman"/>
          <w:sz w:val="26"/>
          <w:szCs w:val="26"/>
          <w:lang w:val="vi-VN"/>
        </w:rPr>
        <w:t xml:space="preserve">. </w:t>
      </w:r>
      <w:r w:rsidR="003E5128" w:rsidRPr="003E5128">
        <w:rPr>
          <w:rFonts w:eastAsia="Calibri" w:cs="Times New Roman"/>
          <w:i/>
          <w:sz w:val="26"/>
          <w:szCs w:val="26"/>
          <w:lang w:val="vi-VN"/>
        </w:rPr>
        <w:t>Tạp chí</w:t>
      </w:r>
      <w:r w:rsidRPr="003E5128">
        <w:rPr>
          <w:rFonts w:eastAsia="Calibri" w:cs="Times New Roman"/>
          <w:i/>
          <w:sz w:val="26"/>
          <w:szCs w:val="26"/>
        </w:rPr>
        <w:t xml:space="preserve"> Y học TP. Hồ Chí Minh</w:t>
      </w:r>
      <w:r w:rsidRPr="0086520D">
        <w:rPr>
          <w:rFonts w:eastAsia="Calibri" w:cs="Times New Roman"/>
          <w:sz w:val="26"/>
          <w:szCs w:val="26"/>
        </w:rPr>
        <w:t>, 13: 142 – 147.</w:t>
      </w:r>
      <w:bookmarkEnd w:id="227"/>
    </w:p>
    <w:p w14:paraId="379D6408" w14:textId="549154D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148. </w:t>
      </w:r>
      <w:r w:rsidRPr="0086520D">
        <w:rPr>
          <w:rFonts w:eastAsia="Calibri" w:cs="Times New Roman"/>
          <w:sz w:val="26"/>
          <w:szCs w:val="26"/>
        </w:rPr>
        <w:t>Plunkett, A., Phillips, C.P., and Beattie, R.M. (2007). Management of chronic functional constipation in childhood</w:t>
      </w:r>
      <w:r w:rsidR="003E5128">
        <w:rPr>
          <w:rFonts w:eastAsia="Calibri" w:cs="Times New Roman"/>
          <w:sz w:val="26"/>
          <w:szCs w:val="26"/>
          <w:lang w:val="vi-VN"/>
        </w:rPr>
        <w:t>.</w:t>
      </w:r>
      <w:r w:rsidRPr="0086520D">
        <w:rPr>
          <w:rFonts w:eastAsia="Calibri" w:cs="Times New Roman"/>
          <w:sz w:val="26"/>
          <w:szCs w:val="26"/>
        </w:rPr>
        <w:t xml:space="preserve"> </w:t>
      </w:r>
      <w:r w:rsidRPr="003E5128">
        <w:rPr>
          <w:rFonts w:eastAsia="Calibri" w:cs="Times New Roman"/>
          <w:i/>
          <w:sz w:val="26"/>
          <w:szCs w:val="26"/>
        </w:rPr>
        <w:t>Pediatric Drugs</w:t>
      </w:r>
      <w:r w:rsidRPr="0086520D">
        <w:rPr>
          <w:rFonts w:eastAsia="Calibri" w:cs="Times New Roman"/>
          <w:sz w:val="26"/>
          <w:szCs w:val="26"/>
        </w:rPr>
        <w:t>, 9(1): 33-46.</w:t>
      </w:r>
    </w:p>
    <w:p w14:paraId="2C135881" w14:textId="0EE6F4D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149. </w:t>
      </w:r>
      <w:r w:rsidRPr="0086520D">
        <w:rPr>
          <w:rFonts w:eastAsia="Calibri" w:cs="Times New Roman"/>
          <w:sz w:val="26"/>
          <w:szCs w:val="26"/>
        </w:rPr>
        <w:t>Yong, D. and Beattie, R. (1998). Normal bowel habit and prevalence of constipation in primary-school children</w:t>
      </w:r>
      <w:r w:rsidR="003E5128">
        <w:rPr>
          <w:rFonts w:eastAsia="Calibri" w:cs="Times New Roman"/>
          <w:sz w:val="26"/>
          <w:szCs w:val="26"/>
          <w:lang w:val="vi-VN"/>
        </w:rPr>
        <w:t>.</w:t>
      </w:r>
      <w:r w:rsidRPr="0086520D">
        <w:rPr>
          <w:rFonts w:eastAsia="Calibri" w:cs="Times New Roman"/>
          <w:sz w:val="26"/>
          <w:szCs w:val="26"/>
        </w:rPr>
        <w:t xml:space="preserve"> </w:t>
      </w:r>
      <w:r w:rsidRPr="003E5128">
        <w:rPr>
          <w:rFonts w:eastAsia="Calibri" w:cs="Times New Roman"/>
          <w:i/>
          <w:sz w:val="26"/>
          <w:szCs w:val="26"/>
        </w:rPr>
        <w:t>Ambulatory Child Health</w:t>
      </w:r>
      <w:r w:rsidRPr="0086520D">
        <w:rPr>
          <w:rFonts w:eastAsia="Calibri" w:cs="Times New Roman"/>
          <w:sz w:val="26"/>
          <w:szCs w:val="26"/>
        </w:rPr>
        <w:t>, 4: 277-277.</w:t>
      </w:r>
    </w:p>
    <w:p w14:paraId="7D371F48" w14:textId="5E9B45C6"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150.</w:t>
      </w:r>
      <w:r w:rsidRPr="0086520D">
        <w:rPr>
          <w:rFonts w:eastAsia="Calibri" w:cs="Times New Roman"/>
          <w:sz w:val="26"/>
          <w:szCs w:val="26"/>
        </w:rPr>
        <w:t xml:space="preserve"> Mota, D.M., Barros, A.J., Santos, I.; et al. (2012). Characteristics of intestinal habits in children younger than 4 years: detecting constipation</w:t>
      </w:r>
      <w:r w:rsidR="003E5128">
        <w:rPr>
          <w:rFonts w:eastAsia="Calibri" w:cs="Times New Roman"/>
          <w:sz w:val="26"/>
          <w:szCs w:val="26"/>
          <w:lang w:val="vi-VN"/>
        </w:rPr>
        <w:t>.</w:t>
      </w:r>
      <w:r w:rsidRPr="0086520D">
        <w:rPr>
          <w:rFonts w:eastAsia="Calibri" w:cs="Times New Roman"/>
          <w:sz w:val="26"/>
          <w:szCs w:val="26"/>
          <w:lang w:val="vi-VN"/>
        </w:rPr>
        <w:t xml:space="preserve"> </w:t>
      </w:r>
      <w:r w:rsidRPr="003E5128">
        <w:rPr>
          <w:rFonts w:eastAsia="Calibri" w:cs="Times New Roman"/>
          <w:i/>
          <w:sz w:val="26"/>
          <w:szCs w:val="26"/>
        </w:rPr>
        <w:t>Journal of pediatric gastroenterology and nutrition</w:t>
      </w:r>
      <w:r w:rsidRPr="0086520D">
        <w:rPr>
          <w:rFonts w:eastAsia="Calibri" w:cs="Times New Roman"/>
          <w:sz w:val="26"/>
          <w:szCs w:val="26"/>
        </w:rPr>
        <w:t>, 55(4): 451-456.</w:t>
      </w:r>
    </w:p>
    <w:p w14:paraId="46B805DE" w14:textId="0D94F908" w:rsidR="0086520D" w:rsidRPr="0086520D" w:rsidRDefault="0086520D" w:rsidP="0086520D">
      <w:pPr>
        <w:spacing w:line="360" w:lineRule="auto"/>
        <w:rPr>
          <w:rFonts w:eastAsia="MS Mincho" w:cs="Times New Roman"/>
          <w:b/>
          <w:color w:val="000000"/>
          <w:sz w:val="26"/>
          <w:szCs w:val="26"/>
          <w:lang w:eastAsia="ja-JP"/>
        </w:rPr>
      </w:pPr>
      <w:r w:rsidRPr="0086520D">
        <w:rPr>
          <w:rFonts w:eastAsia="Calibri" w:cs="Times New Roman"/>
          <w:color w:val="222222"/>
          <w:sz w:val="26"/>
          <w:szCs w:val="26"/>
          <w:shd w:val="clear" w:color="auto" w:fill="FFFFFF"/>
          <w:lang w:val="en-GB"/>
        </w:rPr>
        <w:t xml:space="preserve">151. </w:t>
      </w:r>
      <w:r w:rsidRPr="0086520D">
        <w:rPr>
          <w:rFonts w:eastAsia="Calibri" w:cs="Times New Roman"/>
          <w:color w:val="222222"/>
          <w:sz w:val="26"/>
          <w:szCs w:val="26"/>
          <w:shd w:val="clear" w:color="auto" w:fill="FFFFFF"/>
        </w:rPr>
        <w:t>Phạm Thị Thu Cúc, Nguyễn Thị Thanh Huyền, Hoàng Thị Thu Hà (2021). Nhận xét đặc điểm lâm sàng và cận lâm sàng tiêu chảy nhiễm khuẩn ở trẻ dưới 5 tuổi tại Khoa Nội tổng hợp Bệnh viện Nhi tỉnh Nam Định năm 2020. </w:t>
      </w:r>
      <w:r w:rsidRPr="003E5128">
        <w:rPr>
          <w:rFonts w:eastAsia="Calibri" w:cs="Times New Roman"/>
          <w:i/>
          <w:iCs/>
          <w:color w:val="222222"/>
          <w:sz w:val="26"/>
          <w:szCs w:val="26"/>
          <w:shd w:val="clear" w:color="auto" w:fill="FFFFFF"/>
        </w:rPr>
        <w:t>Tạp chí Khoa học Điều dưỡng</w:t>
      </w:r>
      <w:r w:rsidRPr="0086520D">
        <w:rPr>
          <w:rFonts w:eastAsia="Calibri" w:cs="Times New Roman"/>
          <w:color w:val="222222"/>
          <w:sz w:val="26"/>
          <w:szCs w:val="26"/>
          <w:shd w:val="clear" w:color="auto" w:fill="FFFFFF"/>
        </w:rPr>
        <w:t>, </w:t>
      </w:r>
      <w:r w:rsidRPr="0086520D">
        <w:rPr>
          <w:rFonts w:eastAsia="Calibri" w:cs="Times New Roman"/>
          <w:iCs/>
          <w:color w:val="222222"/>
          <w:sz w:val="26"/>
          <w:szCs w:val="26"/>
          <w:shd w:val="clear" w:color="auto" w:fill="FFFFFF"/>
        </w:rPr>
        <w:t>4</w:t>
      </w:r>
      <w:r w:rsidR="00CD55D2">
        <w:rPr>
          <w:rFonts w:eastAsia="Calibri" w:cs="Times New Roman"/>
          <w:color w:val="222222"/>
          <w:sz w:val="26"/>
          <w:szCs w:val="26"/>
          <w:shd w:val="clear" w:color="auto" w:fill="FFFFFF"/>
        </w:rPr>
        <w:t>(2):</w:t>
      </w:r>
      <w:r w:rsidRPr="0086520D">
        <w:rPr>
          <w:rFonts w:eastAsia="Calibri" w:cs="Times New Roman"/>
          <w:color w:val="222222"/>
          <w:sz w:val="26"/>
          <w:szCs w:val="26"/>
          <w:shd w:val="clear" w:color="auto" w:fill="FFFFFF"/>
        </w:rPr>
        <w:t xml:space="preserve"> 08-14.</w:t>
      </w:r>
    </w:p>
    <w:p w14:paraId="1CC5E11B" w14:textId="3DAD258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52</w:t>
      </w:r>
      <w:r w:rsidRPr="0086520D">
        <w:rPr>
          <w:rFonts w:eastAsia="Calibri" w:cs="Times New Roman"/>
          <w:sz w:val="26"/>
          <w:szCs w:val="26"/>
        </w:rPr>
        <w:t>. Sakai, T., Makino, H., Ishikawa, E.; et al. (2011). Fermented milk containing Lactobacillus casei strain Shirota reduces incidence of hard or lumpy stools in healthy population</w:t>
      </w:r>
      <w:r w:rsidR="003E5128">
        <w:rPr>
          <w:rFonts w:eastAsia="Calibri" w:cs="Times New Roman"/>
          <w:sz w:val="26"/>
          <w:szCs w:val="26"/>
          <w:lang w:val="vi-VN"/>
        </w:rPr>
        <w:t>.</w:t>
      </w:r>
      <w:r w:rsidRPr="0086520D">
        <w:rPr>
          <w:rFonts w:eastAsia="Calibri" w:cs="Times New Roman"/>
          <w:sz w:val="26"/>
          <w:szCs w:val="26"/>
        </w:rPr>
        <w:t xml:space="preserve"> </w:t>
      </w:r>
      <w:r w:rsidRPr="003E5128">
        <w:rPr>
          <w:rFonts w:eastAsia="Calibri" w:cs="Times New Roman"/>
          <w:i/>
          <w:sz w:val="26"/>
          <w:szCs w:val="26"/>
        </w:rPr>
        <w:t>International journal of food sciences and nutrition</w:t>
      </w:r>
      <w:r w:rsidRPr="0086520D">
        <w:rPr>
          <w:rFonts w:eastAsia="Calibri" w:cs="Times New Roman"/>
          <w:sz w:val="26"/>
          <w:szCs w:val="26"/>
        </w:rPr>
        <w:t>, 62(4): 423-430.</w:t>
      </w:r>
    </w:p>
    <w:p w14:paraId="6E5978E9" w14:textId="4B517412"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153. </w:t>
      </w:r>
      <w:r w:rsidRPr="0086520D">
        <w:rPr>
          <w:rFonts w:eastAsia="Calibri" w:cs="Times New Roman"/>
          <w:sz w:val="26"/>
          <w:szCs w:val="26"/>
        </w:rPr>
        <w:t>Isolauri, E., Sütas, Y., Kankaanpää, P.; et al. (2001). Probiotics: effects on immunity</w:t>
      </w:r>
      <w:r w:rsidR="003E5128">
        <w:rPr>
          <w:rFonts w:eastAsia="Calibri" w:cs="Times New Roman"/>
          <w:sz w:val="26"/>
          <w:szCs w:val="26"/>
          <w:lang w:val="vi-VN"/>
        </w:rPr>
        <w:t>.</w:t>
      </w:r>
      <w:r w:rsidRPr="0086520D">
        <w:rPr>
          <w:rFonts w:eastAsia="Calibri" w:cs="Times New Roman"/>
          <w:sz w:val="26"/>
          <w:szCs w:val="26"/>
        </w:rPr>
        <w:t xml:space="preserve"> </w:t>
      </w:r>
      <w:r w:rsidRPr="003E5128">
        <w:rPr>
          <w:rFonts w:eastAsia="Calibri" w:cs="Times New Roman"/>
          <w:i/>
          <w:sz w:val="26"/>
          <w:szCs w:val="26"/>
        </w:rPr>
        <w:t>The American journal of clinical nutrition</w:t>
      </w:r>
      <w:r w:rsidR="00CD55D2">
        <w:rPr>
          <w:rFonts w:eastAsia="Calibri" w:cs="Times New Roman"/>
          <w:sz w:val="26"/>
          <w:szCs w:val="26"/>
        </w:rPr>
        <w:t>, 73(2): 444-450</w:t>
      </w:r>
      <w:r w:rsidRPr="0086520D">
        <w:rPr>
          <w:rFonts w:eastAsia="Calibri" w:cs="Times New Roman"/>
          <w:sz w:val="26"/>
          <w:szCs w:val="26"/>
        </w:rPr>
        <w:t>.</w:t>
      </w:r>
    </w:p>
    <w:p w14:paraId="79807402" w14:textId="779937A3"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lastRenderedPageBreak/>
        <w:t>1</w:t>
      </w:r>
      <w:r w:rsidRPr="0086520D">
        <w:rPr>
          <w:rFonts w:eastAsia="Calibri" w:cs="Times New Roman"/>
          <w:sz w:val="26"/>
          <w:szCs w:val="26"/>
          <w:lang w:val="en-GB"/>
        </w:rPr>
        <w:t>54</w:t>
      </w:r>
      <w:r w:rsidRPr="0086520D">
        <w:rPr>
          <w:rFonts w:eastAsia="Calibri" w:cs="Times New Roman"/>
          <w:sz w:val="26"/>
          <w:szCs w:val="26"/>
        </w:rPr>
        <w:t xml:space="preserve">. </w:t>
      </w:r>
      <w:bookmarkStart w:id="228" w:name="_ENREF_186"/>
      <w:r w:rsidRPr="0086520D">
        <w:rPr>
          <w:rFonts w:eastAsia="Calibri" w:cs="Times New Roman"/>
          <w:sz w:val="26"/>
          <w:szCs w:val="26"/>
        </w:rPr>
        <w:t>Wong, S., Jamous, A., O'Driscoll, J.; et al. (2014). A Lactobacillus casei Shirota probiotic drink reduces antibiotic-associated diarrhoea in patients with spinal cord injuries: a randomised controlled trial</w:t>
      </w:r>
      <w:r w:rsidR="003E5128">
        <w:rPr>
          <w:rFonts w:eastAsia="Calibri" w:cs="Times New Roman"/>
          <w:sz w:val="26"/>
          <w:szCs w:val="26"/>
          <w:lang w:val="vi-VN"/>
        </w:rPr>
        <w:t>.</w:t>
      </w:r>
      <w:r w:rsidRPr="0086520D">
        <w:rPr>
          <w:rFonts w:eastAsia="Calibri" w:cs="Times New Roman"/>
          <w:sz w:val="26"/>
          <w:szCs w:val="26"/>
        </w:rPr>
        <w:t xml:space="preserve"> </w:t>
      </w:r>
      <w:r w:rsidRPr="003E5128">
        <w:rPr>
          <w:rFonts w:eastAsia="Calibri" w:cs="Times New Roman"/>
          <w:i/>
          <w:sz w:val="26"/>
          <w:szCs w:val="26"/>
        </w:rPr>
        <w:t>British journal of nutrition</w:t>
      </w:r>
      <w:r w:rsidRPr="0086520D">
        <w:rPr>
          <w:rFonts w:eastAsia="Calibri" w:cs="Times New Roman"/>
          <w:sz w:val="26"/>
          <w:szCs w:val="26"/>
        </w:rPr>
        <w:t>, 111(4): 672-678.</w:t>
      </w:r>
      <w:bookmarkEnd w:id="228"/>
    </w:p>
    <w:p w14:paraId="4FEF6A2F" w14:textId="5A8327A2" w:rsidR="0086520D" w:rsidRPr="0086520D" w:rsidRDefault="0086520D" w:rsidP="0086520D">
      <w:pPr>
        <w:spacing w:line="360" w:lineRule="auto"/>
        <w:rPr>
          <w:rFonts w:eastAsia="Calibri" w:cs="Times New Roman"/>
          <w:sz w:val="26"/>
          <w:szCs w:val="26"/>
        </w:rPr>
      </w:pPr>
      <w:bookmarkStart w:id="229" w:name="_ENREF_187"/>
      <w:r w:rsidRPr="0086520D">
        <w:rPr>
          <w:rFonts w:eastAsia="Calibri" w:cs="Times New Roman"/>
          <w:sz w:val="26"/>
          <w:szCs w:val="26"/>
        </w:rPr>
        <w:t>1</w:t>
      </w:r>
      <w:r w:rsidRPr="0086520D">
        <w:rPr>
          <w:rFonts w:eastAsia="Calibri" w:cs="Times New Roman"/>
          <w:sz w:val="26"/>
          <w:szCs w:val="26"/>
          <w:lang w:val="en-GB"/>
        </w:rPr>
        <w:t>55</w:t>
      </w:r>
      <w:r w:rsidRPr="0086520D">
        <w:rPr>
          <w:rFonts w:eastAsia="Calibri" w:cs="Times New Roman"/>
          <w:sz w:val="26"/>
          <w:szCs w:val="26"/>
        </w:rPr>
        <w:t>. Sharif, M.R., Kashani, H.H., Ardakani, A.T.; et al. (2016). The effect of a yeast probiotic on acute diarrhea in children</w:t>
      </w:r>
      <w:r w:rsidR="00844012">
        <w:rPr>
          <w:rFonts w:eastAsia="Calibri" w:cs="Times New Roman"/>
          <w:sz w:val="26"/>
          <w:szCs w:val="26"/>
        </w:rPr>
        <w:t>.</w:t>
      </w:r>
      <w:r w:rsidRPr="0086520D">
        <w:rPr>
          <w:rFonts w:eastAsia="Calibri" w:cs="Times New Roman"/>
          <w:sz w:val="26"/>
          <w:szCs w:val="26"/>
        </w:rPr>
        <w:t xml:space="preserve"> </w:t>
      </w:r>
      <w:r w:rsidRPr="00844012">
        <w:rPr>
          <w:rFonts w:eastAsia="Calibri" w:cs="Times New Roman"/>
          <w:i/>
          <w:sz w:val="26"/>
          <w:szCs w:val="26"/>
        </w:rPr>
        <w:t>Probiotics and antimicrobial proteins</w:t>
      </w:r>
      <w:r w:rsidRPr="0086520D">
        <w:rPr>
          <w:rFonts w:eastAsia="Calibri" w:cs="Times New Roman"/>
          <w:sz w:val="26"/>
          <w:szCs w:val="26"/>
        </w:rPr>
        <w:t>, 8(4): 211-214.</w:t>
      </w:r>
      <w:bookmarkEnd w:id="229"/>
    </w:p>
    <w:p w14:paraId="2EC977D9" w14:textId="7AB5199D"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156. </w:t>
      </w:r>
      <w:r w:rsidRPr="0086520D">
        <w:rPr>
          <w:rFonts w:eastAsia="Calibri" w:cs="Times New Roman"/>
          <w:sz w:val="26"/>
          <w:szCs w:val="26"/>
        </w:rPr>
        <w:t>Szymański, H., Pejcz, J., Jawień, M.; et al. (2006). Treatment of acute infectious diarrhoea in infants and children with a mixture of three Lactobacillus rhamnosus strains–a randomized, double‐blind, placebo‐controlled trial</w:t>
      </w:r>
      <w:r w:rsidR="00844012">
        <w:rPr>
          <w:rFonts w:eastAsia="Calibri" w:cs="Times New Roman"/>
          <w:sz w:val="26"/>
          <w:szCs w:val="26"/>
        </w:rPr>
        <w:t>.</w:t>
      </w:r>
      <w:r w:rsidRPr="0086520D">
        <w:rPr>
          <w:rFonts w:eastAsia="Calibri" w:cs="Times New Roman"/>
          <w:sz w:val="26"/>
          <w:szCs w:val="26"/>
          <w:lang w:val="vi-VN"/>
        </w:rPr>
        <w:t xml:space="preserve"> </w:t>
      </w:r>
      <w:r w:rsidRPr="00844012">
        <w:rPr>
          <w:rFonts w:eastAsia="Calibri" w:cs="Times New Roman"/>
          <w:i/>
          <w:sz w:val="26"/>
          <w:szCs w:val="26"/>
        </w:rPr>
        <w:t>Alimentary pharmacology &amp; therapeutics</w:t>
      </w:r>
      <w:r w:rsidRPr="0086520D">
        <w:rPr>
          <w:rFonts w:eastAsia="Calibri" w:cs="Times New Roman"/>
          <w:sz w:val="26"/>
          <w:szCs w:val="26"/>
        </w:rPr>
        <w:t>, 23(2): 247-253.</w:t>
      </w:r>
    </w:p>
    <w:p w14:paraId="02079375" w14:textId="2D6293BA"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157</w:t>
      </w:r>
      <w:r w:rsidRPr="0086520D">
        <w:rPr>
          <w:rFonts w:eastAsia="Calibri" w:cs="Times New Roman"/>
          <w:sz w:val="26"/>
          <w:szCs w:val="26"/>
        </w:rPr>
        <w:t>.</w:t>
      </w:r>
      <w:bookmarkStart w:id="230" w:name="_ENREF_188"/>
      <w:r w:rsidRPr="0086520D">
        <w:rPr>
          <w:rFonts w:eastAsia="Calibri" w:cs="Times New Roman"/>
          <w:sz w:val="26"/>
          <w:szCs w:val="26"/>
        </w:rPr>
        <w:t xml:space="preserve"> Chau, T.T.H., Chau, N.N.M., Le, N.T.H.; et al. (2018). A double blind, randomized, placebo-controlled trial of Lactobacillus acidophilus for the treatment of acute watery diarrhea in Vietnamese children</w:t>
      </w:r>
      <w:r w:rsidR="00844012">
        <w:rPr>
          <w:rFonts w:eastAsia="Calibri" w:cs="Times New Roman"/>
          <w:sz w:val="26"/>
          <w:szCs w:val="26"/>
          <w:lang w:val="vi-VN"/>
        </w:rPr>
        <w:t>.</w:t>
      </w:r>
      <w:r w:rsidRPr="0086520D">
        <w:rPr>
          <w:rFonts w:eastAsia="Calibri" w:cs="Times New Roman"/>
          <w:sz w:val="26"/>
          <w:szCs w:val="26"/>
        </w:rPr>
        <w:t xml:space="preserve"> </w:t>
      </w:r>
      <w:r w:rsidRPr="00844012">
        <w:rPr>
          <w:rFonts w:eastAsia="Calibri" w:cs="Times New Roman"/>
          <w:i/>
          <w:sz w:val="26"/>
          <w:szCs w:val="26"/>
        </w:rPr>
        <w:t>The Pediatric infectious disease journal</w:t>
      </w:r>
      <w:r w:rsidRPr="0086520D">
        <w:rPr>
          <w:rFonts w:eastAsia="Calibri" w:cs="Times New Roman"/>
          <w:sz w:val="26"/>
          <w:szCs w:val="26"/>
        </w:rPr>
        <w:t>, 37(1): 35.</w:t>
      </w:r>
      <w:bookmarkEnd w:id="230"/>
    </w:p>
    <w:p w14:paraId="77B097E3" w14:textId="3CE371BF"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158. </w:t>
      </w:r>
      <w:r w:rsidRPr="0086520D">
        <w:rPr>
          <w:rFonts w:eastAsia="Calibri" w:cs="Times New Roman"/>
          <w:sz w:val="26"/>
          <w:szCs w:val="26"/>
        </w:rPr>
        <w:t>Dong, H., Rowland, I., Tuohy, K.; et al. (2010). Selective effects of Lactobacillus casei Shirota on T cell activation, natural killer cell activity and cytokine production</w:t>
      </w:r>
      <w:r w:rsidR="00844012">
        <w:rPr>
          <w:rFonts w:eastAsia="Calibri" w:cs="Times New Roman"/>
          <w:sz w:val="26"/>
          <w:szCs w:val="26"/>
          <w:lang w:val="vi-VN"/>
        </w:rPr>
        <w:t>.</w:t>
      </w:r>
      <w:r w:rsidRPr="0086520D">
        <w:rPr>
          <w:rFonts w:eastAsia="Calibri" w:cs="Times New Roman"/>
          <w:sz w:val="26"/>
          <w:szCs w:val="26"/>
        </w:rPr>
        <w:t xml:space="preserve"> </w:t>
      </w:r>
      <w:r w:rsidRPr="00844012">
        <w:rPr>
          <w:rFonts w:eastAsia="Calibri" w:cs="Times New Roman"/>
          <w:i/>
          <w:sz w:val="26"/>
          <w:szCs w:val="26"/>
        </w:rPr>
        <w:t>Clinical &amp; Experimental Immunology</w:t>
      </w:r>
      <w:r w:rsidRPr="0086520D">
        <w:rPr>
          <w:rFonts w:eastAsia="Calibri" w:cs="Times New Roman"/>
          <w:sz w:val="26"/>
          <w:szCs w:val="26"/>
        </w:rPr>
        <w:t>, 161(2): 378-388.</w:t>
      </w:r>
    </w:p>
    <w:p w14:paraId="4CBFDBFF" w14:textId="2328D6C0" w:rsidR="0086520D" w:rsidRPr="0086520D" w:rsidRDefault="0086520D" w:rsidP="0086520D">
      <w:pPr>
        <w:spacing w:line="360" w:lineRule="auto"/>
        <w:rPr>
          <w:rFonts w:eastAsia="Calibri" w:cs="Times New Roman"/>
          <w:sz w:val="26"/>
          <w:szCs w:val="26"/>
        </w:rPr>
      </w:pPr>
      <w:bookmarkStart w:id="231" w:name="_ENREF_180"/>
      <w:r w:rsidRPr="0086520D">
        <w:rPr>
          <w:rFonts w:eastAsia="Calibri" w:cs="Times New Roman"/>
          <w:sz w:val="26"/>
          <w:szCs w:val="26"/>
        </w:rPr>
        <w:t>1</w:t>
      </w:r>
      <w:r w:rsidRPr="0086520D">
        <w:rPr>
          <w:rFonts w:eastAsia="Calibri" w:cs="Times New Roman"/>
          <w:sz w:val="26"/>
          <w:szCs w:val="26"/>
          <w:lang w:val="en-GB"/>
        </w:rPr>
        <w:t>59</w:t>
      </w:r>
      <w:r w:rsidRPr="0086520D">
        <w:rPr>
          <w:rFonts w:eastAsia="Calibri" w:cs="Times New Roman"/>
          <w:sz w:val="26"/>
          <w:szCs w:val="26"/>
        </w:rPr>
        <w:t xml:space="preserve">. </w:t>
      </w:r>
      <w:bookmarkEnd w:id="231"/>
      <w:r w:rsidRPr="0086520D">
        <w:rPr>
          <w:rFonts w:eastAsia="Calibri" w:cs="Times New Roman"/>
          <w:sz w:val="26"/>
          <w:szCs w:val="26"/>
        </w:rPr>
        <w:t xml:space="preserve">Leyer, G.J., Li, S., Mubasher, M.E.; et al. (2009). </w:t>
      </w:r>
      <w:r w:rsidRPr="00A14299">
        <w:rPr>
          <w:rFonts w:eastAsia="Calibri" w:cs="Times New Roman"/>
          <w:sz w:val="26"/>
          <w:szCs w:val="26"/>
        </w:rPr>
        <w:t xml:space="preserve">Probiotic effects on cold and influenza-like symptom incidence and duration in children. </w:t>
      </w:r>
      <w:r w:rsidRPr="00A14299">
        <w:rPr>
          <w:rFonts w:eastAsia="Calibri" w:cs="Times New Roman"/>
          <w:i/>
          <w:sz w:val="26"/>
          <w:szCs w:val="26"/>
        </w:rPr>
        <w:t>Pediatrics</w:t>
      </w:r>
      <w:r w:rsidR="00CD55D2">
        <w:rPr>
          <w:rFonts w:eastAsia="Calibri" w:cs="Times New Roman"/>
          <w:sz w:val="26"/>
          <w:szCs w:val="26"/>
        </w:rPr>
        <w:t xml:space="preserve">, 124(2): </w:t>
      </w:r>
      <w:r w:rsidRPr="0086520D">
        <w:rPr>
          <w:rFonts w:eastAsia="Calibri" w:cs="Times New Roman"/>
          <w:sz w:val="26"/>
          <w:szCs w:val="26"/>
        </w:rPr>
        <w:t>172-179.</w:t>
      </w:r>
    </w:p>
    <w:p w14:paraId="7767B234" w14:textId="56912B33" w:rsidR="0086520D" w:rsidRPr="0086520D" w:rsidRDefault="0086520D" w:rsidP="0086520D">
      <w:pPr>
        <w:spacing w:line="360" w:lineRule="auto"/>
        <w:rPr>
          <w:rFonts w:eastAsia="Calibri" w:cs="Times New Roman"/>
          <w:color w:val="222222"/>
          <w:sz w:val="26"/>
          <w:szCs w:val="26"/>
          <w:shd w:val="clear" w:color="auto" w:fill="FFFFFF"/>
        </w:rPr>
      </w:pPr>
      <w:r w:rsidRPr="0086520D">
        <w:rPr>
          <w:rFonts w:eastAsia="Calibri" w:cs="Times New Roman"/>
          <w:sz w:val="26"/>
          <w:szCs w:val="26"/>
        </w:rPr>
        <w:t>1</w:t>
      </w:r>
      <w:r w:rsidRPr="0086520D">
        <w:rPr>
          <w:rFonts w:eastAsia="Calibri" w:cs="Times New Roman"/>
          <w:sz w:val="26"/>
          <w:szCs w:val="26"/>
          <w:lang w:val="en-GB"/>
        </w:rPr>
        <w:t>60</w:t>
      </w:r>
      <w:r w:rsidRPr="0086520D">
        <w:rPr>
          <w:rFonts w:eastAsia="Calibri" w:cs="Times New Roman"/>
          <w:sz w:val="26"/>
          <w:szCs w:val="26"/>
        </w:rPr>
        <w:t xml:space="preserve">. </w:t>
      </w:r>
      <w:r w:rsidRPr="0086520D">
        <w:rPr>
          <w:rFonts w:eastAsia="Calibri" w:cs="Times New Roman"/>
          <w:color w:val="222222"/>
          <w:sz w:val="26"/>
          <w:szCs w:val="26"/>
          <w:shd w:val="clear" w:color="auto" w:fill="FFFFFF"/>
        </w:rPr>
        <w:t>Rashidi, K., Razi, B., Darand, M., Dehghani, A., Janmohammadi, P., &amp; Alizadeh, S. (2021). Effect of probiotic fermented dairy products on incidence of respiratory tract infections: A systematic review and meta-analysis of randomized clinical trials. </w:t>
      </w:r>
      <w:r w:rsidRPr="00E746CF">
        <w:rPr>
          <w:rFonts w:eastAsia="Calibri" w:cs="Times New Roman"/>
          <w:i/>
          <w:iCs/>
          <w:color w:val="222222"/>
          <w:sz w:val="26"/>
          <w:szCs w:val="26"/>
          <w:shd w:val="clear" w:color="auto" w:fill="FFFFFF"/>
        </w:rPr>
        <w:t>Nutrition journal</w:t>
      </w:r>
      <w:r w:rsidRPr="0086520D">
        <w:rPr>
          <w:rFonts w:eastAsia="Calibri" w:cs="Times New Roman"/>
          <w:color w:val="222222"/>
          <w:sz w:val="26"/>
          <w:szCs w:val="26"/>
          <w:shd w:val="clear" w:color="auto" w:fill="FFFFFF"/>
        </w:rPr>
        <w:t>, </w:t>
      </w:r>
      <w:r w:rsidRPr="0086520D">
        <w:rPr>
          <w:rFonts w:eastAsia="Calibri" w:cs="Times New Roman"/>
          <w:iCs/>
          <w:color w:val="222222"/>
          <w:sz w:val="26"/>
          <w:szCs w:val="26"/>
          <w:shd w:val="clear" w:color="auto" w:fill="FFFFFF"/>
        </w:rPr>
        <w:t>20</w:t>
      </w:r>
      <w:r w:rsidR="00CD55D2">
        <w:rPr>
          <w:rFonts w:eastAsia="Calibri" w:cs="Times New Roman"/>
          <w:color w:val="222222"/>
          <w:sz w:val="26"/>
          <w:szCs w:val="26"/>
          <w:shd w:val="clear" w:color="auto" w:fill="FFFFFF"/>
        </w:rPr>
        <w:t>(1):</w:t>
      </w:r>
      <w:r w:rsidRPr="0086520D">
        <w:rPr>
          <w:rFonts w:eastAsia="Calibri" w:cs="Times New Roman"/>
          <w:color w:val="222222"/>
          <w:sz w:val="26"/>
          <w:szCs w:val="26"/>
          <w:shd w:val="clear" w:color="auto" w:fill="FFFFFF"/>
        </w:rPr>
        <w:t xml:space="preserve"> 1-12.</w:t>
      </w:r>
    </w:p>
    <w:p w14:paraId="602C7CA9" w14:textId="72990FF8"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61</w:t>
      </w:r>
      <w:r w:rsidRPr="0086520D">
        <w:rPr>
          <w:rFonts w:eastAsia="Calibri" w:cs="Times New Roman"/>
          <w:sz w:val="26"/>
          <w:szCs w:val="26"/>
        </w:rPr>
        <w:t>. Waki, N., Matsumoto, M., Fukui, Y.; et al. (2014). Effects of probiotic Lactobacillus brevis KB 290 on incidence of influenza infection among schoolchildren: an open‐label pilot study</w:t>
      </w:r>
      <w:r w:rsidR="00E746CF">
        <w:rPr>
          <w:rFonts w:eastAsia="Calibri" w:cs="Times New Roman"/>
          <w:sz w:val="26"/>
          <w:szCs w:val="26"/>
          <w:lang w:val="vi-VN"/>
        </w:rPr>
        <w:t>.</w:t>
      </w:r>
      <w:r w:rsidRPr="0086520D">
        <w:rPr>
          <w:rFonts w:eastAsia="Calibri" w:cs="Times New Roman"/>
          <w:sz w:val="26"/>
          <w:szCs w:val="26"/>
        </w:rPr>
        <w:t xml:space="preserve"> </w:t>
      </w:r>
      <w:r w:rsidRPr="00E746CF">
        <w:rPr>
          <w:rFonts w:eastAsia="Calibri" w:cs="Times New Roman"/>
          <w:i/>
          <w:sz w:val="26"/>
          <w:szCs w:val="26"/>
        </w:rPr>
        <w:t>Letters in applied microbiology</w:t>
      </w:r>
      <w:r w:rsidRPr="0086520D">
        <w:rPr>
          <w:rFonts w:eastAsia="Calibri" w:cs="Times New Roman"/>
          <w:sz w:val="26"/>
          <w:szCs w:val="26"/>
        </w:rPr>
        <w:t>, 59(6): 565-571.</w:t>
      </w:r>
    </w:p>
    <w:p w14:paraId="25B73E55" w14:textId="1671C4F4"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lastRenderedPageBreak/>
        <w:t>1</w:t>
      </w:r>
      <w:r w:rsidRPr="0086520D">
        <w:rPr>
          <w:rFonts w:eastAsia="Calibri" w:cs="Times New Roman"/>
          <w:sz w:val="26"/>
          <w:szCs w:val="26"/>
          <w:lang w:val="en-GB"/>
        </w:rPr>
        <w:t>62</w:t>
      </w:r>
      <w:r w:rsidRPr="0086520D">
        <w:rPr>
          <w:rFonts w:eastAsia="Calibri" w:cs="Times New Roman"/>
          <w:sz w:val="26"/>
          <w:szCs w:val="26"/>
        </w:rPr>
        <w:t xml:space="preserve">. </w:t>
      </w:r>
      <w:bookmarkStart w:id="232" w:name="_ENREF_190"/>
      <w:r w:rsidRPr="0086520D">
        <w:rPr>
          <w:rFonts w:eastAsia="Calibri" w:cs="Times New Roman"/>
          <w:sz w:val="26"/>
          <w:szCs w:val="26"/>
        </w:rPr>
        <w:t>Strasser, B., Geiger, D., Schauer, M.; et al. (2016). Probiotic supplements beneficially affect tryptophan–kynurenine metabolism and reduce the incidence of upper respiratory tract infections in trained athletes: a randomized, double-blinded, placebo-controlled trial</w:t>
      </w:r>
      <w:r w:rsidR="00E746CF">
        <w:rPr>
          <w:rFonts w:eastAsia="Calibri" w:cs="Times New Roman"/>
          <w:sz w:val="26"/>
          <w:szCs w:val="26"/>
        </w:rPr>
        <w:t>.</w:t>
      </w:r>
      <w:r w:rsidRPr="0086520D">
        <w:rPr>
          <w:rFonts w:eastAsia="Calibri" w:cs="Times New Roman"/>
          <w:sz w:val="26"/>
          <w:szCs w:val="26"/>
        </w:rPr>
        <w:t xml:space="preserve"> </w:t>
      </w:r>
      <w:r w:rsidRPr="00E746CF">
        <w:rPr>
          <w:rFonts w:eastAsia="Calibri" w:cs="Times New Roman"/>
          <w:i/>
          <w:sz w:val="26"/>
          <w:szCs w:val="26"/>
        </w:rPr>
        <w:t>Nutrients</w:t>
      </w:r>
      <w:r w:rsidRPr="0086520D">
        <w:rPr>
          <w:rFonts w:eastAsia="Calibri" w:cs="Times New Roman"/>
          <w:sz w:val="26"/>
          <w:szCs w:val="26"/>
        </w:rPr>
        <w:t>, 8(11): 752.</w:t>
      </w:r>
      <w:bookmarkEnd w:id="232"/>
    </w:p>
    <w:p w14:paraId="01DEFBAE" w14:textId="73EF2C4E" w:rsidR="0086520D" w:rsidRPr="0086520D" w:rsidRDefault="0086520D" w:rsidP="0086520D">
      <w:pPr>
        <w:spacing w:line="360" w:lineRule="auto"/>
        <w:rPr>
          <w:rFonts w:eastAsia="Calibri" w:cs="Times New Roman"/>
          <w:sz w:val="26"/>
          <w:szCs w:val="26"/>
        </w:rPr>
      </w:pPr>
      <w:bookmarkStart w:id="233" w:name="_ENREF_191"/>
      <w:bookmarkEnd w:id="222"/>
      <w:r w:rsidRPr="0086520D">
        <w:rPr>
          <w:rFonts w:eastAsia="Calibri" w:cs="Times New Roman"/>
          <w:sz w:val="26"/>
          <w:szCs w:val="26"/>
        </w:rPr>
        <w:t>1</w:t>
      </w:r>
      <w:r w:rsidRPr="0086520D">
        <w:rPr>
          <w:rFonts w:eastAsia="Calibri" w:cs="Times New Roman"/>
          <w:sz w:val="26"/>
          <w:szCs w:val="26"/>
          <w:lang w:val="en-GB"/>
        </w:rPr>
        <w:t>63</w:t>
      </w:r>
      <w:r w:rsidRPr="0086520D">
        <w:rPr>
          <w:rFonts w:eastAsia="Calibri" w:cs="Times New Roman"/>
          <w:sz w:val="26"/>
          <w:szCs w:val="26"/>
        </w:rPr>
        <w:t>. Zeng, J., Wang, C.-T., Zhang, F.-S.; et al. (2016). Effect of probiotics on the incidence of ventilator-associated pneumonia in critically ill patients: a randomized controlled multicenter trial</w:t>
      </w:r>
      <w:r w:rsidR="00E746CF">
        <w:rPr>
          <w:rFonts w:eastAsia="Calibri" w:cs="Times New Roman"/>
          <w:sz w:val="26"/>
          <w:szCs w:val="26"/>
          <w:lang w:val="vi-VN"/>
        </w:rPr>
        <w:t>.</w:t>
      </w:r>
      <w:r w:rsidRPr="0086520D">
        <w:rPr>
          <w:rFonts w:eastAsia="Calibri" w:cs="Times New Roman"/>
          <w:sz w:val="26"/>
          <w:szCs w:val="26"/>
        </w:rPr>
        <w:t xml:space="preserve"> </w:t>
      </w:r>
      <w:r w:rsidRPr="00E746CF">
        <w:rPr>
          <w:rFonts w:eastAsia="Calibri" w:cs="Times New Roman"/>
          <w:i/>
          <w:sz w:val="26"/>
          <w:szCs w:val="26"/>
        </w:rPr>
        <w:t>Intensive care medicine</w:t>
      </w:r>
      <w:r w:rsidRPr="0086520D">
        <w:rPr>
          <w:rFonts w:eastAsia="Calibri" w:cs="Times New Roman"/>
          <w:sz w:val="26"/>
          <w:szCs w:val="26"/>
        </w:rPr>
        <w:t>, 42(6):</w:t>
      </w:r>
      <w:r w:rsidRPr="0086520D">
        <w:rPr>
          <w:rFonts w:eastAsia="Calibri" w:cs="Times New Roman"/>
          <w:sz w:val="26"/>
          <w:szCs w:val="26"/>
          <w:lang w:val="vi-VN"/>
        </w:rPr>
        <w:t xml:space="preserve"> </w:t>
      </w:r>
      <w:r w:rsidRPr="0086520D">
        <w:rPr>
          <w:rFonts w:eastAsia="Calibri" w:cs="Times New Roman"/>
          <w:sz w:val="26"/>
          <w:szCs w:val="26"/>
        </w:rPr>
        <w:t>1018-1028.</w:t>
      </w:r>
      <w:bookmarkEnd w:id="233"/>
    </w:p>
    <w:p w14:paraId="6269E98C" w14:textId="6A26A45D" w:rsidR="0086520D" w:rsidRPr="0086520D" w:rsidRDefault="0086520D" w:rsidP="0086520D">
      <w:pPr>
        <w:spacing w:line="360" w:lineRule="auto"/>
        <w:rPr>
          <w:rFonts w:eastAsia="Calibri" w:cs="Times New Roman"/>
          <w:color w:val="222222"/>
          <w:sz w:val="26"/>
          <w:szCs w:val="26"/>
          <w:shd w:val="clear" w:color="auto" w:fill="FFFFFF"/>
        </w:rPr>
      </w:pPr>
      <w:r w:rsidRPr="0086520D">
        <w:rPr>
          <w:rFonts w:eastAsia="Calibri" w:cs="Times New Roman"/>
          <w:sz w:val="26"/>
          <w:szCs w:val="26"/>
        </w:rPr>
        <w:t>1</w:t>
      </w:r>
      <w:r w:rsidRPr="0086520D">
        <w:rPr>
          <w:rFonts w:eastAsia="Calibri" w:cs="Times New Roman"/>
          <w:sz w:val="26"/>
          <w:szCs w:val="26"/>
          <w:lang w:val="en-GB"/>
        </w:rPr>
        <w:t>64</w:t>
      </w:r>
      <w:r w:rsidRPr="0086520D">
        <w:rPr>
          <w:rFonts w:eastAsia="Calibri" w:cs="Times New Roman"/>
          <w:sz w:val="26"/>
          <w:szCs w:val="26"/>
        </w:rPr>
        <w:t xml:space="preserve">. </w:t>
      </w:r>
      <w:r w:rsidRPr="0086520D">
        <w:rPr>
          <w:rFonts w:eastAsia="Calibri" w:cs="Times New Roman"/>
          <w:color w:val="222222"/>
          <w:sz w:val="26"/>
          <w:szCs w:val="26"/>
          <w:shd w:val="clear" w:color="auto" w:fill="FFFFFF"/>
        </w:rPr>
        <w:t>Karl, J. P. (2021). Gut microbiota-targeted interventions for reducing the incidence, duration, and severity of respiratory tract infections in healthy non-elderly adults. </w:t>
      </w:r>
      <w:r w:rsidRPr="0086520D">
        <w:rPr>
          <w:rFonts w:eastAsia="Calibri" w:cs="Times New Roman"/>
          <w:i/>
          <w:iCs/>
          <w:color w:val="222222"/>
          <w:sz w:val="26"/>
          <w:szCs w:val="26"/>
          <w:shd w:val="clear" w:color="auto" w:fill="FFFFFF"/>
        </w:rPr>
        <w:t>Military Medicine</w:t>
      </w:r>
      <w:r w:rsidRPr="0086520D">
        <w:rPr>
          <w:rFonts w:eastAsia="Calibri" w:cs="Times New Roman"/>
          <w:color w:val="222222"/>
          <w:sz w:val="26"/>
          <w:szCs w:val="26"/>
          <w:shd w:val="clear" w:color="auto" w:fill="FFFFFF"/>
        </w:rPr>
        <w:t>, </w:t>
      </w:r>
      <w:r w:rsidRPr="0086520D">
        <w:rPr>
          <w:rFonts w:eastAsia="Calibri" w:cs="Times New Roman"/>
          <w:i/>
          <w:iCs/>
          <w:color w:val="222222"/>
          <w:sz w:val="26"/>
          <w:szCs w:val="26"/>
          <w:shd w:val="clear" w:color="auto" w:fill="FFFFFF"/>
        </w:rPr>
        <w:t>186</w:t>
      </w:r>
      <w:r w:rsidR="00CD55D2">
        <w:rPr>
          <w:rFonts w:eastAsia="Calibri" w:cs="Times New Roman"/>
          <w:color w:val="222222"/>
          <w:sz w:val="26"/>
          <w:szCs w:val="26"/>
          <w:shd w:val="clear" w:color="auto" w:fill="FFFFFF"/>
        </w:rPr>
        <w:t>(3-4): 310-</w:t>
      </w:r>
      <w:r w:rsidRPr="0086520D">
        <w:rPr>
          <w:rFonts w:eastAsia="Calibri" w:cs="Times New Roman"/>
          <w:color w:val="222222"/>
          <w:sz w:val="26"/>
          <w:szCs w:val="26"/>
          <w:shd w:val="clear" w:color="auto" w:fill="FFFFFF"/>
        </w:rPr>
        <w:t>318.</w:t>
      </w:r>
    </w:p>
    <w:p w14:paraId="14318791" w14:textId="6D1CD389" w:rsidR="0086520D" w:rsidRPr="0086520D" w:rsidRDefault="0086520D" w:rsidP="0086520D">
      <w:pPr>
        <w:spacing w:line="360" w:lineRule="auto"/>
        <w:rPr>
          <w:rFonts w:eastAsia="Calibri" w:cs="Times New Roman"/>
          <w:sz w:val="26"/>
          <w:szCs w:val="26"/>
        </w:rPr>
      </w:pPr>
      <w:r w:rsidRPr="0086520D">
        <w:rPr>
          <w:rFonts w:eastAsia="Calibri" w:cs="Times New Roman"/>
          <w:color w:val="222222"/>
          <w:sz w:val="26"/>
          <w:szCs w:val="26"/>
          <w:shd w:val="clear" w:color="auto" w:fill="FFFFFF"/>
        </w:rPr>
        <w:t>1</w:t>
      </w:r>
      <w:r w:rsidRPr="0086520D">
        <w:rPr>
          <w:rFonts w:eastAsia="Calibri" w:cs="Times New Roman"/>
          <w:color w:val="222222"/>
          <w:sz w:val="26"/>
          <w:szCs w:val="26"/>
          <w:shd w:val="clear" w:color="auto" w:fill="FFFFFF"/>
          <w:lang w:val="en-GB"/>
        </w:rPr>
        <w:t>65</w:t>
      </w:r>
      <w:r w:rsidRPr="0086520D">
        <w:rPr>
          <w:rFonts w:eastAsia="Calibri" w:cs="Times New Roman"/>
          <w:color w:val="222222"/>
          <w:sz w:val="26"/>
          <w:szCs w:val="26"/>
          <w:shd w:val="clear" w:color="auto" w:fill="FFFFFF"/>
        </w:rPr>
        <w:t xml:space="preserve">. </w:t>
      </w:r>
      <w:r w:rsidRPr="0086520D">
        <w:rPr>
          <w:rFonts w:eastAsia="Calibri" w:cs="Times New Roman"/>
          <w:sz w:val="26"/>
          <w:szCs w:val="26"/>
        </w:rPr>
        <w:t>Hor, Y.-Y., Lew, L.-C., Lau, A.S.-Y.; et al. (2018). Probiotic Lactobacillus casei Zhang (LCZ) alleviates respiratory, gastrointestinal &amp; RBC abnormality via immuno-modulatory, anti-inflammatory &amp; anti-oxidative actions</w:t>
      </w:r>
      <w:r w:rsidR="00E746CF">
        <w:rPr>
          <w:rFonts w:eastAsia="Calibri" w:cs="Times New Roman"/>
          <w:sz w:val="26"/>
          <w:szCs w:val="26"/>
          <w:lang w:val="vi-VN"/>
        </w:rPr>
        <w:t>.</w:t>
      </w:r>
      <w:r w:rsidRPr="0086520D">
        <w:rPr>
          <w:rFonts w:eastAsia="Calibri" w:cs="Times New Roman"/>
          <w:sz w:val="26"/>
          <w:szCs w:val="26"/>
        </w:rPr>
        <w:t xml:space="preserve"> </w:t>
      </w:r>
      <w:r w:rsidRPr="00E746CF">
        <w:rPr>
          <w:rFonts w:eastAsia="Calibri" w:cs="Times New Roman"/>
          <w:i/>
          <w:sz w:val="26"/>
          <w:szCs w:val="26"/>
        </w:rPr>
        <w:t>Journal of Functional Foods</w:t>
      </w:r>
      <w:r w:rsidRPr="0086520D">
        <w:rPr>
          <w:rFonts w:eastAsia="Calibri" w:cs="Times New Roman"/>
          <w:sz w:val="26"/>
          <w:szCs w:val="26"/>
        </w:rPr>
        <w:t>, 44: 235-245.</w:t>
      </w:r>
    </w:p>
    <w:p w14:paraId="4B2A78C7" w14:textId="2C2FC3D8" w:rsidR="0086520D" w:rsidRPr="0086520D" w:rsidRDefault="0086520D" w:rsidP="0086520D">
      <w:pPr>
        <w:spacing w:line="360" w:lineRule="auto"/>
        <w:rPr>
          <w:rFonts w:eastAsia="Times New Roman" w:cs="Times New Roman"/>
          <w:color w:val="000000"/>
          <w:sz w:val="26"/>
          <w:szCs w:val="26"/>
        </w:rPr>
      </w:pPr>
      <w:r w:rsidRPr="0086520D">
        <w:rPr>
          <w:rFonts w:eastAsia="Times New Roman" w:cs="Times New Roman"/>
          <w:color w:val="000000"/>
          <w:sz w:val="26"/>
          <w:szCs w:val="26"/>
        </w:rPr>
        <w:t>1</w:t>
      </w:r>
      <w:r w:rsidRPr="0086520D">
        <w:rPr>
          <w:rFonts w:eastAsia="Times New Roman" w:cs="Times New Roman"/>
          <w:color w:val="000000"/>
          <w:sz w:val="26"/>
          <w:szCs w:val="26"/>
          <w:lang w:val="en-GB"/>
        </w:rPr>
        <w:t>66</w:t>
      </w:r>
      <w:r w:rsidRPr="0086520D">
        <w:rPr>
          <w:rFonts w:eastAsia="Times New Roman" w:cs="Times New Roman"/>
          <w:color w:val="000000"/>
          <w:sz w:val="26"/>
          <w:szCs w:val="26"/>
        </w:rPr>
        <w:t xml:space="preserve">. </w:t>
      </w:r>
      <w:r w:rsidRPr="0086520D">
        <w:rPr>
          <w:rFonts w:eastAsia="Calibri" w:cs="Times New Roman"/>
          <w:sz w:val="26"/>
          <w:szCs w:val="26"/>
        </w:rPr>
        <w:t>Roma, E., Adamidis, D., Nikolara, R.; et al. (1999). Diet and chronic constipation in children: the role of fiber</w:t>
      </w:r>
      <w:r w:rsidR="00E746CF">
        <w:rPr>
          <w:rFonts w:eastAsia="Calibri" w:cs="Times New Roman"/>
          <w:sz w:val="26"/>
          <w:szCs w:val="26"/>
          <w:lang w:val="vi-VN"/>
        </w:rPr>
        <w:t>.</w:t>
      </w:r>
      <w:r w:rsidRPr="0086520D">
        <w:rPr>
          <w:rFonts w:eastAsia="Calibri" w:cs="Times New Roman"/>
          <w:sz w:val="26"/>
          <w:szCs w:val="26"/>
        </w:rPr>
        <w:t xml:space="preserve"> </w:t>
      </w:r>
      <w:r w:rsidRPr="00E746CF">
        <w:rPr>
          <w:rFonts w:eastAsia="Calibri" w:cs="Times New Roman"/>
          <w:i/>
          <w:sz w:val="26"/>
          <w:szCs w:val="26"/>
        </w:rPr>
        <w:t>Journal of pediatric gastroenterology and nutrition</w:t>
      </w:r>
      <w:r w:rsidRPr="0086520D">
        <w:rPr>
          <w:rFonts w:eastAsia="Calibri" w:cs="Times New Roman"/>
          <w:sz w:val="26"/>
          <w:szCs w:val="26"/>
        </w:rPr>
        <w:t>, 28(2): 169-174.</w:t>
      </w:r>
    </w:p>
    <w:p w14:paraId="37683F7D" w14:textId="04D38DC1" w:rsidR="0086520D" w:rsidRPr="0086520D" w:rsidRDefault="0086520D" w:rsidP="0086520D">
      <w:pPr>
        <w:spacing w:line="360" w:lineRule="auto"/>
        <w:rPr>
          <w:rFonts w:eastAsia="Calibri" w:cs="Times New Roman"/>
          <w:sz w:val="26"/>
          <w:szCs w:val="26"/>
        </w:rPr>
      </w:pPr>
      <w:bookmarkStart w:id="234" w:name="_ENREF_202"/>
      <w:r w:rsidRPr="0086520D">
        <w:rPr>
          <w:rFonts w:eastAsia="Calibri" w:cs="Times New Roman"/>
          <w:sz w:val="26"/>
          <w:szCs w:val="26"/>
          <w:lang w:val="vi-VN"/>
        </w:rPr>
        <w:t>1</w:t>
      </w:r>
      <w:r w:rsidRPr="0086520D">
        <w:rPr>
          <w:rFonts w:eastAsia="Calibri" w:cs="Times New Roman"/>
          <w:sz w:val="26"/>
          <w:szCs w:val="26"/>
          <w:lang w:val="en-GB"/>
        </w:rPr>
        <w:t>67</w:t>
      </w:r>
      <w:r w:rsidRPr="0086520D">
        <w:rPr>
          <w:rFonts w:eastAsia="Calibri" w:cs="Times New Roman"/>
          <w:sz w:val="26"/>
          <w:szCs w:val="26"/>
        </w:rPr>
        <w:t>. Koppen, I.J., Velasco-Benítez, C.A., Benninga, M.A.; et al. (2016). Is there an association between functional constipation and e</w:t>
      </w:r>
      <w:r w:rsidR="00466BA3">
        <w:rPr>
          <w:rFonts w:eastAsia="Calibri" w:cs="Times New Roman"/>
          <w:sz w:val="26"/>
          <w:szCs w:val="26"/>
        </w:rPr>
        <w:t>xcessive bodyweight in children.</w:t>
      </w:r>
      <w:r w:rsidRPr="0086520D">
        <w:rPr>
          <w:rFonts w:eastAsia="Calibri" w:cs="Times New Roman"/>
          <w:sz w:val="26"/>
          <w:szCs w:val="26"/>
        </w:rPr>
        <w:t xml:space="preserve"> </w:t>
      </w:r>
      <w:r w:rsidRPr="00466BA3">
        <w:rPr>
          <w:rFonts w:eastAsia="Calibri" w:cs="Times New Roman"/>
          <w:i/>
          <w:sz w:val="26"/>
          <w:szCs w:val="26"/>
        </w:rPr>
        <w:t>The Journal of pediatrics</w:t>
      </w:r>
      <w:r w:rsidR="00B7391E">
        <w:rPr>
          <w:rFonts w:eastAsia="Calibri" w:cs="Times New Roman"/>
          <w:sz w:val="26"/>
          <w:szCs w:val="26"/>
        </w:rPr>
        <w:t>, 171: 178-182</w:t>
      </w:r>
      <w:r w:rsidRPr="0086520D">
        <w:rPr>
          <w:rFonts w:eastAsia="Calibri" w:cs="Times New Roman"/>
          <w:sz w:val="26"/>
          <w:szCs w:val="26"/>
        </w:rPr>
        <w:t>.</w:t>
      </w:r>
      <w:bookmarkEnd w:id="234"/>
    </w:p>
    <w:p w14:paraId="3558660B" w14:textId="77777777" w:rsidR="0086520D" w:rsidRPr="0086520D" w:rsidRDefault="0086520D" w:rsidP="0086520D">
      <w:pPr>
        <w:spacing w:line="360" w:lineRule="auto"/>
        <w:rPr>
          <w:rFonts w:eastAsia="Calibri" w:cs="Times New Roman"/>
          <w:sz w:val="26"/>
          <w:szCs w:val="26"/>
          <w:lang w:val="en-GB"/>
        </w:rPr>
      </w:pPr>
      <w:r w:rsidRPr="0086520D">
        <w:rPr>
          <w:rFonts w:eastAsia="Calibri" w:cs="Times New Roman"/>
          <w:sz w:val="26"/>
          <w:szCs w:val="26"/>
          <w:lang w:val="en-GB"/>
        </w:rPr>
        <w:t xml:space="preserve">168. </w:t>
      </w:r>
      <w:r w:rsidRPr="0086520D">
        <w:rPr>
          <w:rFonts w:eastAsia="Calibri" w:cs="Times New Roman"/>
          <w:sz w:val="26"/>
          <w:szCs w:val="26"/>
        </w:rPr>
        <w:t xml:space="preserve">Phạm Thị Thanh Nga (2016).  </w:t>
      </w:r>
      <w:r w:rsidRPr="00466BA3">
        <w:rPr>
          <w:rFonts w:eastAsia="Calibri" w:cs="Times New Roman"/>
          <w:i/>
          <w:sz w:val="26"/>
          <w:szCs w:val="26"/>
        </w:rPr>
        <w:t>Đánh giá hiệu quả điều trị táo bón chức năng ở trẻ em lứa tuổi tiểu học tại bệnh viện Nhi Trung Ương</w:t>
      </w:r>
      <w:r w:rsidRPr="0086520D">
        <w:rPr>
          <w:rFonts w:eastAsia="Calibri" w:cs="Times New Roman"/>
          <w:sz w:val="26"/>
          <w:szCs w:val="26"/>
          <w:lang w:val="vi-VN"/>
        </w:rPr>
        <w:t>,</w:t>
      </w:r>
      <w:r w:rsidRPr="0086520D">
        <w:rPr>
          <w:rFonts w:eastAsia="Calibri" w:cs="Times New Roman"/>
          <w:sz w:val="26"/>
          <w:szCs w:val="26"/>
        </w:rPr>
        <w:t xml:space="preserve"> Luận văn thạc sỹ y học, Trường Đại học Y Hà Nội.</w:t>
      </w:r>
    </w:p>
    <w:p w14:paraId="1B4F805A" w14:textId="7473CE54"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169. </w:t>
      </w:r>
      <w:r w:rsidRPr="0086520D">
        <w:rPr>
          <w:rFonts w:eastAsia="Calibri" w:cs="Times New Roman"/>
          <w:sz w:val="26"/>
          <w:szCs w:val="26"/>
        </w:rPr>
        <w:t>Soylu, O.B. (2013). Clinical findings of functional and secondary constipation in children</w:t>
      </w:r>
      <w:r w:rsidR="00466BA3">
        <w:rPr>
          <w:rFonts w:eastAsia="Calibri" w:cs="Times New Roman"/>
          <w:sz w:val="26"/>
          <w:szCs w:val="26"/>
        </w:rPr>
        <w:t>.</w:t>
      </w:r>
      <w:r w:rsidRPr="0086520D">
        <w:rPr>
          <w:rFonts w:eastAsia="Calibri" w:cs="Times New Roman"/>
          <w:sz w:val="26"/>
          <w:szCs w:val="26"/>
        </w:rPr>
        <w:t xml:space="preserve"> </w:t>
      </w:r>
      <w:r w:rsidRPr="00466BA3">
        <w:rPr>
          <w:rFonts w:eastAsia="Calibri" w:cs="Times New Roman"/>
          <w:i/>
          <w:sz w:val="26"/>
          <w:szCs w:val="26"/>
        </w:rPr>
        <w:t>Iranian Journal of Pediatrics</w:t>
      </w:r>
      <w:r w:rsidRPr="0086520D">
        <w:rPr>
          <w:rFonts w:eastAsia="Calibri" w:cs="Times New Roman"/>
          <w:sz w:val="26"/>
          <w:szCs w:val="26"/>
        </w:rPr>
        <w:t>, 23(3): 353.</w:t>
      </w:r>
    </w:p>
    <w:p w14:paraId="53FBB3B1" w14:textId="4FEEAEEF" w:rsidR="0086520D" w:rsidRPr="0086520D" w:rsidRDefault="0086520D" w:rsidP="0086520D">
      <w:pPr>
        <w:spacing w:line="360" w:lineRule="auto"/>
        <w:rPr>
          <w:rFonts w:eastAsia="Calibri" w:cs="Times New Roman"/>
          <w:sz w:val="26"/>
          <w:szCs w:val="26"/>
        </w:rPr>
      </w:pPr>
      <w:bookmarkStart w:id="235" w:name="_ENREF_203"/>
      <w:r w:rsidRPr="0086520D">
        <w:rPr>
          <w:rFonts w:eastAsia="Calibri" w:cs="Times New Roman"/>
          <w:sz w:val="26"/>
          <w:szCs w:val="26"/>
          <w:lang w:val="vi-VN"/>
        </w:rPr>
        <w:t>1</w:t>
      </w:r>
      <w:r w:rsidRPr="0086520D">
        <w:rPr>
          <w:rFonts w:eastAsia="Calibri" w:cs="Times New Roman"/>
          <w:sz w:val="26"/>
          <w:szCs w:val="26"/>
          <w:lang w:val="en-GB"/>
        </w:rPr>
        <w:t>70</w:t>
      </w:r>
      <w:r w:rsidRPr="0086520D">
        <w:rPr>
          <w:rFonts w:eastAsia="Calibri" w:cs="Times New Roman"/>
          <w:sz w:val="26"/>
          <w:szCs w:val="26"/>
        </w:rPr>
        <w:t xml:space="preserve">. </w:t>
      </w:r>
      <w:bookmarkStart w:id="236" w:name="_ENREF_204"/>
      <w:bookmarkEnd w:id="235"/>
      <w:r w:rsidR="002156FE" w:rsidRPr="002156FE">
        <w:rPr>
          <w:rFonts w:cs="Times New Roman"/>
          <w:color w:val="222222"/>
          <w:sz w:val="26"/>
          <w:szCs w:val="26"/>
          <w:shd w:val="clear" w:color="auto" w:fill="FFFFFF"/>
        </w:rPr>
        <w:t>Guerra, P. V., Lima, L. N., Souza, T. C., Mazochi, V. (2011). Pediatric functional constipation treatment with Bifidobacterium-containing yogurt: a crossover, double-blind, controlled trial. </w:t>
      </w:r>
      <w:r w:rsidR="002156FE" w:rsidRPr="002156FE">
        <w:rPr>
          <w:rFonts w:cs="Times New Roman"/>
          <w:i/>
          <w:iCs/>
          <w:color w:val="222222"/>
          <w:sz w:val="26"/>
          <w:szCs w:val="26"/>
          <w:shd w:val="clear" w:color="auto" w:fill="FFFFFF"/>
        </w:rPr>
        <w:t>World journal of gastroenterology: WJG</w:t>
      </w:r>
      <w:r w:rsidR="002156FE" w:rsidRPr="002156FE">
        <w:rPr>
          <w:rFonts w:cs="Times New Roman"/>
          <w:color w:val="222222"/>
          <w:sz w:val="26"/>
          <w:szCs w:val="26"/>
          <w:shd w:val="clear" w:color="auto" w:fill="FFFFFF"/>
        </w:rPr>
        <w:t>, </w:t>
      </w:r>
      <w:r w:rsidR="002156FE" w:rsidRPr="002156FE">
        <w:rPr>
          <w:rFonts w:cs="Times New Roman"/>
          <w:iCs/>
          <w:color w:val="222222"/>
          <w:sz w:val="26"/>
          <w:szCs w:val="26"/>
          <w:shd w:val="clear" w:color="auto" w:fill="FFFFFF"/>
        </w:rPr>
        <w:t>17</w:t>
      </w:r>
      <w:r w:rsidR="002156FE" w:rsidRPr="002156FE">
        <w:rPr>
          <w:rFonts w:cs="Times New Roman"/>
          <w:color w:val="222222"/>
          <w:sz w:val="26"/>
          <w:szCs w:val="26"/>
          <w:shd w:val="clear" w:color="auto" w:fill="FFFFFF"/>
        </w:rPr>
        <w:t>(34)</w:t>
      </w:r>
      <w:r w:rsidR="00B7391E">
        <w:rPr>
          <w:rFonts w:cs="Times New Roman"/>
          <w:color w:val="222222"/>
          <w:sz w:val="26"/>
          <w:szCs w:val="26"/>
          <w:shd w:val="clear" w:color="auto" w:fill="FFFFFF"/>
        </w:rPr>
        <w:t>:</w:t>
      </w:r>
      <w:r w:rsidR="002156FE" w:rsidRPr="002156FE">
        <w:rPr>
          <w:rFonts w:cs="Times New Roman"/>
          <w:color w:val="222222"/>
          <w:sz w:val="26"/>
          <w:szCs w:val="26"/>
          <w:shd w:val="clear" w:color="auto" w:fill="FFFFFF"/>
        </w:rPr>
        <w:t xml:space="preserve"> 3916.</w:t>
      </w:r>
    </w:p>
    <w:p w14:paraId="7A297393" w14:textId="35C33F3A"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vi-VN"/>
        </w:rPr>
        <w:lastRenderedPageBreak/>
        <w:t>1</w:t>
      </w:r>
      <w:r w:rsidRPr="0086520D">
        <w:rPr>
          <w:rFonts w:eastAsia="Calibri" w:cs="Times New Roman"/>
          <w:sz w:val="26"/>
          <w:szCs w:val="26"/>
          <w:lang w:val="en-GB"/>
        </w:rPr>
        <w:t>71</w:t>
      </w:r>
      <w:r w:rsidRPr="0086520D">
        <w:rPr>
          <w:rFonts w:eastAsia="Calibri" w:cs="Times New Roman"/>
          <w:sz w:val="26"/>
          <w:szCs w:val="26"/>
        </w:rPr>
        <w:t>. Medeiros, A.A. (1993). Nosocomial outbreaks of multiresistant bacteria: extended-spectrum beta-lactamases have arrived in North America</w:t>
      </w:r>
      <w:r w:rsidR="00F0369E">
        <w:rPr>
          <w:rFonts w:eastAsia="Calibri" w:cs="Times New Roman"/>
          <w:sz w:val="26"/>
          <w:szCs w:val="26"/>
          <w:lang w:val="vi-VN"/>
        </w:rPr>
        <w:t>.</w:t>
      </w:r>
      <w:r w:rsidRPr="0086520D">
        <w:rPr>
          <w:rFonts w:eastAsia="Calibri" w:cs="Times New Roman"/>
          <w:sz w:val="26"/>
          <w:szCs w:val="26"/>
        </w:rPr>
        <w:t xml:space="preserve"> </w:t>
      </w:r>
      <w:r w:rsidRPr="00F0369E">
        <w:rPr>
          <w:rFonts w:eastAsia="Calibri" w:cs="Times New Roman"/>
          <w:i/>
          <w:sz w:val="26"/>
          <w:szCs w:val="26"/>
        </w:rPr>
        <w:t>Annals of internal medicine</w:t>
      </w:r>
      <w:r w:rsidRPr="0086520D">
        <w:rPr>
          <w:rFonts w:eastAsia="Calibri" w:cs="Times New Roman"/>
          <w:sz w:val="26"/>
          <w:szCs w:val="26"/>
        </w:rPr>
        <w:t>, 119(5): 428-430.</w:t>
      </w:r>
      <w:bookmarkEnd w:id="236"/>
    </w:p>
    <w:p w14:paraId="2343CC49" w14:textId="7777777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172. </w:t>
      </w:r>
      <w:r w:rsidRPr="0086520D">
        <w:rPr>
          <w:rFonts w:eastAsia="Calibri" w:cs="Times New Roman"/>
          <w:sz w:val="26"/>
          <w:szCs w:val="26"/>
        </w:rPr>
        <w:t xml:space="preserve">Tabbers, M.M., Chmielewska, A., Roseboom, M.G.; et al. (2015). Fermented milk containing Bifidobacterium lactis DN-173 010 in childhood constipation: a randomized, double-blind, controlled trial. </w:t>
      </w:r>
    </w:p>
    <w:p w14:paraId="7B00C5FC" w14:textId="75E2B93D"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173. </w:t>
      </w:r>
      <w:bookmarkStart w:id="237" w:name="_ENREF_205"/>
      <w:r w:rsidRPr="0086520D">
        <w:rPr>
          <w:rFonts w:eastAsia="Calibri" w:cs="Times New Roman"/>
          <w:sz w:val="26"/>
          <w:szCs w:val="26"/>
        </w:rPr>
        <w:t xml:space="preserve"> Coccorullo, P., Strisciuglio, C., Martinelli, M.; et al. (2010). Lactobacillus reuteri (DSM 17938) in infants with functional chronic constipation: a double-blind, randomized, placebo-controlled study</w:t>
      </w:r>
      <w:r w:rsidR="002D19C6">
        <w:rPr>
          <w:rFonts w:eastAsia="Calibri" w:cs="Times New Roman"/>
          <w:sz w:val="26"/>
          <w:szCs w:val="26"/>
          <w:lang w:val="vi-VN"/>
        </w:rPr>
        <w:t>.</w:t>
      </w:r>
      <w:r w:rsidRPr="0086520D">
        <w:rPr>
          <w:rFonts w:eastAsia="Calibri" w:cs="Times New Roman"/>
          <w:sz w:val="26"/>
          <w:szCs w:val="26"/>
        </w:rPr>
        <w:t xml:space="preserve"> </w:t>
      </w:r>
      <w:r w:rsidRPr="002D19C6">
        <w:rPr>
          <w:rFonts w:eastAsia="Calibri" w:cs="Times New Roman"/>
          <w:i/>
          <w:sz w:val="26"/>
          <w:szCs w:val="26"/>
        </w:rPr>
        <w:t>The Journal of pediatrics</w:t>
      </w:r>
      <w:r w:rsidRPr="0086520D">
        <w:rPr>
          <w:rFonts w:eastAsia="Calibri" w:cs="Times New Roman"/>
          <w:sz w:val="26"/>
          <w:szCs w:val="26"/>
        </w:rPr>
        <w:t>, 157(4): 598-602.</w:t>
      </w:r>
      <w:bookmarkEnd w:id="237"/>
    </w:p>
    <w:p w14:paraId="67B860F6" w14:textId="41FF591E"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174. </w:t>
      </w:r>
      <w:r w:rsidRPr="0086520D">
        <w:rPr>
          <w:rFonts w:eastAsia="Calibri" w:cs="Times New Roman"/>
          <w:sz w:val="26"/>
          <w:szCs w:val="26"/>
        </w:rPr>
        <w:t xml:space="preserve">Ojetti, V., Ianiro, G., Tortora, A.; et al. (2014). The effect of Lactobacillus reuteri supplementation in adults with chronic functional constipation: a randomized, double-blind, placebo-controlled trial. </w:t>
      </w:r>
      <w:r w:rsidRPr="002D19C6">
        <w:rPr>
          <w:rFonts w:eastAsia="Calibri" w:cs="Times New Roman"/>
          <w:i/>
          <w:sz w:val="26"/>
          <w:szCs w:val="26"/>
        </w:rPr>
        <w:t>J Gastrointestin Liver Dis</w:t>
      </w:r>
      <w:r w:rsidR="00B7391E">
        <w:rPr>
          <w:rFonts w:eastAsia="Calibri" w:cs="Times New Roman"/>
          <w:sz w:val="26"/>
          <w:szCs w:val="26"/>
        </w:rPr>
        <w:t xml:space="preserve">, 23(4): </w:t>
      </w:r>
      <w:r w:rsidRPr="0086520D">
        <w:rPr>
          <w:rFonts w:eastAsia="Calibri" w:cs="Times New Roman"/>
          <w:sz w:val="26"/>
          <w:szCs w:val="26"/>
        </w:rPr>
        <w:t>387-91.</w:t>
      </w:r>
    </w:p>
    <w:p w14:paraId="276CA67E" w14:textId="3344400C"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75</w:t>
      </w:r>
      <w:r w:rsidRPr="0086520D">
        <w:rPr>
          <w:rFonts w:eastAsia="Calibri" w:cs="Times New Roman"/>
          <w:sz w:val="26"/>
          <w:szCs w:val="26"/>
        </w:rPr>
        <w:t>. Wegner, A., Banaszkiewicz, A., Kierkus, J.; et al. (2018). The effectiveness of Lactobacillus reuteri DSM 17938 as an adjunct to macrogol in the treatment of functional constipation in children. A randomized, double-blind, placebo-controlled, multicentre trial</w:t>
      </w:r>
      <w:r w:rsidR="002D19C6">
        <w:rPr>
          <w:rFonts w:eastAsia="Calibri" w:cs="Times New Roman"/>
          <w:sz w:val="26"/>
          <w:szCs w:val="26"/>
        </w:rPr>
        <w:t>.</w:t>
      </w:r>
      <w:r w:rsidRPr="0086520D">
        <w:rPr>
          <w:rFonts w:eastAsia="Calibri" w:cs="Times New Roman"/>
          <w:sz w:val="26"/>
          <w:szCs w:val="26"/>
        </w:rPr>
        <w:t xml:space="preserve"> </w:t>
      </w:r>
      <w:r w:rsidRPr="002D19C6">
        <w:rPr>
          <w:rFonts w:eastAsia="Calibri" w:cs="Times New Roman"/>
          <w:i/>
          <w:sz w:val="26"/>
          <w:szCs w:val="26"/>
        </w:rPr>
        <w:t>Clinics and Research in Hepatology and Gastroenterology</w:t>
      </w:r>
      <w:r w:rsidRPr="0086520D">
        <w:rPr>
          <w:rFonts w:eastAsia="Calibri" w:cs="Times New Roman"/>
          <w:sz w:val="26"/>
          <w:szCs w:val="26"/>
        </w:rPr>
        <w:t xml:space="preserve">, 42(5): 494-500. </w:t>
      </w:r>
    </w:p>
    <w:p w14:paraId="0E3C038C" w14:textId="699B1C87" w:rsidR="0086520D" w:rsidRPr="0086520D" w:rsidRDefault="0086520D" w:rsidP="0086520D">
      <w:pPr>
        <w:spacing w:line="360" w:lineRule="auto"/>
        <w:rPr>
          <w:rFonts w:eastAsia="Calibri" w:cs="Times New Roman"/>
          <w:sz w:val="26"/>
          <w:szCs w:val="26"/>
          <w:lang w:val="en-GB"/>
        </w:rPr>
      </w:pPr>
      <w:r w:rsidRPr="0086520D">
        <w:rPr>
          <w:rFonts w:eastAsia="Calibri" w:cs="Times New Roman"/>
          <w:sz w:val="26"/>
          <w:szCs w:val="26"/>
          <w:lang w:val="en-GB"/>
        </w:rPr>
        <w:t xml:space="preserve">176. </w:t>
      </w:r>
      <w:r w:rsidRPr="0086520D">
        <w:rPr>
          <w:rFonts w:eastAsia="Calibri" w:cs="Times New Roman"/>
          <w:sz w:val="26"/>
          <w:szCs w:val="26"/>
        </w:rPr>
        <w:t>Onubi, O.J., Poobalan, A.S., Dineen, B.; et al. (2015). Effects of probiotics on child growth: a systematic review. Journal of Health</w:t>
      </w:r>
      <w:r w:rsidR="002D19C6">
        <w:rPr>
          <w:rFonts w:eastAsia="Calibri" w:cs="Times New Roman"/>
          <w:sz w:val="26"/>
          <w:szCs w:val="26"/>
        </w:rPr>
        <w:t>.</w:t>
      </w:r>
      <w:r w:rsidRPr="0086520D">
        <w:rPr>
          <w:rFonts w:eastAsia="Calibri" w:cs="Times New Roman"/>
          <w:sz w:val="26"/>
          <w:szCs w:val="26"/>
        </w:rPr>
        <w:t xml:space="preserve"> </w:t>
      </w:r>
      <w:r w:rsidRPr="002D19C6">
        <w:rPr>
          <w:rFonts w:eastAsia="Calibri" w:cs="Times New Roman"/>
          <w:i/>
          <w:sz w:val="26"/>
          <w:szCs w:val="26"/>
        </w:rPr>
        <w:t>Population and Nutrition</w:t>
      </w:r>
      <w:r w:rsidR="00B7391E">
        <w:rPr>
          <w:rFonts w:eastAsia="Calibri" w:cs="Times New Roman"/>
          <w:sz w:val="26"/>
          <w:szCs w:val="26"/>
        </w:rPr>
        <w:t xml:space="preserve">, 34(1): </w:t>
      </w:r>
      <w:r w:rsidRPr="0086520D">
        <w:rPr>
          <w:rFonts w:eastAsia="Calibri" w:cs="Times New Roman"/>
          <w:sz w:val="26"/>
          <w:szCs w:val="26"/>
        </w:rPr>
        <w:t>1-15.</w:t>
      </w:r>
    </w:p>
    <w:p w14:paraId="2F60C82F" w14:textId="19989756" w:rsidR="0086520D" w:rsidRPr="0086520D" w:rsidRDefault="0086520D" w:rsidP="0086520D">
      <w:pPr>
        <w:spacing w:line="360" w:lineRule="auto"/>
        <w:rPr>
          <w:rFonts w:eastAsia="Calibri" w:cs="Times New Roman"/>
          <w:sz w:val="26"/>
          <w:szCs w:val="26"/>
        </w:rPr>
      </w:pPr>
      <w:bookmarkStart w:id="238" w:name="_ENREF_210"/>
      <w:r w:rsidRPr="0086520D">
        <w:rPr>
          <w:rFonts w:eastAsia="Calibri" w:cs="Times New Roman"/>
          <w:sz w:val="26"/>
          <w:szCs w:val="26"/>
          <w:lang w:val="en-GB"/>
        </w:rPr>
        <w:t xml:space="preserve">177. </w:t>
      </w:r>
      <w:r w:rsidRPr="0086520D">
        <w:rPr>
          <w:rFonts w:eastAsia="Calibri" w:cs="Times New Roman"/>
          <w:sz w:val="26"/>
          <w:szCs w:val="26"/>
        </w:rPr>
        <w:t>Chao, H.-C., Chen, S.-Y., Chen, C.-C.; et al. (2008). The impact of constipation on growth in children</w:t>
      </w:r>
      <w:r w:rsidR="0049531D">
        <w:rPr>
          <w:rFonts w:eastAsia="Calibri" w:cs="Times New Roman"/>
          <w:sz w:val="26"/>
          <w:szCs w:val="26"/>
        </w:rPr>
        <w:t>.</w:t>
      </w:r>
      <w:r w:rsidRPr="0086520D">
        <w:rPr>
          <w:rFonts w:eastAsia="Calibri" w:cs="Times New Roman"/>
          <w:sz w:val="26"/>
          <w:szCs w:val="26"/>
        </w:rPr>
        <w:t xml:space="preserve"> </w:t>
      </w:r>
      <w:r w:rsidRPr="0049531D">
        <w:rPr>
          <w:rFonts w:eastAsia="Calibri" w:cs="Times New Roman"/>
          <w:i/>
          <w:sz w:val="26"/>
          <w:szCs w:val="26"/>
        </w:rPr>
        <w:t>Pediatric research</w:t>
      </w:r>
      <w:r w:rsidRPr="0086520D">
        <w:rPr>
          <w:rFonts w:eastAsia="Calibri" w:cs="Times New Roman"/>
          <w:sz w:val="26"/>
          <w:szCs w:val="26"/>
        </w:rPr>
        <w:t>, 64(3): 308-311.</w:t>
      </w:r>
    </w:p>
    <w:p w14:paraId="2EEC8100" w14:textId="37263025"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lang w:val="en-GB"/>
        </w:rPr>
        <w:t xml:space="preserve">178. </w:t>
      </w:r>
      <w:r w:rsidRPr="0086520D">
        <w:rPr>
          <w:rFonts w:eastAsia="Calibri" w:cs="Times New Roman"/>
          <w:sz w:val="26"/>
          <w:szCs w:val="26"/>
        </w:rPr>
        <w:t>Sazawal, S., Dhingra, U., Hiremath, G.; et al. (2010). Prebiotic and probiotic fortified milk in prevention of morbidities among children: community-based, randomized, double-blind controlled trial</w:t>
      </w:r>
      <w:r w:rsidR="0049531D">
        <w:rPr>
          <w:rFonts w:eastAsia="Calibri" w:cs="Times New Roman"/>
          <w:sz w:val="26"/>
          <w:szCs w:val="26"/>
          <w:lang w:val="vi-VN"/>
        </w:rPr>
        <w:t>.</w:t>
      </w:r>
      <w:r w:rsidRPr="0086520D">
        <w:rPr>
          <w:rFonts w:eastAsia="Calibri" w:cs="Times New Roman"/>
          <w:sz w:val="26"/>
          <w:szCs w:val="26"/>
        </w:rPr>
        <w:t xml:space="preserve"> </w:t>
      </w:r>
      <w:r w:rsidRPr="0049531D">
        <w:rPr>
          <w:rFonts w:eastAsia="Calibri" w:cs="Times New Roman"/>
          <w:i/>
          <w:sz w:val="26"/>
          <w:szCs w:val="26"/>
        </w:rPr>
        <w:t>PloS one</w:t>
      </w:r>
      <w:r w:rsidR="00B7391E">
        <w:rPr>
          <w:rFonts w:eastAsia="Calibri" w:cs="Times New Roman"/>
          <w:sz w:val="26"/>
          <w:szCs w:val="26"/>
        </w:rPr>
        <w:t xml:space="preserve">, 5(8): </w:t>
      </w:r>
      <w:r w:rsidRPr="0086520D">
        <w:rPr>
          <w:rFonts w:eastAsia="Calibri" w:cs="Times New Roman"/>
          <w:sz w:val="26"/>
          <w:szCs w:val="26"/>
        </w:rPr>
        <w:t>12164.</w:t>
      </w:r>
      <w:bookmarkEnd w:id="238"/>
    </w:p>
    <w:p w14:paraId="421DB33E" w14:textId="7B9F03C7" w:rsidR="0086520D" w:rsidRPr="0086520D" w:rsidRDefault="0086520D" w:rsidP="0086520D">
      <w:pPr>
        <w:spacing w:line="360" w:lineRule="auto"/>
        <w:rPr>
          <w:rFonts w:eastAsia="Calibri" w:cs="Times New Roman"/>
          <w:sz w:val="26"/>
          <w:szCs w:val="26"/>
        </w:rPr>
      </w:pPr>
      <w:r w:rsidRPr="0086520D">
        <w:rPr>
          <w:rFonts w:eastAsia="Calibri" w:cs="Times New Roman"/>
          <w:sz w:val="26"/>
          <w:szCs w:val="26"/>
        </w:rPr>
        <w:t>1</w:t>
      </w:r>
      <w:r w:rsidRPr="0086520D">
        <w:rPr>
          <w:rFonts w:eastAsia="Calibri" w:cs="Times New Roman"/>
          <w:sz w:val="26"/>
          <w:szCs w:val="26"/>
          <w:lang w:val="en-GB"/>
        </w:rPr>
        <w:t>79</w:t>
      </w:r>
      <w:r w:rsidRPr="0086520D">
        <w:rPr>
          <w:rFonts w:eastAsia="Calibri" w:cs="Times New Roman"/>
          <w:sz w:val="26"/>
          <w:szCs w:val="26"/>
          <w:lang w:val="vi-VN"/>
        </w:rPr>
        <w:t xml:space="preserve">. </w:t>
      </w:r>
      <w:r w:rsidRPr="0086520D">
        <w:rPr>
          <w:rFonts w:eastAsia="Calibri" w:cs="Times New Roman"/>
          <w:sz w:val="26"/>
          <w:szCs w:val="26"/>
        </w:rPr>
        <w:t xml:space="preserve">Surono, I.S., Koestomo, F.P., Novitasari, N.; et al. (2011). Novel probiotic Enterococcus faecium IS-27526 supplementation increased total salivary sIgA </w:t>
      </w:r>
      <w:r w:rsidRPr="0086520D">
        <w:rPr>
          <w:rFonts w:eastAsia="Calibri" w:cs="Times New Roman"/>
          <w:sz w:val="26"/>
          <w:szCs w:val="26"/>
        </w:rPr>
        <w:lastRenderedPageBreak/>
        <w:t>level and bodyweight of pre-school children: a pilot study</w:t>
      </w:r>
      <w:r w:rsidR="0049531D">
        <w:rPr>
          <w:rFonts w:eastAsia="Calibri" w:cs="Times New Roman"/>
          <w:sz w:val="26"/>
          <w:szCs w:val="26"/>
          <w:lang w:val="vi-VN"/>
        </w:rPr>
        <w:t>.</w:t>
      </w:r>
      <w:r w:rsidRPr="0086520D">
        <w:rPr>
          <w:rFonts w:eastAsia="Calibri" w:cs="Times New Roman"/>
          <w:sz w:val="26"/>
          <w:szCs w:val="26"/>
        </w:rPr>
        <w:t xml:space="preserve"> </w:t>
      </w:r>
      <w:r w:rsidRPr="0049531D">
        <w:rPr>
          <w:rFonts w:eastAsia="Calibri" w:cs="Times New Roman"/>
          <w:i/>
          <w:sz w:val="26"/>
          <w:szCs w:val="26"/>
        </w:rPr>
        <w:t>Anaerobe</w:t>
      </w:r>
      <w:r w:rsidRPr="0086520D">
        <w:rPr>
          <w:rFonts w:eastAsia="Calibri" w:cs="Times New Roman"/>
          <w:sz w:val="26"/>
          <w:szCs w:val="26"/>
        </w:rPr>
        <w:t>, 17(6): 496-500.</w:t>
      </w:r>
    </w:p>
    <w:p w14:paraId="08722DFD" w14:textId="77777777" w:rsidR="0086520D" w:rsidRPr="0086520D" w:rsidRDefault="0086520D" w:rsidP="0086520D">
      <w:pPr>
        <w:spacing w:line="360" w:lineRule="auto"/>
        <w:rPr>
          <w:rFonts w:eastAsia="Calibri" w:cs="Times New Roman"/>
          <w:sz w:val="26"/>
          <w:szCs w:val="26"/>
          <w:lang w:val="vi-VN"/>
        </w:rPr>
      </w:pPr>
      <w:bookmarkStart w:id="239" w:name="_ENREF_211"/>
      <w:r w:rsidRPr="0086520D">
        <w:rPr>
          <w:rFonts w:eastAsia="Calibri" w:cs="Times New Roman"/>
          <w:sz w:val="26"/>
          <w:szCs w:val="26"/>
        </w:rPr>
        <w:t>1</w:t>
      </w:r>
      <w:r w:rsidRPr="0086520D">
        <w:rPr>
          <w:rFonts w:eastAsia="Calibri" w:cs="Times New Roman"/>
          <w:sz w:val="26"/>
          <w:szCs w:val="26"/>
          <w:lang w:val="en-GB"/>
        </w:rPr>
        <w:t>80</w:t>
      </w:r>
      <w:r w:rsidRPr="0086520D">
        <w:rPr>
          <w:rFonts w:eastAsia="Calibri" w:cs="Times New Roman"/>
          <w:sz w:val="26"/>
          <w:szCs w:val="26"/>
        </w:rPr>
        <w:t>. Nguyễn Lan Phương (2011).</w:t>
      </w:r>
      <w:r w:rsidRPr="0086520D">
        <w:rPr>
          <w:rFonts w:eastAsia="Calibri" w:cs="Times New Roman"/>
          <w:sz w:val="26"/>
          <w:szCs w:val="26"/>
          <w:lang w:val="vi-VN"/>
        </w:rPr>
        <w:t xml:space="preserve"> </w:t>
      </w:r>
      <w:r w:rsidRPr="0049531D">
        <w:rPr>
          <w:rFonts w:eastAsia="Calibri" w:cs="Times New Roman"/>
          <w:i/>
          <w:sz w:val="26"/>
          <w:szCs w:val="26"/>
        </w:rPr>
        <w:t>Hiệu quả của bổ sung sữa có probiotic và prebiotic đến tình trạng dinh dưỡng và tình trạng miễn dịch của trẻ từ 18-36 tháng tuổi tại huyện Gia Bình, Bắc Ninh</w:t>
      </w:r>
      <w:r w:rsidRPr="0086520D">
        <w:rPr>
          <w:rFonts w:eastAsia="Calibri" w:cs="Times New Roman"/>
          <w:sz w:val="26"/>
          <w:szCs w:val="26"/>
          <w:lang w:val="vi-VN"/>
        </w:rPr>
        <w:t>,</w:t>
      </w:r>
      <w:r w:rsidRPr="0086520D">
        <w:rPr>
          <w:rFonts w:eastAsia="Calibri" w:cs="Times New Roman"/>
          <w:sz w:val="26"/>
          <w:szCs w:val="26"/>
        </w:rPr>
        <w:t xml:space="preserve"> Luận văn Thạc sỹ dinh dưỡng cộng đồng, Viện Dinh Dưỡng, Hà Nội</w:t>
      </w:r>
      <w:r w:rsidRPr="0086520D">
        <w:rPr>
          <w:rFonts w:eastAsia="Calibri" w:cs="Times New Roman"/>
          <w:sz w:val="26"/>
          <w:szCs w:val="26"/>
          <w:lang w:val="vi-VN"/>
        </w:rPr>
        <w:t>.</w:t>
      </w:r>
    </w:p>
    <w:p w14:paraId="1F5AFBEF" w14:textId="67F534AE" w:rsidR="0086520D" w:rsidRDefault="0086520D" w:rsidP="0086520D">
      <w:pPr>
        <w:tabs>
          <w:tab w:val="left" w:pos="0"/>
        </w:tabs>
        <w:spacing w:line="360" w:lineRule="auto"/>
        <w:rPr>
          <w:rFonts w:eastAsia="Calibri" w:cs="Times New Roman"/>
          <w:sz w:val="26"/>
          <w:szCs w:val="26"/>
        </w:rPr>
      </w:pPr>
      <w:r w:rsidRPr="0086520D">
        <w:rPr>
          <w:rFonts w:eastAsia="Calibri" w:cs="Times New Roman"/>
          <w:sz w:val="26"/>
          <w:szCs w:val="26"/>
          <w:lang w:val="en-GB"/>
        </w:rPr>
        <w:t xml:space="preserve">181. </w:t>
      </w:r>
      <w:r w:rsidRPr="0086520D">
        <w:rPr>
          <w:rFonts w:eastAsia="Calibri" w:cs="Times New Roman"/>
          <w:sz w:val="26"/>
          <w:szCs w:val="26"/>
        </w:rPr>
        <w:t xml:space="preserve">Vlieger, A.M., Robroch, A., van Buuren, S.; et al. (2009). Tolerance and safety of Lactobacillus paracasei ssp. paracasei in combination with Bifidobacterium animalis ssp. lactis in a prebiotic-containing infant formula: a randomised controlled trial. </w:t>
      </w:r>
      <w:r w:rsidRPr="0049531D">
        <w:rPr>
          <w:rFonts w:eastAsia="Calibri" w:cs="Times New Roman"/>
          <w:i/>
          <w:sz w:val="26"/>
          <w:szCs w:val="26"/>
        </w:rPr>
        <w:t>British journal of nutrition</w:t>
      </w:r>
      <w:r w:rsidR="00B7391E">
        <w:rPr>
          <w:rFonts w:eastAsia="Calibri" w:cs="Times New Roman"/>
          <w:sz w:val="26"/>
          <w:szCs w:val="26"/>
        </w:rPr>
        <w:t xml:space="preserve">, 102(6): </w:t>
      </w:r>
      <w:r w:rsidRPr="0086520D">
        <w:rPr>
          <w:rFonts w:eastAsia="Calibri" w:cs="Times New Roman"/>
          <w:sz w:val="26"/>
          <w:szCs w:val="26"/>
        </w:rPr>
        <w:t>869-875.</w:t>
      </w:r>
    </w:p>
    <w:p w14:paraId="3B9ACDCE" w14:textId="77777777" w:rsidR="00F046E6" w:rsidRDefault="00F046E6" w:rsidP="0086520D">
      <w:pPr>
        <w:tabs>
          <w:tab w:val="left" w:pos="0"/>
        </w:tabs>
        <w:spacing w:line="360" w:lineRule="auto"/>
        <w:rPr>
          <w:rFonts w:eastAsia="Calibri" w:cs="Times New Roman"/>
          <w:sz w:val="26"/>
          <w:szCs w:val="26"/>
        </w:rPr>
      </w:pPr>
    </w:p>
    <w:p w14:paraId="0FFBDD7B" w14:textId="5116ACCD" w:rsidR="00871410" w:rsidRDefault="00871410">
      <w:pPr>
        <w:rPr>
          <w:rFonts w:eastAsia="Calibri" w:cs="Times New Roman"/>
          <w:sz w:val="26"/>
          <w:szCs w:val="26"/>
        </w:rPr>
      </w:pPr>
      <w:r>
        <w:rPr>
          <w:rFonts w:eastAsia="Calibri" w:cs="Times New Roman"/>
          <w:sz w:val="26"/>
          <w:szCs w:val="26"/>
        </w:rPr>
        <w:br w:type="page"/>
      </w:r>
    </w:p>
    <w:p w14:paraId="22767CBE" w14:textId="77777777" w:rsidR="0032234B" w:rsidRPr="0032234B" w:rsidRDefault="0032234B" w:rsidP="0032234B">
      <w:pPr>
        <w:spacing w:line="360" w:lineRule="auto"/>
        <w:jc w:val="center"/>
        <w:rPr>
          <w:rFonts w:eastAsia="Calibri" w:cs="Times New Roman"/>
          <w:b/>
          <w:iCs/>
          <w:sz w:val="26"/>
          <w:szCs w:val="26"/>
        </w:rPr>
      </w:pPr>
      <w:r w:rsidRPr="0032234B">
        <w:rPr>
          <w:rFonts w:eastAsia="MS Mincho" w:cs="Times New Roman"/>
          <w:b/>
          <w:sz w:val="26"/>
          <w:szCs w:val="26"/>
          <w:lang w:eastAsia="ja-JP"/>
        </w:rPr>
        <w:lastRenderedPageBreak/>
        <w:t>PHỤ LỤC 1:</w:t>
      </w:r>
      <w:r w:rsidRPr="0032234B">
        <w:rPr>
          <w:rFonts w:eastAsia="Calibri" w:cs="Times New Roman"/>
          <w:iCs/>
          <w:sz w:val="26"/>
          <w:szCs w:val="26"/>
        </w:rPr>
        <w:t xml:space="preserve"> </w:t>
      </w:r>
      <w:r w:rsidRPr="0032234B">
        <w:rPr>
          <w:rFonts w:eastAsia="Calibri" w:cs="Times New Roman"/>
          <w:b/>
          <w:iCs/>
          <w:sz w:val="26"/>
          <w:szCs w:val="26"/>
        </w:rPr>
        <w:t>HỆ THỐNG THEO DÕI GIÁM SÁ</w:t>
      </w:r>
      <w:bookmarkStart w:id="240" w:name="_GoBack"/>
      <w:bookmarkEnd w:id="240"/>
      <w:r w:rsidRPr="0032234B">
        <w:rPr>
          <w:rFonts w:eastAsia="Calibri" w:cs="Times New Roman"/>
          <w:b/>
          <w:iCs/>
          <w:sz w:val="26"/>
          <w:szCs w:val="26"/>
        </w:rPr>
        <w:t>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701"/>
        <w:gridCol w:w="1701"/>
        <w:gridCol w:w="1842"/>
        <w:gridCol w:w="1985"/>
      </w:tblGrid>
      <w:tr w:rsidR="0032234B" w:rsidRPr="0032234B" w14:paraId="23E7E4B7" w14:textId="77777777" w:rsidTr="0032234B">
        <w:trPr>
          <w:trHeight w:val="699"/>
          <w:jc w:val="center"/>
        </w:trPr>
        <w:tc>
          <w:tcPr>
            <w:tcW w:w="1555" w:type="dxa"/>
            <w:vMerge w:val="restart"/>
            <w:shd w:val="clear" w:color="auto" w:fill="auto"/>
            <w:vAlign w:val="center"/>
          </w:tcPr>
          <w:p w14:paraId="369C5918" w14:textId="77777777" w:rsidR="0032234B" w:rsidRPr="0032234B" w:rsidRDefault="0032234B" w:rsidP="007E1F14">
            <w:pPr>
              <w:spacing w:line="276" w:lineRule="auto"/>
              <w:jc w:val="center"/>
              <w:outlineLvl w:val="0"/>
              <w:rPr>
                <w:rFonts w:eastAsia="Calibri" w:cs="Times New Roman"/>
                <w:sz w:val="24"/>
                <w:szCs w:val="24"/>
                <w:lang w:eastAsia="ja-JP"/>
              </w:rPr>
            </w:pPr>
            <w:r w:rsidRPr="0032234B">
              <w:rPr>
                <w:rFonts w:eastAsia="Calibri" w:cs="Times New Roman"/>
                <w:sz w:val="24"/>
                <w:szCs w:val="24"/>
                <w:lang w:eastAsia="ja-JP"/>
              </w:rPr>
              <w:t>Nội dung</w:t>
            </w:r>
          </w:p>
        </w:tc>
        <w:tc>
          <w:tcPr>
            <w:tcW w:w="3402" w:type="dxa"/>
            <w:gridSpan w:val="2"/>
            <w:shd w:val="clear" w:color="auto" w:fill="auto"/>
            <w:vAlign w:val="center"/>
          </w:tcPr>
          <w:p w14:paraId="2712BFEB" w14:textId="77777777" w:rsidR="0032234B" w:rsidRPr="0032234B" w:rsidRDefault="0032234B" w:rsidP="0032234B">
            <w:pPr>
              <w:spacing w:line="276" w:lineRule="auto"/>
              <w:jc w:val="center"/>
              <w:outlineLvl w:val="0"/>
              <w:rPr>
                <w:rFonts w:eastAsia="Calibri" w:cs="Times New Roman"/>
                <w:sz w:val="24"/>
                <w:szCs w:val="24"/>
                <w:lang w:eastAsia="ja-JP"/>
              </w:rPr>
            </w:pPr>
            <w:r w:rsidRPr="0032234B">
              <w:rPr>
                <w:rFonts w:eastAsia="Calibri" w:cs="Times New Roman"/>
                <w:sz w:val="24"/>
                <w:szCs w:val="24"/>
                <w:lang w:eastAsia="ja-JP"/>
              </w:rPr>
              <w:t>Cấp trung ương</w:t>
            </w:r>
          </w:p>
        </w:tc>
        <w:tc>
          <w:tcPr>
            <w:tcW w:w="3543" w:type="dxa"/>
            <w:gridSpan w:val="2"/>
            <w:shd w:val="clear" w:color="auto" w:fill="auto"/>
            <w:vAlign w:val="center"/>
          </w:tcPr>
          <w:p w14:paraId="155957D1" w14:textId="77777777" w:rsidR="0032234B" w:rsidRPr="0032234B" w:rsidRDefault="0032234B" w:rsidP="007E1F14">
            <w:pPr>
              <w:spacing w:line="276" w:lineRule="auto"/>
              <w:jc w:val="center"/>
              <w:outlineLvl w:val="0"/>
              <w:rPr>
                <w:rFonts w:eastAsia="Calibri" w:cs="Times New Roman"/>
                <w:sz w:val="24"/>
                <w:szCs w:val="24"/>
                <w:lang w:eastAsia="ja-JP"/>
              </w:rPr>
            </w:pPr>
            <w:r w:rsidRPr="0032234B">
              <w:rPr>
                <w:rFonts w:eastAsia="Calibri" w:cs="Times New Roman"/>
                <w:sz w:val="24"/>
                <w:szCs w:val="24"/>
                <w:lang w:eastAsia="ja-JP"/>
              </w:rPr>
              <w:t>Cấp trường, trạm y tế xã</w:t>
            </w:r>
          </w:p>
        </w:tc>
        <w:tc>
          <w:tcPr>
            <w:tcW w:w="1985" w:type="dxa"/>
            <w:shd w:val="clear" w:color="auto" w:fill="auto"/>
            <w:vAlign w:val="center"/>
          </w:tcPr>
          <w:p w14:paraId="1F8A9E4E" w14:textId="77777777" w:rsidR="0032234B" w:rsidRPr="0032234B" w:rsidRDefault="0032234B" w:rsidP="007E1F14">
            <w:pPr>
              <w:spacing w:line="276" w:lineRule="auto"/>
              <w:jc w:val="center"/>
              <w:outlineLvl w:val="0"/>
              <w:rPr>
                <w:rFonts w:eastAsia="Calibri" w:cs="Times New Roman"/>
                <w:sz w:val="24"/>
                <w:szCs w:val="24"/>
                <w:lang w:eastAsia="ja-JP"/>
              </w:rPr>
            </w:pPr>
            <w:r w:rsidRPr="0032234B">
              <w:rPr>
                <w:rFonts w:eastAsia="Calibri" w:cs="Times New Roman"/>
                <w:sz w:val="24"/>
                <w:szCs w:val="24"/>
                <w:lang w:eastAsia="ja-JP"/>
              </w:rPr>
              <w:t>Cấp gia đình, học sinh</w:t>
            </w:r>
          </w:p>
        </w:tc>
      </w:tr>
      <w:tr w:rsidR="0032234B" w:rsidRPr="0032234B" w14:paraId="5182BB10" w14:textId="77777777" w:rsidTr="0032234B">
        <w:trPr>
          <w:jc w:val="center"/>
        </w:trPr>
        <w:tc>
          <w:tcPr>
            <w:tcW w:w="1555" w:type="dxa"/>
            <w:vMerge/>
            <w:shd w:val="clear" w:color="auto" w:fill="auto"/>
            <w:vAlign w:val="center"/>
          </w:tcPr>
          <w:p w14:paraId="123DF3CF" w14:textId="77777777" w:rsidR="0032234B" w:rsidRPr="0032234B" w:rsidRDefault="0032234B" w:rsidP="0032234B">
            <w:pPr>
              <w:spacing w:line="276" w:lineRule="auto"/>
              <w:outlineLvl w:val="0"/>
              <w:rPr>
                <w:rFonts w:eastAsia="Calibri" w:cs="Times New Roman"/>
                <w:sz w:val="22"/>
                <w:lang w:eastAsia="ja-JP"/>
              </w:rPr>
            </w:pPr>
          </w:p>
        </w:tc>
        <w:tc>
          <w:tcPr>
            <w:tcW w:w="1701" w:type="dxa"/>
            <w:shd w:val="clear" w:color="auto" w:fill="auto"/>
            <w:vAlign w:val="center"/>
          </w:tcPr>
          <w:p w14:paraId="6DBF0FEF" w14:textId="77777777" w:rsidR="0032234B" w:rsidRPr="0032234B" w:rsidRDefault="0032234B" w:rsidP="007E1F14">
            <w:pPr>
              <w:spacing w:line="276" w:lineRule="auto"/>
              <w:jc w:val="center"/>
              <w:outlineLvl w:val="0"/>
              <w:rPr>
                <w:rFonts w:eastAsia="Calibri" w:cs="Times New Roman"/>
                <w:sz w:val="22"/>
                <w:lang w:eastAsia="ja-JP"/>
              </w:rPr>
            </w:pPr>
            <w:r w:rsidRPr="0032234B">
              <w:rPr>
                <w:rFonts w:eastAsia="Calibri" w:cs="Times New Roman"/>
                <w:sz w:val="22"/>
                <w:lang w:eastAsia="ja-JP"/>
              </w:rPr>
              <w:t>GSV định kỳ</w:t>
            </w:r>
          </w:p>
        </w:tc>
        <w:tc>
          <w:tcPr>
            <w:tcW w:w="1701" w:type="dxa"/>
            <w:shd w:val="clear" w:color="auto" w:fill="auto"/>
            <w:vAlign w:val="center"/>
          </w:tcPr>
          <w:p w14:paraId="55D32574" w14:textId="77777777" w:rsidR="0032234B" w:rsidRPr="0032234B" w:rsidRDefault="0032234B" w:rsidP="007E1F14">
            <w:pPr>
              <w:spacing w:line="276" w:lineRule="auto"/>
              <w:jc w:val="center"/>
              <w:outlineLvl w:val="0"/>
              <w:rPr>
                <w:rFonts w:eastAsia="Calibri" w:cs="Times New Roman"/>
                <w:sz w:val="22"/>
                <w:lang w:eastAsia="ja-JP"/>
              </w:rPr>
            </w:pPr>
            <w:r w:rsidRPr="0032234B">
              <w:rPr>
                <w:rFonts w:eastAsia="Calibri" w:cs="Times New Roman"/>
                <w:sz w:val="22"/>
                <w:lang w:eastAsia="ja-JP"/>
              </w:rPr>
              <w:t>GSV nằm vùng</w:t>
            </w:r>
          </w:p>
        </w:tc>
        <w:tc>
          <w:tcPr>
            <w:tcW w:w="1701" w:type="dxa"/>
            <w:shd w:val="clear" w:color="auto" w:fill="auto"/>
            <w:vAlign w:val="center"/>
          </w:tcPr>
          <w:p w14:paraId="2050C70F" w14:textId="77777777" w:rsidR="0032234B" w:rsidRPr="0032234B" w:rsidRDefault="0032234B" w:rsidP="007E1F14">
            <w:pPr>
              <w:spacing w:line="276" w:lineRule="auto"/>
              <w:jc w:val="center"/>
              <w:outlineLvl w:val="0"/>
              <w:rPr>
                <w:rFonts w:eastAsia="Calibri" w:cs="Times New Roman"/>
                <w:sz w:val="22"/>
                <w:lang w:eastAsia="ja-JP"/>
              </w:rPr>
            </w:pPr>
            <w:r w:rsidRPr="0032234B">
              <w:rPr>
                <w:rFonts w:eastAsia="Calibri" w:cs="Times New Roman"/>
                <w:sz w:val="22"/>
                <w:lang w:eastAsia="ja-JP"/>
              </w:rPr>
              <w:t>Chính quyền, trạm y tế</w:t>
            </w:r>
          </w:p>
        </w:tc>
        <w:tc>
          <w:tcPr>
            <w:tcW w:w="1842" w:type="dxa"/>
            <w:shd w:val="clear" w:color="auto" w:fill="auto"/>
            <w:vAlign w:val="center"/>
          </w:tcPr>
          <w:p w14:paraId="55F13DD9" w14:textId="77777777" w:rsidR="0032234B" w:rsidRPr="0032234B" w:rsidRDefault="0032234B" w:rsidP="007E1F14">
            <w:pPr>
              <w:spacing w:line="276" w:lineRule="auto"/>
              <w:jc w:val="center"/>
              <w:outlineLvl w:val="0"/>
              <w:rPr>
                <w:rFonts w:eastAsia="Calibri" w:cs="Times New Roman"/>
                <w:sz w:val="22"/>
                <w:lang w:eastAsia="ja-JP"/>
              </w:rPr>
            </w:pPr>
            <w:r w:rsidRPr="0032234B">
              <w:rPr>
                <w:rFonts w:eastAsia="Calibri" w:cs="Times New Roman"/>
                <w:sz w:val="22"/>
                <w:lang w:eastAsia="ja-JP"/>
              </w:rPr>
              <w:t>Trường học</w:t>
            </w:r>
          </w:p>
        </w:tc>
        <w:tc>
          <w:tcPr>
            <w:tcW w:w="1985" w:type="dxa"/>
            <w:shd w:val="clear" w:color="auto" w:fill="auto"/>
            <w:vAlign w:val="center"/>
          </w:tcPr>
          <w:p w14:paraId="22DE9EE7" w14:textId="77777777" w:rsidR="0032234B" w:rsidRPr="0032234B" w:rsidRDefault="0032234B" w:rsidP="007E1F14">
            <w:pPr>
              <w:spacing w:line="276" w:lineRule="auto"/>
              <w:jc w:val="center"/>
              <w:outlineLvl w:val="0"/>
              <w:rPr>
                <w:rFonts w:eastAsia="Calibri" w:cs="Times New Roman"/>
                <w:sz w:val="22"/>
                <w:lang w:eastAsia="ja-JP"/>
              </w:rPr>
            </w:pPr>
            <w:r w:rsidRPr="0032234B">
              <w:rPr>
                <w:rFonts w:eastAsia="Calibri" w:cs="Times New Roman"/>
                <w:sz w:val="22"/>
                <w:lang w:eastAsia="ja-JP"/>
              </w:rPr>
              <w:t>Tại gia đình</w:t>
            </w:r>
          </w:p>
        </w:tc>
      </w:tr>
      <w:tr w:rsidR="0032234B" w:rsidRPr="0032234B" w14:paraId="22E80EC8" w14:textId="77777777" w:rsidTr="0032234B">
        <w:trPr>
          <w:jc w:val="center"/>
        </w:trPr>
        <w:tc>
          <w:tcPr>
            <w:tcW w:w="1555" w:type="dxa"/>
            <w:shd w:val="clear" w:color="auto" w:fill="auto"/>
            <w:vAlign w:val="center"/>
          </w:tcPr>
          <w:p w14:paraId="1F4F4907" w14:textId="77777777" w:rsidR="0032234B" w:rsidRPr="0032234B" w:rsidRDefault="0032234B" w:rsidP="007E1F14">
            <w:pPr>
              <w:spacing w:line="276" w:lineRule="auto"/>
              <w:jc w:val="left"/>
              <w:outlineLvl w:val="0"/>
              <w:rPr>
                <w:rFonts w:eastAsia="Calibri" w:cs="Times New Roman"/>
                <w:sz w:val="22"/>
                <w:lang w:eastAsia="ja-JP"/>
              </w:rPr>
            </w:pPr>
            <w:r w:rsidRPr="0032234B">
              <w:rPr>
                <w:rFonts w:eastAsia="Calibri" w:cs="Times New Roman"/>
                <w:sz w:val="22"/>
                <w:lang w:eastAsia="ja-JP"/>
              </w:rPr>
              <w:t>Người giám sát theo dõi</w:t>
            </w:r>
          </w:p>
        </w:tc>
        <w:tc>
          <w:tcPr>
            <w:tcW w:w="1701" w:type="dxa"/>
            <w:shd w:val="clear" w:color="auto" w:fill="auto"/>
            <w:vAlign w:val="center"/>
          </w:tcPr>
          <w:p w14:paraId="3FB160D1"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-Chủ nhiệm đề tài, cán bộ Viện Dinh dưỡng</w:t>
            </w:r>
          </w:p>
          <w:p w14:paraId="12DC1283"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-Cán bộ tỉnh, huyện</w:t>
            </w:r>
          </w:p>
        </w:tc>
        <w:tc>
          <w:tcPr>
            <w:tcW w:w="1701" w:type="dxa"/>
            <w:shd w:val="clear" w:color="auto" w:fill="auto"/>
            <w:vAlign w:val="center"/>
          </w:tcPr>
          <w:p w14:paraId="1FBEE43D" w14:textId="77777777" w:rsidR="0032234B" w:rsidRPr="0032234B" w:rsidRDefault="0032234B" w:rsidP="007E1F14">
            <w:pPr>
              <w:spacing w:line="276" w:lineRule="auto"/>
              <w:jc w:val="left"/>
              <w:outlineLvl w:val="0"/>
              <w:rPr>
                <w:rFonts w:eastAsia="Calibri" w:cs="Times New Roman"/>
                <w:sz w:val="22"/>
                <w:lang w:eastAsia="ja-JP"/>
              </w:rPr>
            </w:pPr>
            <w:r w:rsidRPr="0032234B">
              <w:rPr>
                <w:rFonts w:eastAsia="Calibri" w:cs="Times New Roman"/>
                <w:sz w:val="22"/>
                <w:lang w:eastAsia="ja-JP"/>
              </w:rPr>
              <w:t>Giám sát viên nằm vùng</w:t>
            </w:r>
          </w:p>
        </w:tc>
        <w:tc>
          <w:tcPr>
            <w:tcW w:w="1701" w:type="dxa"/>
            <w:shd w:val="clear" w:color="auto" w:fill="auto"/>
            <w:vAlign w:val="center"/>
          </w:tcPr>
          <w:p w14:paraId="7946B7EC"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 xml:space="preserve">Đại diện Ủy ban nhân dân xã, Trưởng trạm Y tế và cán bộ trạm y tế, y tế thôn, </w:t>
            </w:r>
          </w:p>
        </w:tc>
        <w:tc>
          <w:tcPr>
            <w:tcW w:w="1842" w:type="dxa"/>
            <w:shd w:val="clear" w:color="auto" w:fill="auto"/>
            <w:vAlign w:val="center"/>
          </w:tcPr>
          <w:p w14:paraId="290AC8AE"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Ban Giám hiệu và phòng y tế trường và các Cô giáo chủ nhiệm lớp</w:t>
            </w:r>
          </w:p>
        </w:tc>
        <w:tc>
          <w:tcPr>
            <w:tcW w:w="1985" w:type="dxa"/>
            <w:shd w:val="clear" w:color="auto" w:fill="auto"/>
            <w:vAlign w:val="center"/>
          </w:tcPr>
          <w:p w14:paraId="1DC17D13" w14:textId="77777777" w:rsidR="0032234B" w:rsidRPr="0032234B" w:rsidRDefault="0032234B" w:rsidP="007E1F14">
            <w:pPr>
              <w:spacing w:line="276" w:lineRule="auto"/>
              <w:jc w:val="left"/>
              <w:outlineLvl w:val="0"/>
              <w:rPr>
                <w:rFonts w:eastAsia="Calibri" w:cs="Times New Roman"/>
                <w:sz w:val="22"/>
                <w:lang w:eastAsia="ja-JP"/>
              </w:rPr>
            </w:pPr>
            <w:r w:rsidRPr="0032234B">
              <w:rPr>
                <w:rFonts w:eastAsia="Calibri" w:cs="Times New Roman"/>
                <w:sz w:val="22"/>
                <w:lang w:eastAsia="ja-JP"/>
              </w:rPr>
              <w:t>Cha mẹ, người chăm sóc trẻ</w:t>
            </w:r>
          </w:p>
        </w:tc>
      </w:tr>
      <w:tr w:rsidR="0032234B" w:rsidRPr="0032234B" w14:paraId="6E3E8A7F" w14:textId="77777777" w:rsidTr="0032234B">
        <w:trPr>
          <w:jc w:val="center"/>
        </w:trPr>
        <w:tc>
          <w:tcPr>
            <w:tcW w:w="1555" w:type="dxa"/>
            <w:shd w:val="clear" w:color="auto" w:fill="auto"/>
            <w:vAlign w:val="center"/>
          </w:tcPr>
          <w:p w14:paraId="3B8BD012"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Người được giám sát, theo dõi</w:t>
            </w:r>
          </w:p>
        </w:tc>
        <w:tc>
          <w:tcPr>
            <w:tcW w:w="1701" w:type="dxa"/>
            <w:shd w:val="clear" w:color="auto" w:fill="auto"/>
            <w:vAlign w:val="center"/>
          </w:tcPr>
          <w:p w14:paraId="7DBA0BF7"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GSV nằm vùng, CTV, cô giáo, học sinh</w:t>
            </w:r>
          </w:p>
        </w:tc>
        <w:tc>
          <w:tcPr>
            <w:tcW w:w="1701" w:type="dxa"/>
            <w:shd w:val="clear" w:color="auto" w:fill="auto"/>
            <w:vAlign w:val="center"/>
          </w:tcPr>
          <w:p w14:paraId="656A033B"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Cô giáo, học sinh, bố mẹ trẻ</w:t>
            </w:r>
          </w:p>
        </w:tc>
        <w:tc>
          <w:tcPr>
            <w:tcW w:w="1701" w:type="dxa"/>
            <w:shd w:val="clear" w:color="auto" w:fill="auto"/>
            <w:vAlign w:val="center"/>
          </w:tcPr>
          <w:p w14:paraId="2F0ADC0E"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Bố mẹ, người chăm sóc trẻ</w:t>
            </w:r>
          </w:p>
        </w:tc>
        <w:tc>
          <w:tcPr>
            <w:tcW w:w="1842" w:type="dxa"/>
            <w:shd w:val="clear" w:color="auto" w:fill="auto"/>
            <w:vAlign w:val="center"/>
          </w:tcPr>
          <w:p w14:paraId="4EA8D4F5"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Học sinh tham gia chương trình</w:t>
            </w:r>
          </w:p>
        </w:tc>
        <w:tc>
          <w:tcPr>
            <w:tcW w:w="1985" w:type="dxa"/>
            <w:shd w:val="clear" w:color="auto" w:fill="auto"/>
            <w:vAlign w:val="center"/>
          </w:tcPr>
          <w:p w14:paraId="3DFEACF8" w14:textId="5DFC73AE" w:rsidR="0032234B" w:rsidRPr="0032234B" w:rsidRDefault="007E1F14" w:rsidP="007E1F14">
            <w:pPr>
              <w:spacing w:line="276" w:lineRule="auto"/>
              <w:jc w:val="left"/>
              <w:outlineLvl w:val="0"/>
              <w:rPr>
                <w:rFonts w:eastAsia="Calibri" w:cs="Times New Roman"/>
                <w:sz w:val="22"/>
                <w:lang w:eastAsia="ja-JP"/>
              </w:rPr>
            </w:pPr>
            <w:r>
              <w:rPr>
                <w:rFonts w:eastAsia="Calibri" w:cs="Times New Roman"/>
                <w:sz w:val="22"/>
                <w:lang w:eastAsia="ja-JP"/>
              </w:rPr>
              <w:t xml:space="preserve">Trẻ </w:t>
            </w:r>
            <w:r w:rsidR="0032234B" w:rsidRPr="0032234B">
              <w:rPr>
                <w:rFonts w:eastAsia="Calibri" w:cs="Times New Roman"/>
                <w:sz w:val="22"/>
                <w:lang w:eastAsia="ja-JP"/>
              </w:rPr>
              <w:t>tham gia chương trình</w:t>
            </w:r>
          </w:p>
        </w:tc>
      </w:tr>
      <w:tr w:rsidR="0032234B" w:rsidRPr="0032234B" w14:paraId="1907765E" w14:textId="77777777" w:rsidTr="0032234B">
        <w:trPr>
          <w:jc w:val="center"/>
        </w:trPr>
        <w:tc>
          <w:tcPr>
            <w:tcW w:w="1555" w:type="dxa"/>
            <w:shd w:val="clear" w:color="auto" w:fill="auto"/>
            <w:vAlign w:val="center"/>
          </w:tcPr>
          <w:p w14:paraId="70541342"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Địa điểm theo dõi giám sát</w:t>
            </w:r>
          </w:p>
        </w:tc>
        <w:tc>
          <w:tcPr>
            <w:tcW w:w="1701" w:type="dxa"/>
            <w:shd w:val="clear" w:color="auto" w:fill="auto"/>
            <w:vAlign w:val="center"/>
          </w:tcPr>
          <w:p w14:paraId="6473C52F"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Tại trường, trạm y tế, gia đình</w:t>
            </w:r>
          </w:p>
        </w:tc>
        <w:tc>
          <w:tcPr>
            <w:tcW w:w="1701" w:type="dxa"/>
            <w:shd w:val="clear" w:color="auto" w:fill="auto"/>
            <w:vAlign w:val="center"/>
          </w:tcPr>
          <w:p w14:paraId="48607FCE"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Tại trường, gia đình</w:t>
            </w:r>
          </w:p>
          <w:p w14:paraId="3913D29C" w14:textId="77777777" w:rsidR="0032234B" w:rsidRPr="0032234B" w:rsidRDefault="0032234B" w:rsidP="0032234B">
            <w:pPr>
              <w:spacing w:line="276" w:lineRule="auto"/>
              <w:outlineLvl w:val="0"/>
              <w:rPr>
                <w:rFonts w:eastAsia="Calibri" w:cs="Times New Roman"/>
                <w:sz w:val="22"/>
                <w:lang w:eastAsia="ja-JP"/>
              </w:rPr>
            </w:pPr>
          </w:p>
        </w:tc>
        <w:tc>
          <w:tcPr>
            <w:tcW w:w="1701" w:type="dxa"/>
            <w:shd w:val="clear" w:color="auto" w:fill="auto"/>
            <w:vAlign w:val="center"/>
          </w:tcPr>
          <w:p w14:paraId="48837D2B"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Tại trường của xã</w:t>
            </w:r>
          </w:p>
        </w:tc>
        <w:tc>
          <w:tcPr>
            <w:tcW w:w="1842" w:type="dxa"/>
            <w:shd w:val="clear" w:color="auto" w:fill="auto"/>
            <w:vAlign w:val="center"/>
          </w:tcPr>
          <w:p w14:paraId="7765B3EF"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Tại lớp học phụ trách</w:t>
            </w:r>
          </w:p>
        </w:tc>
        <w:tc>
          <w:tcPr>
            <w:tcW w:w="1985" w:type="dxa"/>
            <w:shd w:val="clear" w:color="auto" w:fill="auto"/>
            <w:vAlign w:val="center"/>
          </w:tcPr>
          <w:p w14:paraId="13B4C573"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Tại gia đình trẻ</w:t>
            </w:r>
          </w:p>
        </w:tc>
      </w:tr>
      <w:tr w:rsidR="0032234B" w:rsidRPr="0032234B" w14:paraId="0D8C97E4" w14:textId="77777777" w:rsidTr="0032234B">
        <w:trPr>
          <w:jc w:val="center"/>
        </w:trPr>
        <w:tc>
          <w:tcPr>
            <w:tcW w:w="1555" w:type="dxa"/>
            <w:shd w:val="clear" w:color="auto" w:fill="auto"/>
            <w:vAlign w:val="center"/>
          </w:tcPr>
          <w:p w14:paraId="4E54A05B" w14:textId="77777777" w:rsidR="0032234B" w:rsidRPr="0032234B" w:rsidRDefault="0032234B" w:rsidP="0042680B">
            <w:pPr>
              <w:spacing w:line="276" w:lineRule="auto"/>
              <w:jc w:val="left"/>
              <w:outlineLvl w:val="0"/>
              <w:rPr>
                <w:rFonts w:eastAsia="Calibri" w:cs="Times New Roman"/>
                <w:sz w:val="22"/>
                <w:lang w:eastAsia="ja-JP"/>
              </w:rPr>
            </w:pPr>
            <w:r w:rsidRPr="0032234B">
              <w:rPr>
                <w:rFonts w:eastAsia="Calibri" w:cs="Times New Roman"/>
                <w:sz w:val="22"/>
                <w:lang w:eastAsia="ja-JP"/>
              </w:rPr>
              <w:t>Tần xuất theo dõi</w:t>
            </w:r>
          </w:p>
        </w:tc>
        <w:tc>
          <w:tcPr>
            <w:tcW w:w="1701" w:type="dxa"/>
            <w:shd w:val="clear" w:color="auto" w:fill="auto"/>
            <w:vAlign w:val="center"/>
          </w:tcPr>
          <w:p w14:paraId="1F98A358"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1 tháng/1 lần</w:t>
            </w:r>
          </w:p>
        </w:tc>
        <w:tc>
          <w:tcPr>
            <w:tcW w:w="1701" w:type="dxa"/>
            <w:shd w:val="clear" w:color="auto" w:fill="auto"/>
            <w:vAlign w:val="center"/>
          </w:tcPr>
          <w:p w14:paraId="3DBF2A1B"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ngày tại trường và ngẫu nhiên tại gia đình</w:t>
            </w:r>
          </w:p>
        </w:tc>
        <w:tc>
          <w:tcPr>
            <w:tcW w:w="1701" w:type="dxa"/>
            <w:shd w:val="clear" w:color="auto" w:fill="auto"/>
            <w:vAlign w:val="center"/>
          </w:tcPr>
          <w:p w14:paraId="69BF1E0E"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tuần</w:t>
            </w:r>
          </w:p>
        </w:tc>
        <w:tc>
          <w:tcPr>
            <w:tcW w:w="1842" w:type="dxa"/>
            <w:shd w:val="clear" w:color="auto" w:fill="auto"/>
            <w:vAlign w:val="center"/>
          </w:tcPr>
          <w:p w14:paraId="63F0ED87"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ngày tại trường (trừ thứ 7 và chủ nhật, ngày lễ)</w:t>
            </w:r>
          </w:p>
        </w:tc>
        <w:tc>
          <w:tcPr>
            <w:tcW w:w="1985" w:type="dxa"/>
            <w:shd w:val="clear" w:color="auto" w:fill="auto"/>
            <w:vAlign w:val="center"/>
          </w:tcPr>
          <w:p w14:paraId="2CD54A35"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 xml:space="preserve">Hàng ngày </w:t>
            </w:r>
          </w:p>
        </w:tc>
      </w:tr>
      <w:tr w:rsidR="0032234B" w:rsidRPr="0032234B" w14:paraId="7E1ACB42" w14:textId="77777777" w:rsidTr="0032234B">
        <w:trPr>
          <w:trHeight w:val="5120"/>
          <w:jc w:val="center"/>
        </w:trPr>
        <w:tc>
          <w:tcPr>
            <w:tcW w:w="1555" w:type="dxa"/>
            <w:shd w:val="clear" w:color="auto" w:fill="auto"/>
            <w:vAlign w:val="center"/>
          </w:tcPr>
          <w:p w14:paraId="65ABC7FD" w14:textId="77777777" w:rsidR="0032234B" w:rsidRPr="0032234B" w:rsidRDefault="0032234B" w:rsidP="0042680B">
            <w:pPr>
              <w:spacing w:line="276" w:lineRule="auto"/>
              <w:jc w:val="left"/>
              <w:outlineLvl w:val="0"/>
              <w:rPr>
                <w:rFonts w:eastAsia="Calibri" w:cs="Times New Roman"/>
                <w:sz w:val="22"/>
                <w:lang w:eastAsia="ja-JP"/>
              </w:rPr>
            </w:pPr>
            <w:r w:rsidRPr="0032234B">
              <w:rPr>
                <w:rFonts w:eastAsia="Calibri" w:cs="Times New Roman"/>
                <w:sz w:val="22"/>
                <w:lang w:eastAsia="ja-JP"/>
              </w:rPr>
              <w:t>Nội dung theo dõi</w:t>
            </w:r>
          </w:p>
        </w:tc>
        <w:tc>
          <w:tcPr>
            <w:tcW w:w="1701" w:type="dxa"/>
            <w:shd w:val="clear" w:color="auto" w:fill="auto"/>
            <w:vAlign w:val="center"/>
          </w:tcPr>
          <w:p w14:paraId="0A241DAA"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-Làm việc, kiểm tra giám sát kỹ thuật định kỳ toàn bộ hệ thống trong chương trình</w:t>
            </w:r>
          </w:p>
          <w:p w14:paraId="2692B3B0"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-Nhận, kiểm tra số liệu hàng ngày, tổng hợp hàng tháng và làm việc báo cáo chuyên gia.</w:t>
            </w:r>
          </w:p>
          <w:p w14:paraId="650431DD"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-Giải quyết các vấn đề phát sinh.</w:t>
            </w:r>
          </w:p>
        </w:tc>
        <w:tc>
          <w:tcPr>
            <w:tcW w:w="1701" w:type="dxa"/>
            <w:shd w:val="clear" w:color="auto" w:fill="auto"/>
            <w:vAlign w:val="center"/>
          </w:tcPr>
          <w:p w14:paraId="6CF9DDB3"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-Giám sát, hỗ trợ can thiệp tại trường và gia đình</w:t>
            </w:r>
          </w:p>
          <w:p w14:paraId="48BB03E1"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-Tổng hợp, kiểm tra thông tin số liệu hàng ngày từ sổ theo dõi cô giáo và bà mẹ</w:t>
            </w:r>
          </w:p>
          <w:p w14:paraId="49909F49"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-Nhập liệu và gửi số liệu giám sát hàng ngày</w:t>
            </w:r>
          </w:p>
          <w:p w14:paraId="4C3B9779" w14:textId="77777777" w:rsidR="0032234B" w:rsidRPr="0032234B" w:rsidRDefault="0032234B" w:rsidP="0032234B">
            <w:pPr>
              <w:spacing w:line="276" w:lineRule="auto"/>
              <w:outlineLvl w:val="0"/>
              <w:rPr>
                <w:rFonts w:eastAsia="Calibri" w:cs="Times New Roman"/>
                <w:sz w:val="22"/>
                <w:lang w:eastAsia="ja-JP"/>
              </w:rPr>
            </w:pPr>
          </w:p>
        </w:tc>
        <w:tc>
          <w:tcPr>
            <w:tcW w:w="1701" w:type="dxa"/>
            <w:shd w:val="clear" w:color="auto" w:fill="auto"/>
            <w:vAlign w:val="center"/>
          </w:tcPr>
          <w:p w14:paraId="252EE2A3"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-Giám sát hàng tuần các hoạt động can thiệp tại trường học</w:t>
            </w:r>
          </w:p>
          <w:p w14:paraId="12B94D5A"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-Hỗ trợ tuyên truyền cho bà mẹ tham gia về chương trình</w:t>
            </w:r>
          </w:p>
          <w:p w14:paraId="69D929C5"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-Hỗ trợ GSV nằm vùng tiếp cận hộ gia đình tại các thôn</w:t>
            </w:r>
          </w:p>
        </w:tc>
        <w:tc>
          <w:tcPr>
            <w:tcW w:w="1842" w:type="dxa"/>
            <w:shd w:val="clear" w:color="auto" w:fill="auto"/>
            <w:vAlign w:val="center"/>
          </w:tcPr>
          <w:p w14:paraId="4B244D9F"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-Giám sát theo dõi ghi chép thông tin theo dõi trẻ hàng ngày tại lớp theo yêu cầu chương trình</w:t>
            </w:r>
          </w:p>
          <w:p w14:paraId="4AC2AB8C"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-Phân phối, bảo quản, tổ chức uống sản phẩm.</w:t>
            </w:r>
          </w:p>
          <w:p w14:paraId="293BEB15"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-Chuẩn bị tổ chức các đợt đánh giá, tập huấn cho bà mẹ và trẻ</w:t>
            </w:r>
          </w:p>
        </w:tc>
        <w:tc>
          <w:tcPr>
            <w:tcW w:w="1985" w:type="dxa"/>
            <w:shd w:val="clear" w:color="auto" w:fill="auto"/>
            <w:vAlign w:val="center"/>
          </w:tcPr>
          <w:p w14:paraId="7AB65A92"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-Theo dõi và ghi chép các thông tin về trẻ theo yêu cầu của chương trình vào hàng ngày</w:t>
            </w:r>
          </w:p>
          <w:p w14:paraId="40BD79FE"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 Nộp sổ theo dõi vào buổi sáng và nhận sổ theo dõi hàng ngày (thông qua trẻ) vào buổi chiều.</w:t>
            </w:r>
          </w:p>
          <w:p w14:paraId="3FFDCEEE"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-Cho trẻ uống sản phẩm vào cuối tuần và ngày nghỉ</w:t>
            </w:r>
          </w:p>
          <w:p w14:paraId="06F84925"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-Phối hợp/hợp tác với GSV và cô giáo trong việc xác nhận thông tin theo dõi hàng ngày của trẻ</w:t>
            </w:r>
          </w:p>
        </w:tc>
      </w:tr>
      <w:tr w:rsidR="0032234B" w:rsidRPr="0032234B" w14:paraId="375E610A" w14:textId="77777777" w:rsidTr="0032234B">
        <w:trPr>
          <w:jc w:val="center"/>
        </w:trPr>
        <w:tc>
          <w:tcPr>
            <w:tcW w:w="1555" w:type="dxa"/>
            <w:shd w:val="clear" w:color="auto" w:fill="auto"/>
            <w:vAlign w:val="center"/>
          </w:tcPr>
          <w:p w14:paraId="64F4935E" w14:textId="77777777" w:rsidR="0032234B" w:rsidRPr="0032234B" w:rsidRDefault="0032234B" w:rsidP="0042680B">
            <w:pPr>
              <w:spacing w:line="276" w:lineRule="auto"/>
              <w:jc w:val="left"/>
              <w:outlineLvl w:val="0"/>
              <w:rPr>
                <w:rFonts w:eastAsia="Calibri" w:cs="Times New Roman"/>
                <w:sz w:val="22"/>
                <w:lang w:eastAsia="ja-JP"/>
              </w:rPr>
            </w:pPr>
            <w:r w:rsidRPr="0032234B">
              <w:rPr>
                <w:rFonts w:eastAsia="Calibri" w:cs="Times New Roman"/>
                <w:sz w:val="22"/>
                <w:lang w:eastAsia="ja-JP"/>
              </w:rPr>
              <w:t>Cách báo cáo số liệu theo dõi</w:t>
            </w:r>
          </w:p>
        </w:tc>
        <w:tc>
          <w:tcPr>
            <w:tcW w:w="1701" w:type="dxa"/>
            <w:shd w:val="clear" w:color="auto" w:fill="auto"/>
            <w:vAlign w:val="center"/>
          </w:tcPr>
          <w:p w14:paraId="15C668AC"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ngày nhận số liệu từ GSV nằm vùng, tổng hợp theo tháng</w:t>
            </w:r>
          </w:p>
        </w:tc>
        <w:tc>
          <w:tcPr>
            <w:tcW w:w="1701" w:type="dxa"/>
            <w:shd w:val="clear" w:color="auto" w:fill="auto"/>
            <w:vAlign w:val="center"/>
          </w:tcPr>
          <w:p w14:paraId="77AA5B0F"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ngày gửi số liệu về trung ương</w:t>
            </w:r>
          </w:p>
        </w:tc>
        <w:tc>
          <w:tcPr>
            <w:tcW w:w="1701" w:type="dxa"/>
            <w:shd w:val="clear" w:color="auto" w:fill="auto"/>
            <w:vAlign w:val="center"/>
          </w:tcPr>
          <w:p w14:paraId="5D7440B7"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 xml:space="preserve">Hàng tháng </w:t>
            </w:r>
          </w:p>
        </w:tc>
        <w:tc>
          <w:tcPr>
            <w:tcW w:w="1842" w:type="dxa"/>
            <w:shd w:val="clear" w:color="auto" w:fill="auto"/>
            <w:vAlign w:val="center"/>
          </w:tcPr>
          <w:p w14:paraId="4FE38678"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ngày</w:t>
            </w:r>
          </w:p>
        </w:tc>
        <w:tc>
          <w:tcPr>
            <w:tcW w:w="1985" w:type="dxa"/>
            <w:shd w:val="clear" w:color="auto" w:fill="auto"/>
            <w:vAlign w:val="center"/>
          </w:tcPr>
          <w:p w14:paraId="66AA8933" w14:textId="77777777" w:rsidR="0032234B" w:rsidRPr="0032234B" w:rsidRDefault="0032234B" w:rsidP="0032234B">
            <w:pPr>
              <w:spacing w:line="276" w:lineRule="auto"/>
              <w:outlineLvl w:val="0"/>
              <w:rPr>
                <w:rFonts w:eastAsia="Calibri" w:cs="Times New Roman"/>
                <w:sz w:val="22"/>
                <w:lang w:eastAsia="ja-JP"/>
              </w:rPr>
            </w:pPr>
            <w:r w:rsidRPr="0032234B">
              <w:rPr>
                <w:rFonts w:eastAsia="Calibri" w:cs="Times New Roman"/>
                <w:sz w:val="22"/>
                <w:lang w:eastAsia="ja-JP"/>
              </w:rPr>
              <w:t>Hàng ngày</w:t>
            </w:r>
          </w:p>
        </w:tc>
      </w:tr>
    </w:tbl>
    <w:p w14:paraId="205C9FFB" w14:textId="77777777" w:rsidR="0032234B" w:rsidRDefault="0032234B" w:rsidP="0032234B">
      <w:pPr>
        <w:spacing w:line="360" w:lineRule="auto"/>
        <w:jc w:val="center"/>
        <w:rPr>
          <w:rFonts w:eastAsia="MS Mincho" w:cs="Times New Roman"/>
          <w:b/>
          <w:color w:val="000000"/>
          <w:sz w:val="26"/>
          <w:szCs w:val="26"/>
          <w:lang w:eastAsia="ja-JP"/>
        </w:rPr>
      </w:pPr>
    </w:p>
    <w:p w14:paraId="3ABD8B9C" w14:textId="3A1A5C88" w:rsidR="0032234B" w:rsidRPr="0032234B" w:rsidRDefault="0032234B" w:rsidP="0032234B">
      <w:pPr>
        <w:spacing w:line="360" w:lineRule="auto"/>
        <w:jc w:val="center"/>
        <w:rPr>
          <w:rFonts w:eastAsia="MS Mincho" w:cs="Times New Roman"/>
          <w:b/>
          <w:color w:val="000000"/>
          <w:sz w:val="26"/>
          <w:szCs w:val="26"/>
          <w:lang w:eastAsia="ja-JP"/>
        </w:rPr>
      </w:pPr>
      <w:r w:rsidRPr="0032234B">
        <w:rPr>
          <w:rFonts w:eastAsia="MS Mincho" w:cs="Times New Roman"/>
          <w:b/>
          <w:color w:val="000000"/>
          <w:sz w:val="26"/>
          <w:szCs w:val="26"/>
          <w:lang w:eastAsia="ja-JP"/>
        </w:rPr>
        <w:lastRenderedPageBreak/>
        <w:t>PHỤ LỤC 2: KẾT QUẢ</w:t>
      </w:r>
    </w:p>
    <w:p w14:paraId="14A1A462" w14:textId="77777777" w:rsidR="0032234B" w:rsidRPr="0032234B" w:rsidRDefault="0032234B" w:rsidP="0032234B">
      <w:pPr>
        <w:spacing w:line="360" w:lineRule="auto"/>
        <w:rPr>
          <w:rFonts w:eastAsia="Calibri" w:cs="Times New Roman"/>
          <w:sz w:val="26"/>
          <w:szCs w:val="26"/>
          <w:lang w:val="pt-BR" w:eastAsia="ja-JP"/>
        </w:rPr>
      </w:pPr>
      <w:r w:rsidRPr="0032234B">
        <w:rPr>
          <w:rFonts w:eastAsia="Calibri" w:cs="Times New Roman"/>
          <w:b/>
          <w:sz w:val="26"/>
          <w:szCs w:val="26"/>
          <w:lang w:val="pt-BR" w:eastAsia="ja-JP"/>
        </w:rPr>
        <w:t>1.</w:t>
      </w:r>
      <w:r w:rsidRPr="0032234B">
        <w:rPr>
          <w:rFonts w:eastAsia="Calibri" w:cs="Times New Roman"/>
          <w:sz w:val="26"/>
          <w:szCs w:val="26"/>
          <w:lang w:val="pt-BR" w:eastAsia="ja-JP"/>
        </w:rPr>
        <w:t xml:space="preserve"> </w:t>
      </w:r>
      <w:r w:rsidRPr="0032234B">
        <w:rPr>
          <w:rFonts w:eastAsia="Calibri" w:cs="Times New Roman"/>
          <w:b/>
          <w:sz w:val="26"/>
          <w:szCs w:val="26"/>
          <w:lang w:val="pt-BR" w:eastAsia="ja-JP"/>
        </w:rPr>
        <w:t xml:space="preserve">Hiệu quả </w:t>
      </w:r>
      <w:r w:rsidRPr="0032234B">
        <w:rPr>
          <w:rFonts w:eastAsia="Calibri" w:cs="Times New Roman"/>
          <w:b/>
          <w:i/>
          <w:sz w:val="26"/>
          <w:szCs w:val="26"/>
          <w:lang w:val="pt-BR" w:eastAsia="ja-JP"/>
        </w:rPr>
        <w:t>Lactobacillus casei</w:t>
      </w:r>
      <w:r w:rsidRPr="0032234B">
        <w:rPr>
          <w:rFonts w:eastAsia="Calibri" w:cs="Times New Roman"/>
          <w:b/>
          <w:sz w:val="26"/>
          <w:szCs w:val="26"/>
          <w:lang w:val="pt-BR" w:eastAsia="ja-JP"/>
        </w:rPr>
        <w:t xml:space="preserve"> Shirota lên cải thiện tình trạng tiêu hóa và nhiễm khuẩn hô hấp cấp </w:t>
      </w:r>
      <w:r w:rsidRPr="0032234B">
        <w:rPr>
          <w:rFonts w:eastAsia="Calibri" w:cs="Times New Roman"/>
          <w:b/>
          <w:sz w:val="26"/>
          <w:szCs w:val="26"/>
          <w:lang w:eastAsia="ja-JP"/>
        </w:rPr>
        <w:t>ở</w:t>
      </w:r>
      <w:r w:rsidRPr="0032234B">
        <w:rPr>
          <w:rFonts w:eastAsia="Calibri" w:cs="Times New Roman"/>
          <w:b/>
          <w:sz w:val="26"/>
          <w:szCs w:val="26"/>
          <w:lang w:val="vi-VN" w:eastAsia="ja-JP"/>
        </w:rPr>
        <w:t xml:space="preserve"> </w:t>
      </w:r>
      <w:r w:rsidRPr="0032234B">
        <w:rPr>
          <w:rFonts w:eastAsia="Calibri" w:cs="Times New Roman"/>
          <w:b/>
          <w:sz w:val="26"/>
          <w:szCs w:val="26"/>
          <w:lang w:val="pt-BR" w:eastAsia="ja-JP"/>
        </w:rPr>
        <w:t>trẻ 3-5 tuổi tại 4  xã tỉnh Thanh Hóa</w:t>
      </w:r>
    </w:p>
    <w:p w14:paraId="182C0CBC" w14:textId="77777777" w:rsidR="0032234B" w:rsidRPr="0032234B" w:rsidRDefault="0032234B" w:rsidP="0032234B">
      <w:pPr>
        <w:spacing w:line="360" w:lineRule="auto"/>
        <w:rPr>
          <w:rFonts w:eastAsia="+mn-ea" w:cs="Times New Roman"/>
          <w:kern w:val="24"/>
          <w:sz w:val="26"/>
          <w:szCs w:val="26"/>
          <w:lang w:val="pt-BR" w:eastAsia="ja-JP"/>
        </w:rPr>
      </w:pPr>
      <w:r w:rsidRPr="0032234B">
        <w:rPr>
          <w:rFonts w:eastAsia="+mn-ea" w:cs="Times New Roman"/>
          <w:kern w:val="24"/>
          <w:sz w:val="26"/>
          <w:szCs w:val="26"/>
          <w:lang w:val="pt-BR" w:eastAsia="ja-JP"/>
        </w:rPr>
        <w:t>Bảng 1. Thay đổi tỷ lệ táo bón sau 12 tuần can thiệp và sau 4 tuần ngừng can thiệp</w:t>
      </w:r>
    </w:p>
    <w:tbl>
      <w:tblPr>
        <w:tblW w:w="8784" w:type="dxa"/>
        <w:jc w:val="center"/>
        <w:tblBorders>
          <w:insideH w:val="single" w:sz="4" w:space="0" w:color="auto"/>
        </w:tblBorders>
        <w:tblLayout w:type="fixed"/>
        <w:tblLook w:val="0000" w:firstRow="0" w:lastRow="0" w:firstColumn="0" w:lastColumn="0" w:noHBand="0" w:noVBand="0"/>
      </w:tblPr>
      <w:tblGrid>
        <w:gridCol w:w="1812"/>
        <w:gridCol w:w="1444"/>
        <w:gridCol w:w="1417"/>
        <w:gridCol w:w="1276"/>
        <w:gridCol w:w="1417"/>
        <w:gridCol w:w="1418"/>
      </w:tblGrid>
      <w:tr w:rsidR="0032234B" w:rsidRPr="0032234B" w14:paraId="377B294A" w14:textId="77777777" w:rsidTr="0032234B">
        <w:trPr>
          <w:trHeight w:val="720"/>
          <w:jc w:val="center"/>
        </w:trPr>
        <w:tc>
          <w:tcPr>
            <w:tcW w:w="1812" w:type="dxa"/>
            <w:vMerge w:val="restart"/>
            <w:tcBorders>
              <w:top w:val="single" w:sz="4" w:space="0" w:color="auto"/>
              <w:bottom w:val="single" w:sz="4" w:space="0" w:color="auto"/>
            </w:tcBorders>
            <w:vAlign w:val="center"/>
          </w:tcPr>
          <w:p w14:paraId="6CF1468F" w14:textId="77777777" w:rsidR="0032234B" w:rsidRPr="0032234B" w:rsidRDefault="0032234B" w:rsidP="0032234B">
            <w:pPr>
              <w:spacing w:line="360" w:lineRule="auto"/>
              <w:jc w:val="center"/>
              <w:rPr>
                <w:rFonts w:eastAsia="Times New Roman" w:cs="Times New Roman"/>
                <w:bCs/>
                <w:sz w:val="26"/>
                <w:szCs w:val="26"/>
                <w:lang w:eastAsia="ja-JP"/>
              </w:rPr>
            </w:pPr>
            <w:r w:rsidRPr="0032234B">
              <w:rPr>
                <w:rFonts w:eastAsia="Times New Roman" w:cs="Times New Roman"/>
                <w:bCs/>
                <w:sz w:val="26"/>
                <w:szCs w:val="26"/>
                <w:lang w:eastAsia="ja-JP"/>
              </w:rPr>
              <w:t>Thời gian</w:t>
            </w:r>
          </w:p>
        </w:tc>
        <w:tc>
          <w:tcPr>
            <w:tcW w:w="2861" w:type="dxa"/>
            <w:gridSpan w:val="2"/>
            <w:tcBorders>
              <w:top w:val="single" w:sz="4" w:space="0" w:color="auto"/>
              <w:bottom w:val="single" w:sz="4" w:space="0" w:color="auto"/>
            </w:tcBorders>
            <w:vAlign w:val="center"/>
          </w:tcPr>
          <w:p w14:paraId="7F2CD9FA"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Nhóm </w:t>
            </w:r>
            <w:r w:rsidRPr="0032234B">
              <w:rPr>
                <w:rFonts w:eastAsia="Calibri" w:cs="Times New Roman"/>
                <w:sz w:val="26"/>
                <w:szCs w:val="26"/>
              </w:rPr>
              <w:t>can thiệp</w:t>
            </w:r>
            <w:r w:rsidRPr="0032234B">
              <w:rPr>
                <w:rFonts w:eastAsia="Times New Roman" w:cs="Times New Roman"/>
                <w:bCs/>
                <w:sz w:val="26"/>
                <w:szCs w:val="26"/>
                <w:lang w:val="en-GB" w:eastAsia="ja-JP"/>
              </w:rPr>
              <w:t xml:space="preserve"> </w:t>
            </w:r>
          </w:p>
          <w:p w14:paraId="76B339BD"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510)</w:t>
            </w:r>
          </w:p>
        </w:tc>
        <w:tc>
          <w:tcPr>
            <w:tcW w:w="2693" w:type="dxa"/>
            <w:gridSpan w:val="2"/>
            <w:tcBorders>
              <w:top w:val="single" w:sz="4" w:space="0" w:color="auto"/>
              <w:bottom w:val="single" w:sz="4" w:space="0" w:color="auto"/>
            </w:tcBorders>
            <w:vAlign w:val="center"/>
          </w:tcPr>
          <w:p w14:paraId="54BAF37B"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Nhóm chứng</w:t>
            </w:r>
          </w:p>
          <w:p w14:paraId="231B9E36"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493 )</w:t>
            </w:r>
          </w:p>
        </w:tc>
        <w:tc>
          <w:tcPr>
            <w:tcW w:w="1418" w:type="dxa"/>
            <w:vMerge w:val="restart"/>
            <w:tcBorders>
              <w:top w:val="single" w:sz="4" w:space="0" w:color="auto"/>
              <w:bottom w:val="single" w:sz="4" w:space="0" w:color="auto"/>
            </w:tcBorders>
            <w:vAlign w:val="center"/>
          </w:tcPr>
          <w:p w14:paraId="75914000"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p</w:t>
            </w:r>
          </w:p>
          <w:p w14:paraId="60513DA7"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w:t>
            </w:r>
            <w:r w:rsidRPr="0032234B">
              <w:rPr>
                <w:rFonts w:eastAsia="Times New Roman" w:cs="Times New Roman"/>
                <w:sz w:val="26"/>
                <w:szCs w:val="26"/>
                <w:lang w:eastAsia="en-GB"/>
              </w:rPr>
              <w:t>χ</w:t>
            </w:r>
            <w:r w:rsidRPr="0032234B">
              <w:rPr>
                <w:rFonts w:eastAsia="Times New Roman" w:cs="Times New Roman"/>
                <w:sz w:val="26"/>
                <w:szCs w:val="26"/>
                <w:vertAlign w:val="superscript"/>
                <w:lang w:val="en-GB" w:eastAsia="en-GB"/>
              </w:rPr>
              <w:t>2</w:t>
            </w:r>
            <w:r w:rsidRPr="0032234B">
              <w:rPr>
                <w:rFonts w:eastAsia="Times New Roman" w:cs="Times New Roman"/>
                <w:sz w:val="26"/>
                <w:szCs w:val="26"/>
                <w:lang w:val="en-GB" w:eastAsia="en-GB"/>
              </w:rPr>
              <w:t>test)</w:t>
            </w:r>
          </w:p>
          <w:p w14:paraId="27B72109" w14:textId="77777777" w:rsidR="0032234B" w:rsidRPr="0032234B" w:rsidRDefault="0032234B" w:rsidP="0032234B">
            <w:pPr>
              <w:spacing w:line="360" w:lineRule="auto"/>
              <w:jc w:val="center"/>
              <w:rPr>
                <w:rFonts w:eastAsia="Times New Roman" w:cs="Times New Roman"/>
                <w:sz w:val="26"/>
                <w:szCs w:val="26"/>
                <w:lang w:val="en-GB" w:eastAsia="en-GB"/>
              </w:rPr>
            </w:pPr>
          </w:p>
        </w:tc>
      </w:tr>
      <w:tr w:rsidR="0032234B" w:rsidRPr="0032234B" w14:paraId="46514BB3" w14:textId="77777777" w:rsidTr="0032234B">
        <w:trPr>
          <w:trHeight w:val="485"/>
          <w:jc w:val="center"/>
        </w:trPr>
        <w:tc>
          <w:tcPr>
            <w:tcW w:w="1812" w:type="dxa"/>
            <w:vMerge/>
            <w:tcBorders>
              <w:top w:val="single" w:sz="4" w:space="0" w:color="auto"/>
            </w:tcBorders>
            <w:vAlign w:val="center"/>
          </w:tcPr>
          <w:p w14:paraId="0AEBDF9E" w14:textId="77777777" w:rsidR="0032234B" w:rsidRPr="0032234B" w:rsidRDefault="0032234B" w:rsidP="0032234B">
            <w:pPr>
              <w:spacing w:line="360" w:lineRule="auto"/>
              <w:jc w:val="center"/>
              <w:rPr>
                <w:rFonts w:eastAsia="Times New Roman" w:cs="Times New Roman"/>
                <w:bCs/>
                <w:sz w:val="26"/>
                <w:szCs w:val="26"/>
                <w:lang w:eastAsia="ja-JP"/>
              </w:rPr>
            </w:pPr>
          </w:p>
        </w:tc>
        <w:tc>
          <w:tcPr>
            <w:tcW w:w="1444" w:type="dxa"/>
            <w:tcBorders>
              <w:top w:val="single" w:sz="4" w:space="0" w:color="auto"/>
            </w:tcBorders>
            <w:vAlign w:val="center"/>
          </w:tcPr>
          <w:p w14:paraId="15EE5AD0"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w:t>
            </w:r>
          </w:p>
        </w:tc>
        <w:tc>
          <w:tcPr>
            <w:tcW w:w="1417" w:type="dxa"/>
            <w:tcBorders>
              <w:top w:val="single" w:sz="4" w:space="0" w:color="auto"/>
            </w:tcBorders>
            <w:vAlign w:val="center"/>
          </w:tcPr>
          <w:p w14:paraId="741E89B1"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w:t>
            </w:r>
          </w:p>
        </w:tc>
        <w:tc>
          <w:tcPr>
            <w:tcW w:w="1276" w:type="dxa"/>
            <w:tcBorders>
              <w:top w:val="single" w:sz="4" w:space="0" w:color="auto"/>
            </w:tcBorders>
            <w:vAlign w:val="center"/>
          </w:tcPr>
          <w:p w14:paraId="52954AFA"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w:t>
            </w:r>
          </w:p>
        </w:tc>
        <w:tc>
          <w:tcPr>
            <w:tcW w:w="1417" w:type="dxa"/>
            <w:tcBorders>
              <w:top w:val="single" w:sz="4" w:space="0" w:color="auto"/>
            </w:tcBorders>
            <w:vAlign w:val="center"/>
          </w:tcPr>
          <w:p w14:paraId="446A4671"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w:t>
            </w:r>
          </w:p>
        </w:tc>
        <w:tc>
          <w:tcPr>
            <w:tcW w:w="1418" w:type="dxa"/>
            <w:vMerge/>
            <w:tcBorders>
              <w:top w:val="single" w:sz="4" w:space="0" w:color="auto"/>
            </w:tcBorders>
            <w:vAlign w:val="center"/>
          </w:tcPr>
          <w:p w14:paraId="3C1D2CED" w14:textId="77777777" w:rsidR="0032234B" w:rsidRPr="0032234B" w:rsidRDefault="0032234B" w:rsidP="0032234B">
            <w:pPr>
              <w:spacing w:line="360" w:lineRule="auto"/>
              <w:jc w:val="center"/>
              <w:rPr>
                <w:rFonts w:eastAsia="Times New Roman" w:cs="Times New Roman"/>
                <w:sz w:val="26"/>
                <w:szCs w:val="26"/>
                <w:lang w:val="en-GB" w:eastAsia="en-GB"/>
              </w:rPr>
            </w:pPr>
          </w:p>
        </w:tc>
      </w:tr>
      <w:tr w:rsidR="0032234B" w:rsidRPr="0032234B" w14:paraId="6BBB46B4" w14:textId="77777777" w:rsidTr="0032234B">
        <w:trPr>
          <w:trHeight w:val="503"/>
          <w:jc w:val="center"/>
        </w:trPr>
        <w:tc>
          <w:tcPr>
            <w:tcW w:w="1812" w:type="dxa"/>
            <w:vAlign w:val="center"/>
          </w:tcPr>
          <w:p w14:paraId="37D1F66F"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T0</w:t>
            </w:r>
          </w:p>
        </w:tc>
        <w:tc>
          <w:tcPr>
            <w:tcW w:w="1444" w:type="dxa"/>
            <w:vAlign w:val="center"/>
          </w:tcPr>
          <w:p w14:paraId="0CE7C317"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136</w:t>
            </w:r>
          </w:p>
        </w:tc>
        <w:tc>
          <w:tcPr>
            <w:tcW w:w="1417" w:type="dxa"/>
            <w:vAlign w:val="center"/>
          </w:tcPr>
          <w:p w14:paraId="3233F6C3"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26,7</w:t>
            </w:r>
          </w:p>
        </w:tc>
        <w:tc>
          <w:tcPr>
            <w:tcW w:w="1276" w:type="dxa"/>
            <w:vAlign w:val="center"/>
          </w:tcPr>
          <w:p w14:paraId="0E8E7388"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129</w:t>
            </w:r>
          </w:p>
        </w:tc>
        <w:tc>
          <w:tcPr>
            <w:tcW w:w="1417" w:type="dxa"/>
            <w:vAlign w:val="center"/>
          </w:tcPr>
          <w:p w14:paraId="09F2CFF9"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26,2</w:t>
            </w:r>
          </w:p>
        </w:tc>
        <w:tc>
          <w:tcPr>
            <w:tcW w:w="1418" w:type="dxa"/>
            <w:vAlign w:val="center"/>
          </w:tcPr>
          <w:p w14:paraId="43213356"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&gt;0,05</w:t>
            </w:r>
          </w:p>
        </w:tc>
      </w:tr>
      <w:tr w:rsidR="0032234B" w:rsidRPr="0032234B" w14:paraId="6D5A2557" w14:textId="77777777" w:rsidTr="0032234B">
        <w:trPr>
          <w:jc w:val="center"/>
        </w:trPr>
        <w:tc>
          <w:tcPr>
            <w:tcW w:w="1812" w:type="dxa"/>
            <w:vAlign w:val="center"/>
          </w:tcPr>
          <w:p w14:paraId="0A9446C7"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T4</w:t>
            </w:r>
          </w:p>
        </w:tc>
        <w:tc>
          <w:tcPr>
            <w:tcW w:w="1444" w:type="dxa"/>
            <w:vAlign w:val="center"/>
          </w:tcPr>
          <w:p w14:paraId="756BFC9B"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107</w:t>
            </w:r>
          </w:p>
        </w:tc>
        <w:tc>
          <w:tcPr>
            <w:tcW w:w="1417" w:type="dxa"/>
            <w:vAlign w:val="center"/>
          </w:tcPr>
          <w:p w14:paraId="4AC6CEFA"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21,0</w:t>
            </w:r>
          </w:p>
        </w:tc>
        <w:tc>
          <w:tcPr>
            <w:tcW w:w="1276" w:type="dxa"/>
            <w:vAlign w:val="center"/>
          </w:tcPr>
          <w:p w14:paraId="47FF32A6"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130</w:t>
            </w:r>
          </w:p>
        </w:tc>
        <w:tc>
          <w:tcPr>
            <w:tcW w:w="1417" w:type="dxa"/>
            <w:vAlign w:val="center"/>
          </w:tcPr>
          <w:p w14:paraId="2446DE60"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26,4</w:t>
            </w:r>
          </w:p>
        </w:tc>
        <w:tc>
          <w:tcPr>
            <w:tcW w:w="1418" w:type="dxa"/>
            <w:vAlign w:val="center"/>
          </w:tcPr>
          <w:p w14:paraId="4DCDDB12"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&lt;0,05</w:t>
            </w:r>
          </w:p>
        </w:tc>
      </w:tr>
      <w:tr w:rsidR="0032234B" w:rsidRPr="0032234B" w14:paraId="21D2750B" w14:textId="77777777" w:rsidTr="0032234B">
        <w:trPr>
          <w:jc w:val="center"/>
        </w:trPr>
        <w:tc>
          <w:tcPr>
            <w:tcW w:w="1812" w:type="dxa"/>
            <w:vAlign w:val="center"/>
          </w:tcPr>
          <w:p w14:paraId="365778B6"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T8</w:t>
            </w:r>
          </w:p>
        </w:tc>
        <w:tc>
          <w:tcPr>
            <w:tcW w:w="1444" w:type="dxa"/>
            <w:vAlign w:val="center"/>
          </w:tcPr>
          <w:p w14:paraId="54BEAC91"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108</w:t>
            </w:r>
          </w:p>
        </w:tc>
        <w:tc>
          <w:tcPr>
            <w:tcW w:w="1417" w:type="dxa"/>
            <w:vAlign w:val="center"/>
          </w:tcPr>
          <w:p w14:paraId="31EF1756"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21,2</w:t>
            </w:r>
          </w:p>
        </w:tc>
        <w:tc>
          <w:tcPr>
            <w:tcW w:w="1276" w:type="dxa"/>
            <w:vAlign w:val="center"/>
          </w:tcPr>
          <w:p w14:paraId="3C5EFDDB"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142</w:t>
            </w:r>
          </w:p>
        </w:tc>
        <w:tc>
          <w:tcPr>
            <w:tcW w:w="1417" w:type="dxa"/>
            <w:vAlign w:val="center"/>
          </w:tcPr>
          <w:p w14:paraId="233D9C91"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28,8</w:t>
            </w:r>
          </w:p>
        </w:tc>
        <w:tc>
          <w:tcPr>
            <w:tcW w:w="1418" w:type="dxa"/>
            <w:vAlign w:val="center"/>
          </w:tcPr>
          <w:p w14:paraId="0DAC30A2"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&lt;0,05</w:t>
            </w:r>
          </w:p>
        </w:tc>
      </w:tr>
      <w:tr w:rsidR="0032234B" w:rsidRPr="0032234B" w14:paraId="1AC74A2C" w14:textId="77777777" w:rsidTr="0032234B">
        <w:trPr>
          <w:jc w:val="center"/>
        </w:trPr>
        <w:tc>
          <w:tcPr>
            <w:tcW w:w="1812" w:type="dxa"/>
            <w:tcBorders>
              <w:bottom w:val="single" w:sz="4" w:space="0" w:color="auto"/>
            </w:tcBorders>
            <w:vAlign w:val="center"/>
          </w:tcPr>
          <w:p w14:paraId="21E0F7B2"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T12</w:t>
            </w:r>
          </w:p>
        </w:tc>
        <w:tc>
          <w:tcPr>
            <w:tcW w:w="1444" w:type="dxa"/>
            <w:tcBorders>
              <w:bottom w:val="single" w:sz="4" w:space="0" w:color="auto"/>
            </w:tcBorders>
            <w:vAlign w:val="center"/>
          </w:tcPr>
          <w:p w14:paraId="4E8B3331"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61</w:t>
            </w:r>
          </w:p>
        </w:tc>
        <w:tc>
          <w:tcPr>
            <w:tcW w:w="1417" w:type="dxa"/>
            <w:tcBorders>
              <w:bottom w:val="single" w:sz="4" w:space="0" w:color="auto"/>
            </w:tcBorders>
            <w:vAlign w:val="center"/>
          </w:tcPr>
          <w:p w14:paraId="4D37BC3C"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12,0</w:t>
            </w:r>
          </w:p>
        </w:tc>
        <w:tc>
          <w:tcPr>
            <w:tcW w:w="1276" w:type="dxa"/>
            <w:tcBorders>
              <w:bottom w:val="single" w:sz="4" w:space="0" w:color="auto"/>
            </w:tcBorders>
            <w:vAlign w:val="center"/>
          </w:tcPr>
          <w:p w14:paraId="6E3D370A"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158</w:t>
            </w:r>
          </w:p>
        </w:tc>
        <w:tc>
          <w:tcPr>
            <w:tcW w:w="1417" w:type="dxa"/>
            <w:tcBorders>
              <w:bottom w:val="single" w:sz="4" w:space="0" w:color="auto"/>
            </w:tcBorders>
            <w:vAlign w:val="center"/>
          </w:tcPr>
          <w:p w14:paraId="3D757464"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32,0</w:t>
            </w:r>
          </w:p>
        </w:tc>
        <w:tc>
          <w:tcPr>
            <w:tcW w:w="1418" w:type="dxa"/>
            <w:tcBorders>
              <w:bottom w:val="single" w:sz="4" w:space="0" w:color="auto"/>
            </w:tcBorders>
            <w:vAlign w:val="center"/>
          </w:tcPr>
          <w:p w14:paraId="5DFF009C"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&lt;0,05</w:t>
            </w:r>
          </w:p>
        </w:tc>
      </w:tr>
      <w:tr w:rsidR="0032234B" w:rsidRPr="0032234B" w14:paraId="0BA29416" w14:textId="77777777" w:rsidTr="0032234B">
        <w:trPr>
          <w:jc w:val="center"/>
        </w:trPr>
        <w:tc>
          <w:tcPr>
            <w:tcW w:w="1812" w:type="dxa"/>
            <w:tcBorders>
              <w:top w:val="single" w:sz="4" w:space="0" w:color="auto"/>
              <w:bottom w:val="single" w:sz="4" w:space="0" w:color="auto"/>
            </w:tcBorders>
            <w:vAlign w:val="center"/>
          </w:tcPr>
          <w:p w14:paraId="6A754A3B"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T16</w:t>
            </w:r>
          </w:p>
        </w:tc>
        <w:tc>
          <w:tcPr>
            <w:tcW w:w="1444" w:type="dxa"/>
            <w:tcBorders>
              <w:top w:val="single" w:sz="4" w:space="0" w:color="auto"/>
              <w:bottom w:val="single" w:sz="4" w:space="0" w:color="auto"/>
            </w:tcBorders>
            <w:vAlign w:val="center"/>
          </w:tcPr>
          <w:p w14:paraId="30ADA7E1"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79</w:t>
            </w:r>
          </w:p>
        </w:tc>
        <w:tc>
          <w:tcPr>
            <w:tcW w:w="1417" w:type="dxa"/>
            <w:tcBorders>
              <w:top w:val="single" w:sz="4" w:space="0" w:color="auto"/>
              <w:bottom w:val="single" w:sz="4" w:space="0" w:color="auto"/>
            </w:tcBorders>
            <w:vAlign w:val="center"/>
          </w:tcPr>
          <w:p w14:paraId="110E328A"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15,5</w:t>
            </w:r>
          </w:p>
        </w:tc>
        <w:tc>
          <w:tcPr>
            <w:tcW w:w="1276" w:type="dxa"/>
            <w:tcBorders>
              <w:top w:val="single" w:sz="4" w:space="0" w:color="auto"/>
              <w:bottom w:val="single" w:sz="4" w:space="0" w:color="auto"/>
            </w:tcBorders>
            <w:vAlign w:val="center"/>
          </w:tcPr>
          <w:p w14:paraId="68B59CC4"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148</w:t>
            </w:r>
          </w:p>
        </w:tc>
        <w:tc>
          <w:tcPr>
            <w:tcW w:w="1417" w:type="dxa"/>
            <w:tcBorders>
              <w:top w:val="single" w:sz="4" w:space="0" w:color="auto"/>
              <w:bottom w:val="single" w:sz="4" w:space="0" w:color="auto"/>
            </w:tcBorders>
            <w:vAlign w:val="center"/>
          </w:tcPr>
          <w:p w14:paraId="1A4BF3BB"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30,0</w:t>
            </w:r>
          </w:p>
        </w:tc>
        <w:tc>
          <w:tcPr>
            <w:tcW w:w="1418" w:type="dxa"/>
            <w:tcBorders>
              <w:top w:val="single" w:sz="4" w:space="0" w:color="auto"/>
              <w:bottom w:val="single" w:sz="4" w:space="0" w:color="auto"/>
            </w:tcBorders>
            <w:vAlign w:val="center"/>
          </w:tcPr>
          <w:p w14:paraId="6ED20F51"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&lt;0,05</w:t>
            </w:r>
          </w:p>
        </w:tc>
      </w:tr>
    </w:tbl>
    <w:p w14:paraId="7717B4A1" w14:textId="77777777" w:rsidR="0032234B" w:rsidRPr="0032234B" w:rsidRDefault="0032234B" w:rsidP="0032234B">
      <w:pPr>
        <w:spacing w:line="360" w:lineRule="auto"/>
        <w:rPr>
          <w:rFonts w:eastAsia="+mn-ea" w:cs="Times New Roman"/>
          <w:b/>
          <w:kern w:val="24"/>
          <w:sz w:val="26"/>
          <w:szCs w:val="26"/>
          <w:lang w:val="pt-BR" w:eastAsia="ja-JP"/>
        </w:rPr>
      </w:pPr>
    </w:p>
    <w:p w14:paraId="63797DDF" w14:textId="77777777" w:rsidR="0032234B" w:rsidRPr="0032234B" w:rsidRDefault="0032234B" w:rsidP="0032234B">
      <w:pPr>
        <w:spacing w:line="360" w:lineRule="auto"/>
        <w:rPr>
          <w:rFonts w:eastAsia="SimSun" w:cs="Times New Roman"/>
          <w:sz w:val="26"/>
          <w:szCs w:val="26"/>
          <w:lang w:eastAsia="ja-JP"/>
        </w:rPr>
      </w:pPr>
      <w:r w:rsidRPr="0032234B">
        <w:rPr>
          <w:rFonts w:eastAsia="SimSun" w:cs="Times New Roman"/>
          <w:sz w:val="26"/>
          <w:szCs w:val="26"/>
          <w:lang w:eastAsia="ja-JP"/>
        </w:rPr>
        <w:t>Bảng 2:</w:t>
      </w:r>
      <w:r w:rsidRPr="0032234B">
        <w:rPr>
          <w:rFonts w:eastAsia="+mn-ea" w:cs="Times New Roman"/>
          <w:kern w:val="24"/>
          <w:sz w:val="26"/>
          <w:szCs w:val="26"/>
          <w:lang w:val="pt-BR" w:eastAsia="ja-JP"/>
        </w:rPr>
        <w:t xml:space="preserve"> Số ngày mắc táo bón trung bình/đợt và số đợt mắc táo bón trung bình/trẻ sau 12 tuần can thiệp</w:t>
      </w:r>
    </w:p>
    <w:tbl>
      <w:tblPr>
        <w:tblW w:w="8926" w:type="dxa"/>
        <w:jc w:val="center"/>
        <w:tblBorders>
          <w:insideH w:val="single" w:sz="4" w:space="0" w:color="auto"/>
        </w:tblBorders>
        <w:tblLayout w:type="fixed"/>
        <w:tblLook w:val="0000" w:firstRow="0" w:lastRow="0" w:firstColumn="0" w:lastColumn="0" w:noHBand="0" w:noVBand="0"/>
      </w:tblPr>
      <w:tblGrid>
        <w:gridCol w:w="2547"/>
        <w:gridCol w:w="2417"/>
        <w:gridCol w:w="2552"/>
        <w:gridCol w:w="1410"/>
      </w:tblGrid>
      <w:tr w:rsidR="0032234B" w:rsidRPr="0032234B" w14:paraId="634616F3" w14:textId="77777777" w:rsidTr="0032234B">
        <w:trPr>
          <w:trHeight w:val="875"/>
          <w:jc w:val="center"/>
        </w:trPr>
        <w:tc>
          <w:tcPr>
            <w:tcW w:w="2547" w:type="dxa"/>
            <w:tcBorders>
              <w:top w:val="single" w:sz="4" w:space="0" w:color="auto"/>
              <w:bottom w:val="single" w:sz="4" w:space="0" w:color="auto"/>
            </w:tcBorders>
            <w:vAlign w:val="center"/>
          </w:tcPr>
          <w:p w14:paraId="46DEB7BE" w14:textId="77777777" w:rsidR="0032234B" w:rsidRPr="0032234B" w:rsidRDefault="0032234B" w:rsidP="0032234B">
            <w:pPr>
              <w:spacing w:line="360" w:lineRule="auto"/>
              <w:jc w:val="center"/>
              <w:rPr>
                <w:rFonts w:eastAsia="Times New Roman" w:cs="Times New Roman"/>
                <w:bCs/>
                <w:sz w:val="26"/>
                <w:szCs w:val="26"/>
                <w:lang w:eastAsia="ja-JP"/>
              </w:rPr>
            </w:pPr>
            <w:r w:rsidRPr="0032234B">
              <w:rPr>
                <w:rFonts w:eastAsia="Times New Roman" w:cs="Times New Roman"/>
                <w:bCs/>
                <w:sz w:val="26"/>
                <w:szCs w:val="26"/>
                <w:lang w:eastAsia="ja-JP"/>
              </w:rPr>
              <w:t>Chỉ số</w:t>
            </w:r>
          </w:p>
        </w:tc>
        <w:tc>
          <w:tcPr>
            <w:tcW w:w="2417" w:type="dxa"/>
            <w:tcBorders>
              <w:top w:val="single" w:sz="4" w:space="0" w:color="auto"/>
              <w:bottom w:val="single" w:sz="4" w:space="0" w:color="auto"/>
            </w:tcBorders>
            <w:vAlign w:val="center"/>
          </w:tcPr>
          <w:p w14:paraId="693BC4CB"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Nhóm </w:t>
            </w:r>
            <w:r w:rsidRPr="0032234B">
              <w:rPr>
                <w:rFonts w:eastAsia="Calibri" w:cs="Times New Roman"/>
                <w:sz w:val="26"/>
                <w:szCs w:val="26"/>
              </w:rPr>
              <w:t>can thiệp</w:t>
            </w:r>
            <w:r w:rsidRPr="0032234B">
              <w:rPr>
                <w:rFonts w:eastAsia="Times New Roman" w:cs="Times New Roman"/>
                <w:bCs/>
                <w:sz w:val="26"/>
                <w:szCs w:val="26"/>
                <w:lang w:val="en-GB" w:eastAsia="ja-JP"/>
              </w:rPr>
              <w:t xml:space="preserve"> </w:t>
            </w:r>
          </w:p>
          <w:p w14:paraId="34F9989B"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172)</w:t>
            </w:r>
          </w:p>
          <w:p w14:paraId="66604B9F" w14:textId="77777777" w:rsidR="0032234B" w:rsidRPr="0032234B" w:rsidRDefault="0032234B" w:rsidP="0032234B">
            <w:pPr>
              <w:spacing w:line="360" w:lineRule="auto"/>
              <w:jc w:val="center"/>
              <w:rPr>
                <w:rFonts w:eastAsia="MS Mincho" w:cs="Times New Roman"/>
                <w:sz w:val="26"/>
                <w:szCs w:val="26"/>
                <w:lang w:eastAsia="ja-JP"/>
              </w:rPr>
            </w:pPr>
            <w:r w:rsidRPr="0032234B">
              <w:rPr>
                <w:rFonts w:eastAsia="Times New Roman" w:cs="Times New Roman"/>
                <w:bCs/>
                <w:sz w:val="26"/>
                <w:szCs w:val="26"/>
                <w:lang w:val="en-GB" w:eastAsia="ja-JP"/>
              </w:rPr>
              <w:t xml:space="preserve">X </w:t>
            </w:r>
            <w:r w:rsidRPr="0032234B">
              <w:rPr>
                <w:rFonts w:eastAsia="MS Mincho" w:cs="Times New Roman"/>
                <w:sz w:val="26"/>
                <w:szCs w:val="26"/>
                <w:lang w:eastAsia="ja-JP"/>
              </w:rPr>
              <w:t>± SD</w:t>
            </w:r>
          </w:p>
        </w:tc>
        <w:tc>
          <w:tcPr>
            <w:tcW w:w="2552" w:type="dxa"/>
            <w:tcBorders>
              <w:top w:val="single" w:sz="4" w:space="0" w:color="auto"/>
              <w:bottom w:val="single" w:sz="4" w:space="0" w:color="auto"/>
            </w:tcBorders>
            <w:vAlign w:val="center"/>
          </w:tcPr>
          <w:p w14:paraId="17420062"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Nhóm chứng</w:t>
            </w:r>
          </w:p>
          <w:p w14:paraId="5A157F79"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331)</w:t>
            </w:r>
          </w:p>
          <w:p w14:paraId="05C836ED"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X </w:t>
            </w:r>
            <w:r w:rsidRPr="0032234B">
              <w:rPr>
                <w:rFonts w:eastAsia="MS Mincho" w:cs="Times New Roman"/>
                <w:sz w:val="26"/>
                <w:szCs w:val="26"/>
                <w:lang w:eastAsia="ja-JP"/>
              </w:rPr>
              <w:t>± SD</w:t>
            </w:r>
          </w:p>
        </w:tc>
        <w:tc>
          <w:tcPr>
            <w:tcW w:w="1410" w:type="dxa"/>
            <w:tcBorders>
              <w:top w:val="single" w:sz="4" w:space="0" w:color="auto"/>
              <w:bottom w:val="single" w:sz="4" w:space="0" w:color="auto"/>
            </w:tcBorders>
            <w:vAlign w:val="center"/>
          </w:tcPr>
          <w:p w14:paraId="6CEFE023"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p</w:t>
            </w:r>
          </w:p>
          <w:p w14:paraId="497687D7"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(t test)</w:t>
            </w:r>
          </w:p>
        </w:tc>
      </w:tr>
      <w:tr w:rsidR="0032234B" w:rsidRPr="0032234B" w14:paraId="406E6F86" w14:textId="77777777" w:rsidTr="0032234B">
        <w:trPr>
          <w:jc w:val="center"/>
        </w:trPr>
        <w:tc>
          <w:tcPr>
            <w:tcW w:w="2547" w:type="dxa"/>
            <w:tcBorders>
              <w:top w:val="single" w:sz="4" w:space="0" w:color="auto"/>
              <w:bottom w:val="single" w:sz="4" w:space="0" w:color="auto"/>
            </w:tcBorders>
            <w:vAlign w:val="center"/>
          </w:tcPr>
          <w:p w14:paraId="12EB4BEF" w14:textId="77777777" w:rsidR="0032234B" w:rsidRPr="0032234B" w:rsidRDefault="0032234B" w:rsidP="0032234B">
            <w:pPr>
              <w:spacing w:line="360" w:lineRule="auto"/>
              <w:rPr>
                <w:rFonts w:eastAsia="Times New Roman" w:cs="Times New Roman"/>
                <w:sz w:val="26"/>
                <w:szCs w:val="26"/>
                <w:lang w:eastAsia="ja-JP"/>
              </w:rPr>
            </w:pPr>
            <w:r w:rsidRPr="0032234B">
              <w:rPr>
                <w:rFonts w:eastAsia="+mn-ea" w:cs="Times New Roman"/>
                <w:kern w:val="24"/>
                <w:sz w:val="26"/>
                <w:szCs w:val="26"/>
                <w:lang w:val="pt-BR" w:eastAsia="ja-JP"/>
              </w:rPr>
              <w:t>Số ngày mắc táo bón trung bình/đợt</w:t>
            </w:r>
          </w:p>
        </w:tc>
        <w:tc>
          <w:tcPr>
            <w:tcW w:w="2417" w:type="dxa"/>
            <w:tcBorders>
              <w:top w:val="single" w:sz="4" w:space="0" w:color="auto"/>
              <w:bottom w:val="single" w:sz="4" w:space="0" w:color="auto"/>
            </w:tcBorders>
            <w:vAlign w:val="center"/>
          </w:tcPr>
          <w:p w14:paraId="67CCD9A0" w14:textId="77777777" w:rsidR="0032234B" w:rsidRPr="0032234B" w:rsidRDefault="0032234B" w:rsidP="0032234B">
            <w:pPr>
              <w:autoSpaceDE w:val="0"/>
              <w:autoSpaceDN w:val="0"/>
              <w:adjustRightInd w:val="0"/>
              <w:spacing w:line="360" w:lineRule="auto"/>
              <w:jc w:val="center"/>
              <w:rPr>
                <w:rFonts w:eastAsia="MS Mincho" w:cs="Times New Roman"/>
                <w:sz w:val="26"/>
                <w:szCs w:val="26"/>
                <w:lang w:eastAsia="ja-JP"/>
              </w:rPr>
            </w:pPr>
            <w:r w:rsidRPr="0032234B">
              <w:rPr>
                <w:rFonts w:eastAsia="Times New Roman" w:cs="Times New Roman"/>
                <w:sz w:val="26"/>
                <w:szCs w:val="26"/>
                <w:lang w:val="en-GB" w:eastAsia="en-GB"/>
              </w:rPr>
              <w:t>6</w:t>
            </w:r>
            <w:r w:rsidRPr="0032234B">
              <w:rPr>
                <w:rFonts w:eastAsia="Times New Roman" w:cs="Times New Roman"/>
                <w:sz w:val="26"/>
                <w:szCs w:val="26"/>
                <w:lang w:eastAsia="en-GB"/>
              </w:rPr>
              <w:t>,</w:t>
            </w:r>
            <w:r w:rsidRPr="0032234B">
              <w:rPr>
                <w:rFonts w:eastAsia="Times New Roman" w:cs="Times New Roman"/>
                <w:sz w:val="26"/>
                <w:szCs w:val="26"/>
                <w:lang w:val="en-GB" w:eastAsia="en-GB"/>
              </w:rPr>
              <w:t>4 ± 8</w:t>
            </w:r>
            <w:r w:rsidRPr="0032234B">
              <w:rPr>
                <w:rFonts w:eastAsia="Times New Roman" w:cs="Times New Roman"/>
                <w:sz w:val="26"/>
                <w:szCs w:val="26"/>
                <w:lang w:eastAsia="en-GB"/>
              </w:rPr>
              <w:t>,</w:t>
            </w:r>
            <w:r w:rsidRPr="0032234B">
              <w:rPr>
                <w:rFonts w:eastAsia="Times New Roman" w:cs="Times New Roman"/>
                <w:sz w:val="26"/>
                <w:szCs w:val="26"/>
                <w:lang w:val="en-GB" w:eastAsia="en-GB"/>
              </w:rPr>
              <w:t>7</w:t>
            </w:r>
          </w:p>
        </w:tc>
        <w:tc>
          <w:tcPr>
            <w:tcW w:w="2552" w:type="dxa"/>
            <w:tcBorders>
              <w:top w:val="single" w:sz="4" w:space="0" w:color="auto"/>
              <w:bottom w:val="single" w:sz="4" w:space="0" w:color="auto"/>
            </w:tcBorders>
            <w:vAlign w:val="center"/>
          </w:tcPr>
          <w:p w14:paraId="38C5CC1B"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en-GB"/>
              </w:rPr>
              <w:t>10</w:t>
            </w:r>
            <w:r w:rsidRPr="0032234B">
              <w:rPr>
                <w:rFonts w:eastAsia="Times New Roman" w:cs="Times New Roman"/>
                <w:sz w:val="26"/>
                <w:szCs w:val="26"/>
                <w:lang w:eastAsia="en-GB"/>
              </w:rPr>
              <w:t>,</w:t>
            </w:r>
            <w:r w:rsidRPr="0032234B">
              <w:rPr>
                <w:rFonts w:eastAsia="Times New Roman" w:cs="Times New Roman"/>
                <w:sz w:val="26"/>
                <w:szCs w:val="26"/>
                <w:lang w:val="en-GB" w:eastAsia="en-GB"/>
              </w:rPr>
              <w:t>8 ± 12</w:t>
            </w:r>
            <w:r w:rsidRPr="0032234B">
              <w:rPr>
                <w:rFonts w:eastAsia="Times New Roman" w:cs="Times New Roman"/>
                <w:sz w:val="26"/>
                <w:szCs w:val="26"/>
                <w:lang w:eastAsia="en-GB"/>
              </w:rPr>
              <w:t>,</w:t>
            </w:r>
            <w:r w:rsidRPr="0032234B">
              <w:rPr>
                <w:rFonts w:eastAsia="Times New Roman" w:cs="Times New Roman"/>
                <w:sz w:val="26"/>
                <w:szCs w:val="26"/>
                <w:lang w:val="en-GB" w:eastAsia="en-GB"/>
              </w:rPr>
              <w:t>0</w:t>
            </w:r>
          </w:p>
        </w:tc>
        <w:tc>
          <w:tcPr>
            <w:tcW w:w="1410" w:type="dxa"/>
            <w:tcBorders>
              <w:top w:val="single" w:sz="4" w:space="0" w:color="auto"/>
              <w:bottom w:val="single" w:sz="4" w:space="0" w:color="auto"/>
            </w:tcBorders>
            <w:vAlign w:val="center"/>
          </w:tcPr>
          <w:p w14:paraId="173400C0"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 0,05</w:t>
            </w:r>
          </w:p>
          <w:p w14:paraId="410D9087" w14:textId="77777777" w:rsidR="0032234B" w:rsidRPr="0032234B" w:rsidRDefault="0032234B" w:rsidP="0032234B">
            <w:pPr>
              <w:spacing w:line="360" w:lineRule="auto"/>
              <w:jc w:val="center"/>
              <w:rPr>
                <w:rFonts w:eastAsia="Times New Roman" w:cs="Times New Roman"/>
                <w:sz w:val="26"/>
                <w:szCs w:val="26"/>
                <w:lang w:val="en-GB" w:eastAsia="ja-JP"/>
              </w:rPr>
            </w:pPr>
          </w:p>
        </w:tc>
      </w:tr>
      <w:tr w:rsidR="0032234B" w:rsidRPr="0032234B" w14:paraId="6F7F183F" w14:textId="77777777" w:rsidTr="0032234B">
        <w:trPr>
          <w:jc w:val="center"/>
        </w:trPr>
        <w:tc>
          <w:tcPr>
            <w:tcW w:w="2547" w:type="dxa"/>
            <w:tcBorders>
              <w:top w:val="single" w:sz="4" w:space="0" w:color="auto"/>
              <w:bottom w:val="single" w:sz="4" w:space="0" w:color="auto"/>
            </w:tcBorders>
            <w:vAlign w:val="center"/>
          </w:tcPr>
          <w:p w14:paraId="67B93168" w14:textId="77777777" w:rsidR="0032234B" w:rsidRPr="0032234B" w:rsidRDefault="0032234B" w:rsidP="0032234B">
            <w:pPr>
              <w:spacing w:line="360" w:lineRule="auto"/>
              <w:rPr>
                <w:rFonts w:eastAsia="Times New Roman" w:cs="Times New Roman"/>
                <w:sz w:val="26"/>
                <w:szCs w:val="26"/>
                <w:lang w:eastAsia="ja-JP"/>
              </w:rPr>
            </w:pPr>
            <w:r w:rsidRPr="0032234B">
              <w:rPr>
                <w:rFonts w:eastAsia="+mn-ea" w:cs="Times New Roman"/>
                <w:kern w:val="24"/>
                <w:sz w:val="26"/>
                <w:szCs w:val="26"/>
                <w:lang w:val="pt-BR" w:eastAsia="ja-JP"/>
              </w:rPr>
              <w:t>Số đợt mắc táo bón trung bình/trẻ</w:t>
            </w:r>
          </w:p>
        </w:tc>
        <w:tc>
          <w:tcPr>
            <w:tcW w:w="2417" w:type="dxa"/>
            <w:tcBorders>
              <w:top w:val="single" w:sz="4" w:space="0" w:color="auto"/>
              <w:bottom w:val="single" w:sz="4" w:space="0" w:color="auto"/>
            </w:tcBorders>
            <w:vAlign w:val="center"/>
          </w:tcPr>
          <w:p w14:paraId="46A958CB" w14:textId="77777777" w:rsidR="0032234B" w:rsidRPr="0032234B" w:rsidRDefault="0032234B" w:rsidP="0032234B">
            <w:pPr>
              <w:autoSpaceDE w:val="0"/>
              <w:autoSpaceDN w:val="0"/>
              <w:adjustRightInd w:val="0"/>
              <w:spacing w:line="360" w:lineRule="auto"/>
              <w:jc w:val="center"/>
              <w:rPr>
                <w:rFonts w:eastAsia="MS Mincho" w:cs="Times New Roman"/>
                <w:sz w:val="26"/>
                <w:szCs w:val="26"/>
                <w:lang w:eastAsia="ja-JP"/>
              </w:rPr>
            </w:pPr>
            <w:r w:rsidRPr="0032234B">
              <w:rPr>
                <w:rFonts w:eastAsia="Times New Roman" w:cs="Times New Roman"/>
                <w:sz w:val="26"/>
                <w:szCs w:val="26"/>
                <w:lang w:val="en-GB" w:eastAsia="en-GB"/>
              </w:rPr>
              <w:t>3</w:t>
            </w:r>
            <w:r w:rsidRPr="0032234B">
              <w:rPr>
                <w:rFonts w:eastAsia="Times New Roman" w:cs="Times New Roman"/>
                <w:sz w:val="26"/>
                <w:szCs w:val="26"/>
                <w:lang w:eastAsia="en-GB"/>
              </w:rPr>
              <w:t>,</w:t>
            </w:r>
            <w:r w:rsidRPr="0032234B">
              <w:rPr>
                <w:rFonts w:eastAsia="Times New Roman" w:cs="Times New Roman"/>
                <w:sz w:val="26"/>
                <w:szCs w:val="26"/>
                <w:lang w:val="en-GB" w:eastAsia="en-GB"/>
              </w:rPr>
              <w:t>1± 2</w:t>
            </w:r>
            <w:r w:rsidRPr="0032234B">
              <w:rPr>
                <w:rFonts w:eastAsia="Times New Roman" w:cs="Times New Roman"/>
                <w:sz w:val="26"/>
                <w:szCs w:val="26"/>
                <w:lang w:eastAsia="en-GB"/>
              </w:rPr>
              <w:t>,</w:t>
            </w:r>
            <w:r w:rsidRPr="0032234B">
              <w:rPr>
                <w:rFonts w:eastAsia="Times New Roman" w:cs="Times New Roman"/>
                <w:sz w:val="26"/>
                <w:szCs w:val="26"/>
                <w:lang w:val="en-GB" w:eastAsia="en-GB"/>
              </w:rPr>
              <w:t>8</w:t>
            </w:r>
          </w:p>
        </w:tc>
        <w:tc>
          <w:tcPr>
            <w:tcW w:w="2552" w:type="dxa"/>
            <w:tcBorders>
              <w:top w:val="single" w:sz="4" w:space="0" w:color="auto"/>
              <w:bottom w:val="single" w:sz="4" w:space="0" w:color="auto"/>
            </w:tcBorders>
            <w:vAlign w:val="center"/>
          </w:tcPr>
          <w:p w14:paraId="69C040CE" w14:textId="77777777" w:rsidR="0032234B" w:rsidRPr="0032234B" w:rsidRDefault="0032234B" w:rsidP="0032234B">
            <w:pPr>
              <w:spacing w:line="360" w:lineRule="auto"/>
              <w:jc w:val="center"/>
              <w:rPr>
                <w:rFonts w:eastAsia="Times New Roman" w:cs="Times New Roman"/>
                <w:sz w:val="26"/>
                <w:szCs w:val="26"/>
                <w:lang w:eastAsia="ja-JP"/>
              </w:rPr>
            </w:pPr>
            <w:r w:rsidRPr="0032234B">
              <w:rPr>
                <w:rFonts w:eastAsia="Times New Roman" w:cs="Times New Roman"/>
                <w:sz w:val="26"/>
                <w:szCs w:val="26"/>
                <w:lang w:val="en-GB" w:eastAsia="en-GB"/>
              </w:rPr>
              <w:t>5</w:t>
            </w:r>
            <w:r w:rsidRPr="0032234B">
              <w:rPr>
                <w:rFonts w:eastAsia="Times New Roman" w:cs="Times New Roman"/>
                <w:sz w:val="26"/>
                <w:szCs w:val="26"/>
                <w:lang w:eastAsia="en-GB"/>
              </w:rPr>
              <w:t>,</w:t>
            </w:r>
            <w:r w:rsidRPr="0032234B">
              <w:rPr>
                <w:rFonts w:eastAsia="Times New Roman" w:cs="Times New Roman"/>
                <w:sz w:val="26"/>
                <w:szCs w:val="26"/>
                <w:lang w:val="en-GB" w:eastAsia="en-GB"/>
              </w:rPr>
              <w:t>0 ± 4</w:t>
            </w:r>
            <w:r w:rsidRPr="0032234B">
              <w:rPr>
                <w:rFonts w:eastAsia="Times New Roman" w:cs="Times New Roman"/>
                <w:sz w:val="26"/>
                <w:szCs w:val="26"/>
                <w:lang w:eastAsia="en-GB"/>
              </w:rPr>
              <w:t>,3</w:t>
            </w:r>
          </w:p>
        </w:tc>
        <w:tc>
          <w:tcPr>
            <w:tcW w:w="1410" w:type="dxa"/>
            <w:tcBorders>
              <w:top w:val="single" w:sz="4" w:space="0" w:color="auto"/>
              <w:bottom w:val="single" w:sz="4" w:space="0" w:color="auto"/>
            </w:tcBorders>
            <w:vAlign w:val="center"/>
          </w:tcPr>
          <w:p w14:paraId="0F830F9B"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 0,05</w:t>
            </w:r>
          </w:p>
          <w:p w14:paraId="31FA6EF2" w14:textId="77777777" w:rsidR="0032234B" w:rsidRPr="0032234B" w:rsidRDefault="0032234B" w:rsidP="0032234B">
            <w:pPr>
              <w:spacing w:line="360" w:lineRule="auto"/>
              <w:jc w:val="center"/>
              <w:rPr>
                <w:rFonts w:eastAsia="Times New Roman" w:cs="Times New Roman"/>
                <w:sz w:val="26"/>
                <w:szCs w:val="26"/>
                <w:lang w:val="en-GB" w:eastAsia="ja-JP"/>
              </w:rPr>
            </w:pPr>
          </w:p>
        </w:tc>
      </w:tr>
    </w:tbl>
    <w:p w14:paraId="79D21D06" w14:textId="77777777" w:rsidR="0032234B" w:rsidRPr="0032234B" w:rsidRDefault="0032234B" w:rsidP="0032234B">
      <w:pPr>
        <w:spacing w:line="360" w:lineRule="auto"/>
        <w:rPr>
          <w:rFonts w:eastAsia="+mn-ea" w:cs="Times New Roman"/>
          <w:b/>
          <w:kern w:val="24"/>
          <w:sz w:val="26"/>
          <w:szCs w:val="26"/>
          <w:lang w:val="pt-BR" w:eastAsia="ja-JP"/>
        </w:rPr>
      </w:pPr>
    </w:p>
    <w:p w14:paraId="0CB05E01" w14:textId="77777777" w:rsidR="0032234B" w:rsidRPr="0032234B" w:rsidRDefault="0032234B" w:rsidP="0032234B">
      <w:pPr>
        <w:spacing w:line="360" w:lineRule="auto"/>
        <w:rPr>
          <w:rFonts w:eastAsia="Times New Roman" w:cs="Times New Roman"/>
          <w:b/>
          <w:bCs/>
          <w:sz w:val="26"/>
          <w:szCs w:val="26"/>
          <w:lang w:eastAsia="ja-JP"/>
        </w:rPr>
      </w:pPr>
    </w:p>
    <w:p w14:paraId="6512F25A" w14:textId="77777777" w:rsidR="0032234B" w:rsidRPr="0032234B" w:rsidRDefault="0032234B" w:rsidP="0032234B">
      <w:pPr>
        <w:spacing w:line="360" w:lineRule="auto"/>
        <w:rPr>
          <w:rFonts w:eastAsia="Times New Roman" w:cs="Times New Roman"/>
          <w:b/>
          <w:bCs/>
          <w:sz w:val="26"/>
          <w:szCs w:val="26"/>
          <w:lang w:eastAsia="ja-JP"/>
        </w:rPr>
      </w:pPr>
    </w:p>
    <w:p w14:paraId="22E8440F" w14:textId="77777777" w:rsidR="0032234B" w:rsidRPr="0032234B" w:rsidRDefault="0032234B" w:rsidP="0032234B">
      <w:pPr>
        <w:spacing w:line="360" w:lineRule="auto"/>
        <w:rPr>
          <w:rFonts w:eastAsia="Times New Roman" w:cs="Times New Roman"/>
          <w:b/>
          <w:bCs/>
          <w:sz w:val="26"/>
          <w:szCs w:val="26"/>
          <w:lang w:eastAsia="ja-JP"/>
        </w:rPr>
      </w:pPr>
    </w:p>
    <w:p w14:paraId="4387B35D" w14:textId="77777777" w:rsidR="0032234B" w:rsidRPr="0032234B" w:rsidRDefault="0032234B" w:rsidP="0032234B">
      <w:pPr>
        <w:spacing w:line="360" w:lineRule="auto"/>
        <w:rPr>
          <w:rFonts w:eastAsia="Times New Roman" w:cs="Times New Roman"/>
          <w:b/>
          <w:bCs/>
          <w:sz w:val="26"/>
          <w:szCs w:val="26"/>
          <w:lang w:eastAsia="ja-JP"/>
        </w:rPr>
      </w:pPr>
    </w:p>
    <w:p w14:paraId="47F8CE4D" w14:textId="77777777" w:rsidR="0032234B" w:rsidRPr="0032234B" w:rsidRDefault="0032234B" w:rsidP="0032234B">
      <w:pPr>
        <w:spacing w:line="360" w:lineRule="auto"/>
        <w:rPr>
          <w:rFonts w:eastAsia="Times New Roman" w:cs="Times New Roman"/>
          <w:b/>
          <w:bCs/>
          <w:sz w:val="26"/>
          <w:szCs w:val="26"/>
          <w:lang w:eastAsia="ja-JP"/>
        </w:rPr>
      </w:pPr>
    </w:p>
    <w:p w14:paraId="2F0F3FCF" w14:textId="77777777" w:rsidR="0032234B" w:rsidRPr="0032234B" w:rsidRDefault="0032234B" w:rsidP="0032234B">
      <w:pPr>
        <w:spacing w:line="360" w:lineRule="auto"/>
        <w:rPr>
          <w:rFonts w:eastAsia="+mn-ea" w:cs="Times New Roman"/>
          <w:kern w:val="24"/>
          <w:sz w:val="26"/>
          <w:szCs w:val="26"/>
          <w:lang w:val="pt-BR" w:eastAsia="ja-JP"/>
        </w:rPr>
      </w:pPr>
      <w:r w:rsidRPr="0032234B">
        <w:rPr>
          <w:rFonts w:eastAsia="Times New Roman" w:cs="Times New Roman"/>
          <w:bCs/>
          <w:sz w:val="26"/>
          <w:szCs w:val="26"/>
          <w:lang w:eastAsia="ja-JP"/>
        </w:rPr>
        <w:lastRenderedPageBreak/>
        <w:t xml:space="preserve">Bảng 3. </w:t>
      </w:r>
      <w:r w:rsidRPr="0032234B">
        <w:rPr>
          <w:rFonts w:eastAsia="+mn-ea" w:cs="Times New Roman"/>
          <w:kern w:val="24"/>
          <w:sz w:val="26"/>
          <w:szCs w:val="26"/>
          <w:lang w:val="pt-BR" w:eastAsia="ja-JP"/>
        </w:rPr>
        <w:t>Thay đổi tỷ lệ tiêu chảy sau 12 tuần can thiệp và sau 4 tuần ngừng can thiệp</w:t>
      </w:r>
    </w:p>
    <w:tbl>
      <w:tblPr>
        <w:tblW w:w="0" w:type="auto"/>
        <w:jc w:val="center"/>
        <w:tblBorders>
          <w:insideH w:val="single" w:sz="4" w:space="0" w:color="auto"/>
        </w:tblBorders>
        <w:tblLayout w:type="fixed"/>
        <w:tblLook w:val="0000" w:firstRow="0" w:lastRow="0" w:firstColumn="0" w:lastColumn="0" w:noHBand="0" w:noVBand="0"/>
      </w:tblPr>
      <w:tblGrid>
        <w:gridCol w:w="2588"/>
        <w:gridCol w:w="1190"/>
        <w:gridCol w:w="1111"/>
        <w:gridCol w:w="959"/>
        <w:gridCol w:w="1037"/>
        <w:gridCol w:w="1757"/>
      </w:tblGrid>
      <w:tr w:rsidR="0032234B" w:rsidRPr="0032234B" w14:paraId="0E23B2F9" w14:textId="77777777" w:rsidTr="0032234B">
        <w:trPr>
          <w:trHeight w:val="920"/>
          <w:jc w:val="center"/>
        </w:trPr>
        <w:tc>
          <w:tcPr>
            <w:tcW w:w="2588" w:type="dxa"/>
            <w:vMerge w:val="restart"/>
            <w:tcBorders>
              <w:top w:val="single" w:sz="4" w:space="0" w:color="auto"/>
              <w:bottom w:val="single" w:sz="4" w:space="0" w:color="auto"/>
            </w:tcBorders>
            <w:vAlign w:val="center"/>
          </w:tcPr>
          <w:p w14:paraId="770FA7E3" w14:textId="77777777" w:rsidR="0032234B" w:rsidRPr="0032234B" w:rsidRDefault="0032234B" w:rsidP="0032234B">
            <w:pPr>
              <w:spacing w:line="360" w:lineRule="auto"/>
              <w:jc w:val="center"/>
              <w:rPr>
                <w:rFonts w:eastAsia="Times New Roman" w:cs="Times New Roman"/>
                <w:bCs/>
                <w:sz w:val="26"/>
                <w:szCs w:val="26"/>
                <w:lang w:eastAsia="ja-JP"/>
              </w:rPr>
            </w:pPr>
            <w:r w:rsidRPr="0032234B">
              <w:rPr>
                <w:rFonts w:eastAsia="Times New Roman" w:cs="Times New Roman"/>
                <w:bCs/>
                <w:sz w:val="26"/>
                <w:szCs w:val="26"/>
                <w:lang w:eastAsia="ja-JP"/>
              </w:rPr>
              <w:t>Thời gian</w:t>
            </w:r>
          </w:p>
        </w:tc>
        <w:tc>
          <w:tcPr>
            <w:tcW w:w="2301" w:type="dxa"/>
            <w:gridSpan w:val="2"/>
            <w:tcBorders>
              <w:top w:val="single" w:sz="4" w:space="0" w:color="auto"/>
              <w:bottom w:val="single" w:sz="4" w:space="0" w:color="auto"/>
            </w:tcBorders>
            <w:vAlign w:val="center"/>
          </w:tcPr>
          <w:p w14:paraId="2EA89871"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 xml:space="preserve">Nhóm </w:t>
            </w:r>
            <w:r w:rsidRPr="0032234B">
              <w:rPr>
                <w:rFonts w:eastAsia="Calibri" w:cs="Times New Roman"/>
                <w:sz w:val="26"/>
                <w:szCs w:val="26"/>
              </w:rPr>
              <w:t>can thiệp</w:t>
            </w:r>
            <w:r w:rsidRPr="0032234B">
              <w:rPr>
                <w:rFonts w:eastAsia="Times New Roman" w:cs="Times New Roman"/>
                <w:sz w:val="26"/>
                <w:szCs w:val="26"/>
                <w:lang w:val="en-GB" w:eastAsia="ja-JP"/>
              </w:rPr>
              <w:t xml:space="preserve"> </w:t>
            </w:r>
          </w:p>
          <w:p w14:paraId="14ECECF6"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(n = 510)</w:t>
            </w:r>
          </w:p>
        </w:tc>
        <w:tc>
          <w:tcPr>
            <w:tcW w:w="1996" w:type="dxa"/>
            <w:gridSpan w:val="2"/>
            <w:tcBorders>
              <w:top w:val="single" w:sz="4" w:space="0" w:color="auto"/>
              <w:bottom w:val="single" w:sz="4" w:space="0" w:color="auto"/>
            </w:tcBorders>
            <w:vAlign w:val="center"/>
          </w:tcPr>
          <w:p w14:paraId="604B5EE6"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Nhóm chứng</w:t>
            </w:r>
          </w:p>
          <w:p w14:paraId="46848CF9"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(n = 493 )</w:t>
            </w:r>
          </w:p>
        </w:tc>
        <w:tc>
          <w:tcPr>
            <w:tcW w:w="1757" w:type="dxa"/>
            <w:vMerge w:val="restart"/>
            <w:tcBorders>
              <w:top w:val="single" w:sz="4" w:space="0" w:color="auto"/>
              <w:bottom w:val="single" w:sz="4" w:space="0" w:color="auto"/>
            </w:tcBorders>
            <w:vAlign w:val="center"/>
          </w:tcPr>
          <w:p w14:paraId="66210A1E"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p</w:t>
            </w:r>
          </w:p>
          <w:p w14:paraId="1C8DFCB0"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sz w:val="26"/>
                <w:szCs w:val="26"/>
                <w:lang w:val="en-GB" w:eastAsia="en-GB"/>
              </w:rPr>
              <w:t>(</w:t>
            </w:r>
            <w:r w:rsidRPr="0032234B">
              <w:rPr>
                <w:rFonts w:eastAsia="Times New Roman" w:cs="Times New Roman"/>
                <w:sz w:val="26"/>
                <w:szCs w:val="26"/>
                <w:lang w:eastAsia="en-GB"/>
              </w:rPr>
              <w:t>χ</w:t>
            </w:r>
            <w:r w:rsidRPr="0032234B">
              <w:rPr>
                <w:rFonts w:eastAsia="Times New Roman" w:cs="Times New Roman"/>
                <w:sz w:val="26"/>
                <w:szCs w:val="26"/>
                <w:vertAlign w:val="superscript"/>
                <w:lang w:val="en-GB" w:eastAsia="en-GB"/>
              </w:rPr>
              <w:t>2</w:t>
            </w:r>
            <w:r w:rsidRPr="0032234B">
              <w:rPr>
                <w:rFonts w:eastAsia="Times New Roman" w:cs="Times New Roman"/>
                <w:sz w:val="26"/>
                <w:szCs w:val="26"/>
                <w:lang w:val="en-GB" w:eastAsia="en-GB"/>
              </w:rPr>
              <w:t>test)</w:t>
            </w:r>
          </w:p>
        </w:tc>
      </w:tr>
      <w:tr w:rsidR="0032234B" w:rsidRPr="0032234B" w14:paraId="37094408" w14:textId="77777777" w:rsidTr="0032234B">
        <w:trPr>
          <w:trHeight w:val="620"/>
          <w:jc w:val="center"/>
        </w:trPr>
        <w:tc>
          <w:tcPr>
            <w:tcW w:w="2588" w:type="dxa"/>
            <w:vMerge/>
            <w:tcBorders>
              <w:top w:val="single" w:sz="4" w:space="0" w:color="auto"/>
            </w:tcBorders>
            <w:vAlign w:val="center"/>
          </w:tcPr>
          <w:p w14:paraId="0A95B56E" w14:textId="77777777" w:rsidR="0032234B" w:rsidRPr="0032234B" w:rsidRDefault="0032234B" w:rsidP="0032234B">
            <w:pPr>
              <w:spacing w:line="360" w:lineRule="auto"/>
              <w:jc w:val="center"/>
              <w:rPr>
                <w:rFonts w:eastAsia="Times New Roman" w:cs="Times New Roman"/>
                <w:bCs/>
                <w:sz w:val="26"/>
                <w:szCs w:val="26"/>
                <w:lang w:eastAsia="ja-JP"/>
              </w:rPr>
            </w:pPr>
          </w:p>
        </w:tc>
        <w:tc>
          <w:tcPr>
            <w:tcW w:w="1190" w:type="dxa"/>
            <w:tcBorders>
              <w:top w:val="single" w:sz="4" w:space="0" w:color="auto"/>
            </w:tcBorders>
            <w:vAlign w:val="center"/>
          </w:tcPr>
          <w:p w14:paraId="2C5DEE91"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w:t>
            </w:r>
          </w:p>
        </w:tc>
        <w:tc>
          <w:tcPr>
            <w:tcW w:w="1111" w:type="dxa"/>
            <w:tcBorders>
              <w:top w:val="single" w:sz="4" w:space="0" w:color="auto"/>
            </w:tcBorders>
            <w:vAlign w:val="center"/>
          </w:tcPr>
          <w:p w14:paraId="2A95ED98"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w:t>
            </w:r>
          </w:p>
        </w:tc>
        <w:tc>
          <w:tcPr>
            <w:tcW w:w="959" w:type="dxa"/>
            <w:tcBorders>
              <w:top w:val="single" w:sz="4" w:space="0" w:color="auto"/>
            </w:tcBorders>
            <w:vAlign w:val="center"/>
          </w:tcPr>
          <w:p w14:paraId="54C8AD8B"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w:t>
            </w:r>
          </w:p>
        </w:tc>
        <w:tc>
          <w:tcPr>
            <w:tcW w:w="1037" w:type="dxa"/>
            <w:tcBorders>
              <w:top w:val="single" w:sz="4" w:space="0" w:color="auto"/>
            </w:tcBorders>
            <w:vAlign w:val="center"/>
          </w:tcPr>
          <w:p w14:paraId="31B698B8"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w:t>
            </w:r>
          </w:p>
        </w:tc>
        <w:tc>
          <w:tcPr>
            <w:tcW w:w="1757" w:type="dxa"/>
            <w:vMerge/>
            <w:tcBorders>
              <w:top w:val="single" w:sz="4" w:space="0" w:color="auto"/>
            </w:tcBorders>
            <w:vAlign w:val="center"/>
          </w:tcPr>
          <w:p w14:paraId="450DA1E9" w14:textId="77777777" w:rsidR="0032234B" w:rsidRPr="0032234B" w:rsidRDefault="0032234B" w:rsidP="0032234B">
            <w:pPr>
              <w:spacing w:line="360" w:lineRule="auto"/>
              <w:jc w:val="center"/>
              <w:rPr>
                <w:rFonts w:eastAsia="Times New Roman" w:cs="Times New Roman"/>
                <w:bCs/>
                <w:sz w:val="26"/>
                <w:szCs w:val="26"/>
                <w:lang w:val="en-GB" w:eastAsia="ja-JP"/>
              </w:rPr>
            </w:pPr>
          </w:p>
        </w:tc>
      </w:tr>
      <w:tr w:rsidR="0032234B" w:rsidRPr="0032234B" w14:paraId="519D9F55" w14:textId="77777777" w:rsidTr="0032234B">
        <w:trPr>
          <w:trHeight w:val="465"/>
          <w:jc w:val="center"/>
        </w:trPr>
        <w:tc>
          <w:tcPr>
            <w:tcW w:w="2588" w:type="dxa"/>
            <w:vAlign w:val="center"/>
          </w:tcPr>
          <w:p w14:paraId="7983BF52"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T0</w:t>
            </w:r>
          </w:p>
        </w:tc>
        <w:tc>
          <w:tcPr>
            <w:tcW w:w="1190" w:type="dxa"/>
            <w:vAlign w:val="center"/>
          </w:tcPr>
          <w:p w14:paraId="4E4F9384"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37</w:t>
            </w:r>
          </w:p>
        </w:tc>
        <w:tc>
          <w:tcPr>
            <w:tcW w:w="1111" w:type="dxa"/>
            <w:vAlign w:val="center"/>
          </w:tcPr>
          <w:p w14:paraId="5DDB09FD"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7,3</w:t>
            </w:r>
          </w:p>
        </w:tc>
        <w:tc>
          <w:tcPr>
            <w:tcW w:w="959" w:type="dxa"/>
            <w:vAlign w:val="center"/>
          </w:tcPr>
          <w:p w14:paraId="371B2359"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41</w:t>
            </w:r>
          </w:p>
        </w:tc>
        <w:tc>
          <w:tcPr>
            <w:tcW w:w="1037" w:type="dxa"/>
            <w:vAlign w:val="center"/>
          </w:tcPr>
          <w:p w14:paraId="2727F183"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8</w:t>
            </w:r>
            <w:r w:rsidRPr="0032234B">
              <w:rPr>
                <w:rFonts w:eastAsia="Times New Roman" w:cs="Times New Roman"/>
                <w:sz w:val="26"/>
                <w:szCs w:val="26"/>
                <w:lang w:eastAsia="ja-JP"/>
              </w:rPr>
              <w:t>,</w:t>
            </w:r>
            <w:r w:rsidRPr="0032234B">
              <w:rPr>
                <w:rFonts w:eastAsia="Times New Roman" w:cs="Times New Roman"/>
                <w:sz w:val="26"/>
                <w:szCs w:val="26"/>
                <w:lang w:val="en-GB" w:eastAsia="ja-JP"/>
              </w:rPr>
              <w:t>3</w:t>
            </w:r>
          </w:p>
        </w:tc>
        <w:tc>
          <w:tcPr>
            <w:tcW w:w="1757" w:type="dxa"/>
            <w:vAlign w:val="center"/>
          </w:tcPr>
          <w:p w14:paraId="426902CF"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6E424E95" w14:textId="77777777" w:rsidTr="0032234B">
        <w:trPr>
          <w:trHeight w:val="465"/>
          <w:jc w:val="center"/>
        </w:trPr>
        <w:tc>
          <w:tcPr>
            <w:tcW w:w="2588" w:type="dxa"/>
            <w:vAlign w:val="center"/>
          </w:tcPr>
          <w:p w14:paraId="26F65B71"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T4</w:t>
            </w:r>
          </w:p>
        </w:tc>
        <w:tc>
          <w:tcPr>
            <w:tcW w:w="1190" w:type="dxa"/>
            <w:vAlign w:val="center"/>
          </w:tcPr>
          <w:p w14:paraId="541ED68A"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31</w:t>
            </w:r>
          </w:p>
        </w:tc>
        <w:tc>
          <w:tcPr>
            <w:tcW w:w="1111" w:type="dxa"/>
            <w:vAlign w:val="center"/>
          </w:tcPr>
          <w:p w14:paraId="3E1959D4"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6,1</w:t>
            </w:r>
          </w:p>
        </w:tc>
        <w:tc>
          <w:tcPr>
            <w:tcW w:w="959" w:type="dxa"/>
            <w:vAlign w:val="center"/>
          </w:tcPr>
          <w:p w14:paraId="6D97F0DB"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39</w:t>
            </w:r>
          </w:p>
        </w:tc>
        <w:tc>
          <w:tcPr>
            <w:tcW w:w="1037" w:type="dxa"/>
            <w:vAlign w:val="center"/>
          </w:tcPr>
          <w:p w14:paraId="78FFEF66"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7</w:t>
            </w:r>
            <w:r w:rsidRPr="0032234B">
              <w:rPr>
                <w:rFonts w:eastAsia="Times New Roman" w:cs="Times New Roman"/>
                <w:sz w:val="26"/>
                <w:szCs w:val="26"/>
                <w:lang w:eastAsia="ja-JP"/>
              </w:rPr>
              <w:t>,</w:t>
            </w:r>
            <w:r w:rsidRPr="0032234B">
              <w:rPr>
                <w:rFonts w:eastAsia="Times New Roman" w:cs="Times New Roman"/>
                <w:sz w:val="26"/>
                <w:szCs w:val="26"/>
                <w:lang w:val="en-GB" w:eastAsia="ja-JP"/>
              </w:rPr>
              <w:t>9</w:t>
            </w:r>
          </w:p>
        </w:tc>
        <w:tc>
          <w:tcPr>
            <w:tcW w:w="1757" w:type="dxa"/>
            <w:vAlign w:val="center"/>
          </w:tcPr>
          <w:p w14:paraId="0D90275A"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48A615A4" w14:textId="77777777" w:rsidTr="0032234B">
        <w:trPr>
          <w:trHeight w:val="465"/>
          <w:jc w:val="center"/>
        </w:trPr>
        <w:tc>
          <w:tcPr>
            <w:tcW w:w="2588" w:type="dxa"/>
            <w:vAlign w:val="center"/>
          </w:tcPr>
          <w:p w14:paraId="00CD8E63"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T8</w:t>
            </w:r>
          </w:p>
        </w:tc>
        <w:tc>
          <w:tcPr>
            <w:tcW w:w="1190" w:type="dxa"/>
            <w:vAlign w:val="center"/>
          </w:tcPr>
          <w:p w14:paraId="68DC20F0"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29</w:t>
            </w:r>
          </w:p>
        </w:tc>
        <w:tc>
          <w:tcPr>
            <w:tcW w:w="1111" w:type="dxa"/>
            <w:vAlign w:val="center"/>
          </w:tcPr>
          <w:p w14:paraId="5FE88123"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5,7</w:t>
            </w:r>
          </w:p>
        </w:tc>
        <w:tc>
          <w:tcPr>
            <w:tcW w:w="959" w:type="dxa"/>
            <w:vAlign w:val="center"/>
          </w:tcPr>
          <w:p w14:paraId="75AEFADF"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43</w:t>
            </w:r>
          </w:p>
        </w:tc>
        <w:tc>
          <w:tcPr>
            <w:tcW w:w="1037" w:type="dxa"/>
            <w:vAlign w:val="center"/>
          </w:tcPr>
          <w:p w14:paraId="54DB3113"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8</w:t>
            </w:r>
            <w:r w:rsidRPr="0032234B">
              <w:rPr>
                <w:rFonts w:eastAsia="Times New Roman" w:cs="Times New Roman"/>
                <w:sz w:val="26"/>
                <w:szCs w:val="26"/>
                <w:lang w:eastAsia="ja-JP"/>
              </w:rPr>
              <w:t>,</w:t>
            </w:r>
            <w:r w:rsidRPr="0032234B">
              <w:rPr>
                <w:rFonts w:eastAsia="Times New Roman" w:cs="Times New Roman"/>
                <w:sz w:val="26"/>
                <w:szCs w:val="26"/>
                <w:lang w:val="en-GB" w:eastAsia="ja-JP"/>
              </w:rPr>
              <w:t>7</w:t>
            </w:r>
          </w:p>
        </w:tc>
        <w:tc>
          <w:tcPr>
            <w:tcW w:w="1757" w:type="dxa"/>
            <w:vAlign w:val="center"/>
          </w:tcPr>
          <w:p w14:paraId="77F68DAD"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7A66614F" w14:textId="77777777" w:rsidTr="0032234B">
        <w:trPr>
          <w:trHeight w:val="465"/>
          <w:jc w:val="center"/>
        </w:trPr>
        <w:tc>
          <w:tcPr>
            <w:tcW w:w="2588" w:type="dxa"/>
            <w:tcBorders>
              <w:bottom w:val="single" w:sz="4" w:space="0" w:color="auto"/>
            </w:tcBorders>
            <w:vAlign w:val="center"/>
          </w:tcPr>
          <w:p w14:paraId="26990EB8"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T12</w:t>
            </w:r>
          </w:p>
        </w:tc>
        <w:tc>
          <w:tcPr>
            <w:tcW w:w="1190" w:type="dxa"/>
            <w:tcBorders>
              <w:bottom w:val="single" w:sz="4" w:space="0" w:color="auto"/>
            </w:tcBorders>
            <w:vAlign w:val="center"/>
          </w:tcPr>
          <w:p w14:paraId="58D67006"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25</w:t>
            </w:r>
          </w:p>
        </w:tc>
        <w:tc>
          <w:tcPr>
            <w:tcW w:w="1111" w:type="dxa"/>
            <w:tcBorders>
              <w:bottom w:val="single" w:sz="4" w:space="0" w:color="auto"/>
            </w:tcBorders>
            <w:vAlign w:val="center"/>
          </w:tcPr>
          <w:p w14:paraId="35948573"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4,9</w:t>
            </w:r>
          </w:p>
        </w:tc>
        <w:tc>
          <w:tcPr>
            <w:tcW w:w="959" w:type="dxa"/>
            <w:tcBorders>
              <w:bottom w:val="single" w:sz="4" w:space="0" w:color="auto"/>
            </w:tcBorders>
            <w:vAlign w:val="center"/>
          </w:tcPr>
          <w:p w14:paraId="1DD05C81"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39</w:t>
            </w:r>
          </w:p>
        </w:tc>
        <w:tc>
          <w:tcPr>
            <w:tcW w:w="1037" w:type="dxa"/>
            <w:tcBorders>
              <w:bottom w:val="single" w:sz="4" w:space="0" w:color="auto"/>
            </w:tcBorders>
            <w:vAlign w:val="center"/>
          </w:tcPr>
          <w:p w14:paraId="5D797E87"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7</w:t>
            </w:r>
            <w:r w:rsidRPr="0032234B">
              <w:rPr>
                <w:rFonts w:eastAsia="Times New Roman" w:cs="Times New Roman"/>
                <w:sz w:val="26"/>
                <w:szCs w:val="26"/>
                <w:lang w:eastAsia="ja-JP"/>
              </w:rPr>
              <w:t>,</w:t>
            </w:r>
            <w:r w:rsidRPr="0032234B">
              <w:rPr>
                <w:rFonts w:eastAsia="Times New Roman" w:cs="Times New Roman"/>
                <w:sz w:val="26"/>
                <w:szCs w:val="26"/>
                <w:lang w:val="en-GB" w:eastAsia="ja-JP"/>
              </w:rPr>
              <w:t>9</w:t>
            </w:r>
          </w:p>
        </w:tc>
        <w:tc>
          <w:tcPr>
            <w:tcW w:w="1757" w:type="dxa"/>
            <w:tcBorders>
              <w:bottom w:val="single" w:sz="4" w:space="0" w:color="auto"/>
            </w:tcBorders>
            <w:vAlign w:val="center"/>
          </w:tcPr>
          <w:p w14:paraId="18F7EDB1"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1C416BE4" w14:textId="77777777" w:rsidTr="0032234B">
        <w:trPr>
          <w:trHeight w:val="475"/>
          <w:jc w:val="center"/>
        </w:trPr>
        <w:tc>
          <w:tcPr>
            <w:tcW w:w="2588" w:type="dxa"/>
            <w:tcBorders>
              <w:top w:val="single" w:sz="4" w:space="0" w:color="auto"/>
              <w:bottom w:val="single" w:sz="4" w:space="0" w:color="auto"/>
            </w:tcBorders>
            <w:vAlign w:val="center"/>
          </w:tcPr>
          <w:p w14:paraId="44B014E0"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T16</w:t>
            </w:r>
          </w:p>
        </w:tc>
        <w:tc>
          <w:tcPr>
            <w:tcW w:w="1190" w:type="dxa"/>
            <w:tcBorders>
              <w:top w:val="single" w:sz="4" w:space="0" w:color="auto"/>
              <w:bottom w:val="single" w:sz="4" w:space="0" w:color="auto"/>
            </w:tcBorders>
            <w:vAlign w:val="center"/>
          </w:tcPr>
          <w:p w14:paraId="321DB4E9"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21</w:t>
            </w:r>
          </w:p>
        </w:tc>
        <w:tc>
          <w:tcPr>
            <w:tcW w:w="1111" w:type="dxa"/>
            <w:tcBorders>
              <w:top w:val="single" w:sz="4" w:space="0" w:color="auto"/>
              <w:bottom w:val="single" w:sz="4" w:space="0" w:color="auto"/>
            </w:tcBorders>
            <w:vAlign w:val="center"/>
          </w:tcPr>
          <w:p w14:paraId="38B218D3"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4,1*</w:t>
            </w:r>
          </w:p>
        </w:tc>
        <w:tc>
          <w:tcPr>
            <w:tcW w:w="959" w:type="dxa"/>
            <w:tcBorders>
              <w:top w:val="single" w:sz="4" w:space="0" w:color="auto"/>
              <w:bottom w:val="single" w:sz="4" w:space="0" w:color="auto"/>
            </w:tcBorders>
            <w:vAlign w:val="center"/>
          </w:tcPr>
          <w:p w14:paraId="236F29C0"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40</w:t>
            </w:r>
          </w:p>
        </w:tc>
        <w:tc>
          <w:tcPr>
            <w:tcW w:w="1037" w:type="dxa"/>
            <w:tcBorders>
              <w:top w:val="single" w:sz="4" w:space="0" w:color="auto"/>
              <w:bottom w:val="single" w:sz="4" w:space="0" w:color="auto"/>
            </w:tcBorders>
            <w:vAlign w:val="center"/>
          </w:tcPr>
          <w:p w14:paraId="7AA16F15"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8</w:t>
            </w:r>
            <w:r w:rsidRPr="0032234B">
              <w:rPr>
                <w:rFonts w:eastAsia="Times New Roman" w:cs="Times New Roman"/>
                <w:sz w:val="26"/>
                <w:szCs w:val="26"/>
                <w:lang w:eastAsia="ja-JP"/>
              </w:rPr>
              <w:t>,</w:t>
            </w:r>
            <w:r w:rsidRPr="0032234B">
              <w:rPr>
                <w:rFonts w:eastAsia="Times New Roman" w:cs="Times New Roman"/>
                <w:sz w:val="26"/>
                <w:szCs w:val="26"/>
                <w:lang w:val="en-GB" w:eastAsia="ja-JP"/>
              </w:rPr>
              <w:t>1</w:t>
            </w:r>
          </w:p>
        </w:tc>
        <w:tc>
          <w:tcPr>
            <w:tcW w:w="1757" w:type="dxa"/>
            <w:tcBorders>
              <w:top w:val="single" w:sz="4" w:space="0" w:color="auto"/>
              <w:bottom w:val="single" w:sz="4" w:space="0" w:color="auto"/>
            </w:tcBorders>
            <w:vAlign w:val="center"/>
          </w:tcPr>
          <w:p w14:paraId="1E2F6BA5"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w:t>
            </w:r>
            <w:r w:rsidRPr="0032234B">
              <w:rPr>
                <w:rFonts w:eastAsia="Times New Roman" w:cs="Times New Roman"/>
                <w:b/>
                <w:sz w:val="26"/>
                <w:szCs w:val="26"/>
                <w:lang w:eastAsia="ja-JP"/>
              </w:rPr>
              <w:t>,</w:t>
            </w:r>
            <w:r w:rsidRPr="0032234B">
              <w:rPr>
                <w:rFonts w:eastAsia="Times New Roman" w:cs="Times New Roman"/>
                <w:b/>
                <w:sz w:val="26"/>
                <w:szCs w:val="26"/>
                <w:lang w:val="en-GB" w:eastAsia="ja-JP"/>
              </w:rPr>
              <w:t>05</w:t>
            </w:r>
          </w:p>
        </w:tc>
      </w:tr>
    </w:tbl>
    <w:p w14:paraId="14D4C03B" w14:textId="77777777" w:rsidR="0032234B" w:rsidRPr="0032234B" w:rsidRDefault="0032234B" w:rsidP="0032234B">
      <w:pPr>
        <w:autoSpaceDE w:val="0"/>
        <w:autoSpaceDN w:val="0"/>
        <w:adjustRightInd w:val="0"/>
        <w:spacing w:line="360" w:lineRule="auto"/>
        <w:ind w:firstLineChars="100" w:firstLine="260"/>
        <w:rPr>
          <w:rFonts w:eastAsia="MS Mincho" w:cs="Times New Roman"/>
          <w:b/>
          <w:sz w:val="26"/>
          <w:szCs w:val="26"/>
          <w:lang w:val="en" w:eastAsia="ja-JP"/>
        </w:rPr>
      </w:pPr>
    </w:p>
    <w:p w14:paraId="40DF45F7" w14:textId="77777777" w:rsidR="0032234B" w:rsidRPr="0032234B" w:rsidRDefault="0032234B" w:rsidP="0032234B">
      <w:pPr>
        <w:spacing w:line="360" w:lineRule="auto"/>
        <w:rPr>
          <w:rFonts w:eastAsia="SimSun" w:cs="Times New Roman"/>
          <w:sz w:val="26"/>
          <w:szCs w:val="26"/>
          <w:lang w:eastAsia="ja-JP"/>
        </w:rPr>
      </w:pPr>
      <w:r w:rsidRPr="0032234B">
        <w:rPr>
          <w:rFonts w:eastAsia="SimSun" w:cs="Times New Roman"/>
          <w:sz w:val="26"/>
          <w:szCs w:val="26"/>
          <w:lang w:eastAsia="ja-JP"/>
        </w:rPr>
        <w:t>Bảng 4:</w:t>
      </w:r>
      <w:r w:rsidRPr="0032234B">
        <w:rPr>
          <w:rFonts w:eastAsia="+mn-ea" w:cs="Times New Roman"/>
          <w:kern w:val="24"/>
          <w:sz w:val="26"/>
          <w:szCs w:val="26"/>
          <w:lang w:val="pt-BR" w:eastAsia="ja-JP"/>
        </w:rPr>
        <w:t xml:space="preserve"> Số ngày mắc tiêu chảy trung bình/đợt và số đợt mắc tiêu chảy trung bình/trẻ sau 12 tuần can thiệp</w:t>
      </w:r>
    </w:p>
    <w:tbl>
      <w:tblPr>
        <w:tblW w:w="8789" w:type="dxa"/>
        <w:tblInd w:w="-5" w:type="dxa"/>
        <w:tblBorders>
          <w:insideH w:val="single" w:sz="4" w:space="0" w:color="auto"/>
        </w:tblBorders>
        <w:tblLayout w:type="fixed"/>
        <w:tblLook w:val="0000" w:firstRow="0" w:lastRow="0" w:firstColumn="0" w:lastColumn="0" w:noHBand="0" w:noVBand="0"/>
      </w:tblPr>
      <w:tblGrid>
        <w:gridCol w:w="2523"/>
        <w:gridCol w:w="2554"/>
        <w:gridCol w:w="2552"/>
        <w:gridCol w:w="1160"/>
      </w:tblGrid>
      <w:tr w:rsidR="0032234B" w:rsidRPr="0032234B" w14:paraId="5A721CDE" w14:textId="77777777" w:rsidTr="0032234B">
        <w:tc>
          <w:tcPr>
            <w:tcW w:w="2523" w:type="dxa"/>
            <w:tcBorders>
              <w:top w:val="single" w:sz="4" w:space="0" w:color="auto"/>
              <w:bottom w:val="single" w:sz="4" w:space="0" w:color="auto"/>
            </w:tcBorders>
            <w:vAlign w:val="center"/>
          </w:tcPr>
          <w:p w14:paraId="508BE6DA" w14:textId="77777777" w:rsidR="0032234B" w:rsidRPr="0032234B" w:rsidRDefault="0032234B" w:rsidP="0032234B">
            <w:pPr>
              <w:spacing w:line="360" w:lineRule="auto"/>
              <w:jc w:val="center"/>
              <w:rPr>
                <w:rFonts w:eastAsia="Times New Roman" w:cs="Times New Roman"/>
                <w:bCs/>
                <w:sz w:val="26"/>
                <w:szCs w:val="26"/>
                <w:lang w:eastAsia="ja-JP"/>
              </w:rPr>
            </w:pPr>
            <w:r w:rsidRPr="0032234B">
              <w:rPr>
                <w:rFonts w:eastAsia="Times New Roman" w:cs="Times New Roman"/>
                <w:bCs/>
                <w:sz w:val="26"/>
                <w:szCs w:val="26"/>
                <w:lang w:eastAsia="ja-JP"/>
              </w:rPr>
              <w:t>Chỉ số</w:t>
            </w:r>
          </w:p>
        </w:tc>
        <w:tc>
          <w:tcPr>
            <w:tcW w:w="2554" w:type="dxa"/>
            <w:tcBorders>
              <w:top w:val="single" w:sz="4" w:space="0" w:color="auto"/>
              <w:bottom w:val="single" w:sz="4" w:space="0" w:color="auto"/>
            </w:tcBorders>
            <w:vAlign w:val="center"/>
          </w:tcPr>
          <w:p w14:paraId="22241609"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Nhóm </w:t>
            </w:r>
            <w:r w:rsidRPr="0032234B">
              <w:rPr>
                <w:rFonts w:eastAsia="Calibri" w:cs="Times New Roman"/>
                <w:sz w:val="26"/>
                <w:szCs w:val="26"/>
              </w:rPr>
              <w:t>can thiệp</w:t>
            </w:r>
            <w:r w:rsidRPr="0032234B">
              <w:rPr>
                <w:rFonts w:eastAsia="Times New Roman" w:cs="Times New Roman"/>
                <w:bCs/>
                <w:sz w:val="26"/>
                <w:szCs w:val="26"/>
                <w:lang w:val="en-GB" w:eastAsia="ja-JP"/>
              </w:rPr>
              <w:t xml:space="preserve"> </w:t>
            </w:r>
          </w:p>
          <w:p w14:paraId="5D6E0CC4"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241)</w:t>
            </w:r>
          </w:p>
          <w:p w14:paraId="61ECAF91" w14:textId="77777777" w:rsidR="0032234B" w:rsidRPr="0032234B" w:rsidRDefault="0032234B" w:rsidP="0032234B">
            <w:pPr>
              <w:spacing w:line="360" w:lineRule="auto"/>
              <w:jc w:val="center"/>
              <w:rPr>
                <w:rFonts w:eastAsia="MS Mincho" w:cs="Times New Roman"/>
                <w:sz w:val="26"/>
                <w:szCs w:val="26"/>
                <w:lang w:eastAsia="ja-JP"/>
              </w:rPr>
            </w:pPr>
            <w:r w:rsidRPr="0032234B">
              <w:rPr>
                <w:rFonts w:eastAsia="Times New Roman" w:cs="Times New Roman"/>
                <w:bCs/>
                <w:sz w:val="26"/>
                <w:szCs w:val="26"/>
                <w:lang w:val="en-GB" w:eastAsia="ja-JP"/>
              </w:rPr>
              <w:t xml:space="preserve">X </w:t>
            </w:r>
            <w:r w:rsidRPr="0032234B">
              <w:rPr>
                <w:rFonts w:eastAsia="MS Mincho" w:cs="Times New Roman"/>
                <w:sz w:val="26"/>
                <w:szCs w:val="26"/>
                <w:lang w:eastAsia="ja-JP"/>
              </w:rPr>
              <w:t>± SD</w:t>
            </w:r>
          </w:p>
        </w:tc>
        <w:tc>
          <w:tcPr>
            <w:tcW w:w="2552" w:type="dxa"/>
            <w:tcBorders>
              <w:top w:val="single" w:sz="4" w:space="0" w:color="auto"/>
              <w:bottom w:val="single" w:sz="4" w:space="0" w:color="auto"/>
            </w:tcBorders>
            <w:vAlign w:val="center"/>
          </w:tcPr>
          <w:p w14:paraId="50182AE3"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Nhóm chứng</w:t>
            </w:r>
          </w:p>
          <w:p w14:paraId="4A321ECE"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215)</w:t>
            </w:r>
          </w:p>
          <w:p w14:paraId="7FD4A497"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X </w:t>
            </w:r>
            <w:r w:rsidRPr="0032234B">
              <w:rPr>
                <w:rFonts w:eastAsia="MS Mincho" w:cs="Times New Roman"/>
                <w:sz w:val="26"/>
                <w:szCs w:val="26"/>
                <w:lang w:eastAsia="ja-JP"/>
              </w:rPr>
              <w:t>± SD</w:t>
            </w:r>
          </w:p>
        </w:tc>
        <w:tc>
          <w:tcPr>
            <w:tcW w:w="1160" w:type="dxa"/>
            <w:tcBorders>
              <w:top w:val="single" w:sz="4" w:space="0" w:color="auto"/>
              <w:bottom w:val="single" w:sz="4" w:space="0" w:color="auto"/>
            </w:tcBorders>
            <w:vAlign w:val="center"/>
          </w:tcPr>
          <w:p w14:paraId="1BBB3A4E"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p</w:t>
            </w:r>
          </w:p>
          <w:p w14:paraId="78B88924"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(t-test)</w:t>
            </w:r>
          </w:p>
        </w:tc>
      </w:tr>
      <w:tr w:rsidR="0032234B" w:rsidRPr="0032234B" w14:paraId="558C1147" w14:textId="77777777" w:rsidTr="0032234B">
        <w:tc>
          <w:tcPr>
            <w:tcW w:w="2523" w:type="dxa"/>
            <w:tcBorders>
              <w:top w:val="single" w:sz="4" w:space="0" w:color="auto"/>
              <w:bottom w:val="single" w:sz="4" w:space="0" w:color="auto"/>
            </w:tcBorders>
            <w:vAlign w:val="center"/>
          </w:tcPr>
          <w:p w14:paraId="66CA54FA" w14:textId="77777777" w:rsidR="0032234B" w:rsidRPr="0032234B" w:rsidRDefault="0032234B" w:rsidP="0032234B">
            <w:pPr>
              <w:spacing w:line="360" w:lineRule="auto"/>
              <w:rPr>
                <w:rFonts w:eastAsia="Times New Roman" w:cs="Times New Roman"/>
                <w:sz w:val="26"/>
                <w:szCs w:val="26"/>
                <w:lang w:eastAsia="ja-JP"/>
              </w:rPr>
            </w:pPr>
            <w:r w:rsidRPr="0032234B">
              <w:rPr>
                <w:rFonts w:eastAsia="+mn-ea" w:cs="Times New Roman"/>
                <w:kern w:val="24"/>
                <w:sz w:val="26"/>
                <w:szCs w:val="26"/>
                <w:lang w:val="pt-BR" w:eastAsia="ja-JP"/>
              </w:rPr>
              <w:t>Số ngày mắc tiêu chảy trung bình/đợt</w:t>
            </w:r>
          </w:p>
        </w:tc>
        <w:tc>
          <w:tcPr>
            <w:tcW w:w="2554" w:type="dxa"/>
            <w:tcBorders>
              <w:top w:val="single" w:sz="4" w:space="0" w:color="auto"/>
              <w:bottom w:val="single" w:sz="4" w:space="0" w:color="auto"/>
            </w:tcBorders>
            <w:vAlign w:val="center"/>
          </w:tcPr>
          <w:p w14:paraId="7B2ADCF9"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eastAsia="ja-JP"/>
              </w:rPr>
              <w:t xml:space="preserve">4,8 </w:t>
            </w:r>
            <w:r w:rsidRPr="0032234B">
              <w:rPr>
                <w:rFonts w:eastAsia="Times New Roman" w:cs="Times New Roman"/>
                <w:b/>
                <w:sz w:val="26"/>
                <w:szCs w:val="26"/>
                <w:lang w:val="pt-BR" w:eastAsia="ja-JP"/>
              </w:rPr>
              <w:t xml:space="preserve">± </w:t>
            </w:r>
            <w:r w:rsidRPr="0032234B">
              <w:rPr>
                <w:rFonts w:eastAsia="Times New Roman" w:cs="Times New Roman"/>
                <w:sz w:val="26"/>
                <w:szCs w:val="26"/>
                <w:lang w:eastAsia="ja-JP"/>
              </w:rPr>
              <w:t>7,0</w:t>
            </w:r>
          </w:p>
        </w:tc>
        <w:tc>
          <w:tcPr>
            <w:tcW w:w="2552" w:type="dxa"/>
            <w:tcBorders>
              <w:top w:val="single" w:sz="4" w:space="0" w:color="auto"/>
              <w:bottom w:val="single" w:sz="4" w:space="0" w:color="auto"/>
            </w:tcBorders>
            <w:vAlign w:val="center"/>
          </w:tcPr>
          <w:p w14:paraId="366C3AB6" w14:textId="77777777" w:rsidR="0032234B" w:rsidRPr="0032234B" w:rsidRDefault="0032234B" w:rsidP="0032234B">
            <w:pPr>
              <w:spacing w:line="360" w:lineRule="auto"/>
              <w:jc w:val="center"/>
              <w:rPr>
                <w:rFonts w:eastAsia="Times New Roman" w:cs="Times New Roman"/>
                <w:sz w:val="26"/>
                <w:szCs w:val="26"/>
                <w:vertAlign w:val="superscript"/>
                <w:lang w:eastAsia="en-GB"/>
              </w:rPr>
            </w:pPr>
            <w:r w:rsidRPr="0032234B">
              <w:rPr>
                <w:rFonts w:eastAsia="Times New Roman" w:cs="Times New Roman"/>
                <w:sz w:val="26"/>
                <w:szCs w:val="26"/>
                <w:lang w:eastAsia="ja-JP"/>
              </w:rPr>
              <w:t xml:space="preserve">3,9 </w:t>
            </w:r>
            <w:r w:rsidRPr="0032234B">
              <w:rPr>
                <w:rFonts w:eastAsia="Times New Roman" w:cs="Times New Roman"/>
                <w:b/>
                <w:sz w:val="26"/>
                <w:szCs w:val="26"/>
                <w:lang w:val="pt-BR" w:eastAsia="ja-JP"/>
              </w:rPr>
              <w:t xml:space="preserve">± </w:t>
            </w:r>
            <w:r w:rsidRPr="0032234B">
              <w:rPr>
                <w:rFonts w:eastAsia="Times New Roman" w:cs="Times New Roman"/>
                <w:sz w:val="26"/>
                <w:szCs w:val="26"/>
                <w:lang w:eastAsia="ja-JP"/>
              </w:rPr>
              <w:t>5,0</w:t>
            </w:r>
          </w:p>
        </w:tc>
        <w:tc>
          <w:tcPr>
            <w:tcW w:w="1160" w:type="dxa"/>
            <w:tcBorders>
              <w:top w:val="single" w:sz="4" w:space="0" w:color="auto"/>
              <w:bottom w:val="single" w:sz="4" w:space="0" w:color="auto"/>
            </w:tcBorders>
            <w:vAlign w:val="center"/>
          </w:tcPr>
          <w:p w14:paraId="71153480" w14:textId="77777777" w:rsidR="0032234B" w:rsidRPr="0032234B" w:rsidRDefault="0032234B" w:rsidP="0032234B">
            <w:pPr>
              <w:autoSpaceDE w:val="0"/>
              <w:autoSpaceDN w:val="0"/>
              <w:adjustRightInd w:val="0"/>
              <w:spacing w:line="360" w:lineRule="auto"/>
              <w:jc w:val="center"/>
              <w:rPr>
                <w:rFonts w:eastAsia="Times New Roman" w:cs="Times New Roman"/>
                <w:sz w:val="26"/>
                <w:szCs w:val="26"/>
                <w:lang w:eastAsia="ja-JP"/>
              </w:rPr>
            </w:pPr>
            <w:r w:rsidRPr="0032234B">
              <w:rPr>
                <w:rFonts w:eastAsia="Times New Roman" w:cs="Times New Roman"/>
                <w:sz w:val="26"/>
                <w:szCs w:val="26"/>
                <w:lang w:eastAsia="ja-JP"/>
              </w:rPr>
              <w:t>&gt; 0,05</w:t>
            </w:r>
          </w:p>
        </w:tc>
      </w:tr>
      <w:tr w:rsidR="0032234B" w:rsidRPr="0032234B" w14:paraId="55135234" w14:textId="77777777" w:rsidTr="0032234B">
        <w:tc>
          <w:tcPr>
            <w:tcW w:w="2523" w:type="dxa"/>
            <w:tcBorders>
              <w:top w:val="single" w:sz="4" w:space="0" w:color="auto"/>
              <w:bottom w:val="single" w:sz="4" w:space="0" w:color="auto"/>
            </w:tcBorders>
            <w:vAlign w:val="center"/>
          </w:tcPr>
          <w:p w14:paraId="797FB784" w14:textId="77777777" w:rsidR="0032234B" w:rsidRPr="0032234B" w:rsidRDefault="0032234B" w:rsidP="0032234B">
            <w:pPr>
              <w:spacing w:line="360" w:lineRule="auto"/>
              <w:rPr>
                <w:rFonts w:eastAsia="Times New Roman" w:cs="Times New Roman"/>
                <w:sz w:val="26"/>
                <w:szCs w:val="26"/>
                <w:lang w:eastAsia="ja-JP"/>
              </w:rPr>
            </w:pPr>
            <w:r w:rsidRPr="0032234B">
              <w:rPr>
                <w:rFonts w:eastAsia="+mn-ea" w:cs="Times New Roman"/>
                <w:kern w:val="24"/>
                <w:sz w:val="26"/>
                <w:szCs w:val="26"/>
                <w:lang w:val="pt-BR" w:eastAsia="ja-JP"/>
              </w:rPr>
              <w:t>Số đợt tiêu chảy mắc trung bình/trẻ</w:t>
            </w:r>
          </w:p>
        </w:tc>
        <w:tc>
          <w:tcPr>
            <w:tcW w:w="2554" w:type="dxa"/>
            <w:tcBorders>
              <w:top w:val="single" w:sz="4" w:space="0" w:color="auto"/>
              <w:bottom w:val="single" w:sz="4" w:space="0" w:color="auto"/>
            </w:tcBorders>
            <w:vAlign w:val="center"/>
          </w:tcPr>
          <w:p w14:paraId="33B04448" w14:textId="77777777" w:rsidR="0032234B" w:rsidRPr="0032234B" w:rsidRDefault="0032234B" w:rsidP="0032234B">
            <w:pPr>
              <w:spacing w:line="360" w:lineRule="auto"/>
              <w:jc w:val="center"/>
              <w:rPr>
                <w:rFonts w:eastAsia="Times New Roman" w:cs="Times New Roman"/>
                <w:sz w:val="26"/>
                <w:szCs w:val="26"/>
                <w:lang w:val="pt-BR" w:eastAsia="en-GB"/>
              </w:rPr>
            </w:pPr>
            <w:r w:rsidRPr="0032234B">
              <w:rPr>
                <w:rFonts w:eastAsia="Times New Roman" w:cs="Times New Roman"/>
                <w:sz w:val="26"/>
                <w:szCs w:val="26"/>
                <w:lang w:eastAsia="ja-JP"/>
              </w:rPr>
              <w:t xml:space="preserve">2,5 </w:t>
            </w:r>
            <w:r w:rsidRPr="0032234B">
              <w:rPr>
                <w:rFonts w:eastAsia="Times New Roman" w:cs="Times New Roman"/>
                <w:b/>
                <w:sz w:val="26"/>
                <w:szCs w:val="26"/>
                <w:lang w:val="pt-BR" w:eastAsia="ja-JP"/>
              </w:rPr>
              <w:t xml:space="preserve">± </w:t>
            </w:r>
            <w:r w:rsidRPr="0032234B">
              <w:rPr>
                <w:rFonts w:eastAsia="Times New Roman" w:cs="Times New Roman"/>
                <w:sz w:val="26"/>
                <w:szCs w:val="26"/>
                <w:lang w:eastAsia="ja-JP"/>
              </w:rPr>
              <w:t>2,1</w:t>
            </w:r>
          </w:p>
        </w:tc>
        <w:tc>
          <w:tcPr>
            <w:tcW w:w="2552" w:type="dxa"/>
            <w:tcBorders>
              <w:top w:val="single" w:sz="4" w:space="0" w:color="auto"/>
              <w:bottom w:val="single" w:sz="4" w:space="0" w:color="auto"/>
            </w:tcBorders>
            <w:vAlign w:val="center"/>
          </w:tcPr>
          <w:p w14:paraId="0C38456B" w14:textId="77777777" w:rsidR="0032234B" w:rsidRPr="0032234B" w:rsidRDefault="0032234B" w:rsidP="0032234B">
            <w:pPr>
              <w:spacing w:line="360" w:lineRule="auto"/>
              <w:jc w:val="center"/>
              <w:rPr>
                <w:rFonts w:eastAsia="Times New Roman" w:cs="Times New Roman"/>
                <w:sz w:val="26"/>
                <w:szCs w:val="26"/>
                <w:lang w:eastAsia="en-GB"/>
              </w:rPr>
            </w:pPr>
            <w:r w:rsidRPr="0032234B">
              <w:rPr>
                <w:rFonts w:eastAsia="Times New Roman" w:cs="Times New Roman"/>
                <w:sz w:val="26"/>
                <w:szCs w:val="26"/>
                <w:lang w:eastAsia="ja-JP"/>
              </w:rPr>
              <w:t xml:space="preserve">2,3 </w:t>
            </w:r>
            <w:r w:rsidRPr="0032234B">
              <w:rPr>
                <w:rFonts w:eastAsia="Times New Roman" w:cs="Times New Roman"/>
                <w:b/>
                <w:sz w:val="26"/>
                <w:szCs w:val="26"/>
                <w:lang w:val="pt-BR" w:eastAsia="ja-JP"/>
              </w:rPr>
              <w:t xml:space="preserve">± </w:t>
            </w:r>
            <w:r w:rsidRPr="0032234B">
              <w:rPr>
                <w:rFonts w:eastAsia="Times New Roman" w:cs="Times New Roman"/>
                <w:sz w:val="26"/>
                <w:szCs w:val="26"/>
                <w:lang w:eastAsia="ja-JP"/>
              </w:rPr>
              <w:t>2,1</w:t>
            </w:r>
          </w:p>
        </w:tc>
        <w:tc>
          <w:tcPr>
            <w:tcW w:w="1160" w:type="dxa"/>
            <w:tcBorders>
              <w:top w:val="single" w:sz="4" w:space="0" w:color="auto"/>
              <w:bottom w:val="single" w:sz="4" w:space="0" w:color="auto"/>
            </w:tcBorders>
            <w:vAlign w:val="center"/>
          </w:tcPr>
          <w:p w14:paraId="65CBC361" w14:textId="77777777" w:rsidR="0032234B" w:rsidRPr="0032234B" w:rsidRDefault="0032234B" w:rsidP="0032234B">
            <w:pPr>
              <w:autoSpaceDE w:val="0"/>
              <w:autoSpaceDN w:val="0"/>
              <w:adjustRightInd w:val="0"/>
              <w:spacing w:line="360" w:lineRule="auto"/>
              <w:jc w:val="center"/>
              <w:rPr>
                <w:rFonts w:eastAsia="Times New Roman" w:cs="Times New Roman"/>
                <w:sz w:val="26"/>
                <w:szCs w:val="26"/>
                <w:lang w:eastAsia="ja-JP"/>
              </w:rPr>
            </w:pPr>
            <w:r w:rsidRPr="0032234B">
              <w:rPr>
                <w:rFonts w:eastAsia="Times New Roman" w:cs="Times New Roman"/>
                <w:sz w:val="26"/>
                <w:szCs w:val="26"/>
                <w:lang w:eastAsia="ja-JP"/>
              </w:rPr>
              <w:t>&gt; 0,05</w:t>
            </w:r>
          </w:p>
        </w:tc>
      </w:tr>
    </w:tbl>
    <w:p w14:paraId="6145794B" w14:textId="77777777" w:rsidR="0032234B" w:rsidRPr="0032234B" w:rsidRDefault="0032234B" w:rsidP="0032234B">
      <w:pPr>
        <w:spacing w:line="360" w:lineRule="auto"/>
        <w:rPr>
          <w:rFonts w:eastAsia="Times New Roman" w:cs="Times New Roman"/>
          <w:b/>
          <w:bCs/>
          <w:sz w:val="26"/>
          <w:szCs w:val="26"/>
          <w:lang w:eastAsia="ja-JP"/>
        </w:rPr>
      </w:pPr>
    </w:p>
    <w:p w14:paraId="414B1B5F" w14:textId="77777777" w:rsidR="0032234B" w:rsidRPr="0032234B" w:rsidRDefault="0032234B" w:rsidP="0032234B">
      <w:pPr>
        <w:spacing w:line="360" w:lineRule="auto"/>
        <w:rPr>
          <w:rFonts w:eastAsia="Times New Roman" w:cs="Times New Roman"/>
          <w:b/>
          <w:bCs/>
          <w:sz w:val="26"/>
          <w:szCs w:val="26"/>
          <w:lang w:eastAsia="ja-JP"/>
        </w:rPr>
      </w:pPr>
    </w:p>
    <w:p w14:paraId="7965DF47" w14:textId="77777777" w:rsidR="0032234B" w:rsidRPr="0032234B" w:rsidRDefault="0032234B" w:rsidP="0032234B">
      <w:pPr>
        <w:spacing w:line="360" w:lineRule="auto"/>
        <w:rPr>
          <w:rFonts w:eastAsia="Times New Roman" w:cs="Times New Roman"/>
          <w:b/>
          <w:bCs/>
          <w:sz w:val="26"/>
          <w:szCs w:val="26"/>
          <w:lang w:eastAsia="ja-JP"/>
        </w:rPr>
      </w:pPr>
    </w:p>
    <w:p w14:paraId="5433A9D7" w14:textId="77777777" w:rsidR="0032234B" w:rsidRPr="0032234B" w:rsidRDefault="0032234B" w:rsidP="0032234B">
      <w:pPr>
        <w:spacing w:line="360" w:lineRule="auto"/>
        <w:rPr>
          <w:rFonts w:eastAsia="Times New Roman" w:cs="Times New Roman"/>
          <w:b/>
          <w:bCs/>
          <w:sz w:val="26"/>
          <w:szCs w:val="26"/>
          <w:lang w:eastAsia="ja-JP"/>
        </w:rPr>
      </w:pPr>
    </w:p>
    <w:p w14:paraId="5D079178" w14:textId="77777777" w:rsidR="0032234B" w:rsidRPr="0032234B" w:rsidRDefault="0032234B" w:rsidP="0032234B">
      <w:pPr>
        <w:spacing w:line="360" w:lineRule="auto"/>
        <w:rPr>
          <w:rFonts w:eastAsia="Times New Roman" w:cs="Times New Roman"/>
          <w:b/>
          <w:bCs/>
          <w:sz w:val="26"/>
          <w:szCs w:val="26"/>
          <w:lang w:eastAsia="ja-JP"/>
        </w:rPr>
      </w:pPr>
    </w:p>
    <w:p w14:paraId="066485CF" w14:textId="77777777" w:rsidR="0032234B" w:rsidRPr="0032234B" w:rsidRDefault="0032234B" w:rsidP="0032234B">
      <w:pPr>
        <w:spacing w:line="360" w:lineRule="auto"/>
        <w:rPr>
          <w:rFonts w:eastAsia="Times New Roman" w:cs="Times New Roman"/>
          <w:b/>
          <w:bCs/>
          <w:sz w:val="26"/>
          <w:szCs w:val="26"/>
          <w:lang w:eastAsia="ja-JP"/>
        </w:rPr>
      </w:pPr>
    </w:p>
    <w:p w14:paraId="596E082D" w14:textId="77777777" w:rsidR="0032234B" w:rsidRPr="0032234B" w:rsidRDefault="0032234B" w:rsidP="0032234B">
      <w:pPr>
        <w:spacing w:line="360" w:lineRule="auto"/>
        <w:rPr>
          <w:rFonts w:eastAsia="Times New Roman" w:cs="Times New Roman"/>
          <w:b/>
          <w:bCs/>
          <w:sz w:val="26"/>
          <w:szCs w:val="26"/>
          <w:lang w:eastAsia="ja-JP"/>
        </w:rPr>
      </w:pPr>
    </w:p>
    <w:p w14:paraId="6D3C861B" w14:textId="77777777" w:rsidR="0032234B" w:rsidRPr="0032234B" w:rsidRDefault="0032234B" w:rsidP="0032234B">
      <w:pPr>
        <w:spacing w:line="360" w:lineRule="auto"/>
        <w:rPr>
          <w:rFonts w:eastAsia="Times New Roman" w:cs="Times New Roman"/>
          <w:b/>
          <w:bCs/>
          <w:sz w:val="26"/>
          <w:szCs w:val="26"/>
          <w:lang w:eastAsia="ja-JP"/>
        </w:rPr>
      </w:pPr>
    </w:p>
    <w:p w14:paraId="45F198E4" w14:textId="77777777" w:rsidR="0032234B" w:rsidRPr="0032234B" w:rsidRDefault="0032234B" w:rsidP="0032234B">
      <w:pPr>
        <w:spacing w:line="360" w:lineRule="auto"/>
        <w:rPr>
          <w:rFonts w:eastAsia="+mn-ea" w:cs="Times New Roman"/>
          <w:kern w:val="24"/>
          <w:sz w:val="26"/>
          <w:szCs w:val="26"/>
          <w:lang w:val="pt-BR" w:eastAsia="ja-JP"/>
        </w:rPr>
      </w:pPr>
      <w:r w:rsidRPr="0032234B">
        <w:rPr>
          <w:rFonts w:eastAsia="Times New Roman" w:cs="Times New Roman"/>
          <w:bCs/>
          <w:sz w:val="26"/>
          <w:szCs w:val="26"/>
          <w:lang w:eastAsia="ja-JP"/>
        </w:rPr>
        <w:lastRenderedPageBreak/>
        <w:t xml:space="preserve">Bảng 5. </w:t>
      </w:r>
      <w:r w:rsidRPr="0032234B">
        <w:rPr>
          <w:rFonts w:eastAsia="+mn-ea" w:cs="Times New Roman"/>
          <w:kern w:val="24"/>
          <w:sz w:val="26"/>
          <w:szCs w:val="26"/>
          <w:lang w:val="pt-BR" w:eastAsia="ja-JP"/>
        </w:rPr>
        <w:t>Thay đổi tỷ lệ nhiễm khuẩn hô hấp cấp sau 12 tuần can thiệp và sau 4 tuần ngừng can thiệp</w:t>
      </w:r>
    </w:p>
    <w:tbl>
      <w:tblPr>
        <w:tblW w:w="0" w:type="auto"/>
        <w:jc w:val="center"/>
        <w:tblBorders>
          <w:insideH w:val="single" w:sz="4" w:space="0" w:color="auto"/>
        </w:tblBorders>
        <w:tblLayout w:type="fixed"/>
        <w:tblLook w:val="0000" w:firstRow="0" w:lastRow="0" w:firstColumn="0" w:lastColumn="0" w:noHBand="0" w:noVBand="0"/>
      </w:tblPr>
      <w:tblGrid>
        <w:gridCol w:w="2048"/>
        <w:gridCol w:w="1260"/>
        <w:gridCol w:w="1320"/>
        <w:gridCol w:w="1090"/>
        <w:gridCol w:w="1238"/>
        <w:gridCol w:w="1686"/>
      </w:tblGrid>
      <w:tr w:rsidR="0032234B" w:rsidRPr="0032234B" w14:paraId="22B93299" w14:textId="77777777" w:rsidTr="0032234B">
        <w:trPr>
          <w:jc w:val="center"/>
        </w:trPr>
        <w:tc>
          <w:tcPr>
            <w:tcW w:w="2048" w:type="dxa"/>
            <w:vMerge w:val="restart"/>
            <w:tcBorders>
              <w:top w:val="single" w:sz="4" w:space="0" w:color="auto"/>
              <w:bottom w:val="single" w:sz="4" w:space="0" w:color="auto"/>
            </w:tcBorders>
            <w:vAlign w:val="center"/>
          </w:tcPr>
          <w:p w14:paraId="60834FFF" w14:textId="77777777" w:rsidR="0032234B" w:rsidRPr="0032234B" w:rsidRDefault="0032234B" w:rsidP="0032234B">
            <w:pPr>
              <w:spacing w:line="360" w:lineRule="auto"/>
              <w:jc w:val="center"/>
              <w:rPr>
                <w:rFonts w:eastAsia="Times New Roman" w:cs="Times New Roman"/>
                <w:bCs/>
                <w:sz w:val="26"/>
                <w:szCs w:val="26"/>
                <w:lang w:eastAsia="ja-JP"/>
              </w:rPr>
            </w:pPr>
            <w:r w:rsidRPr="0032234B">
              <w:rPr>
                <w:rFonts w:eastAsia="Times New Roman" w:cs="Times New Roman"/>
                <w:bCs/>
                <w:sz w:val="26"/>
                <w:szCs w:val="26"/>
                <w:lang w:eastAsia="ja-JP"/>
              </w:rPr>
              <w:t>Thời gian</w:t>
            </w:r>
          </w:p>
        </w:tc>
        <w:tc>
          <w:tcPr>
            <w:tcW w:w="2580" w:type="dxa"/>
            <w:gridSpan w:val="2"/>
            <w:tcBorders>
              <w:top w:val="single" w:sz="4" w:space="0" w:color="auto"/>
              <w:bottom w:val="single" w:sz="4" w:space="0" w:color="auto"/>
            </w:tcBorders>
            <w:vAlign w:val="center"/>
          </w:tcPr>
          <w:p w14:paraId="28A0DC6E"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 xml:space="preserve">Nhóm </w:t>
            </w:r>
            <w:r w:rsidRPr="0032234B">
              <w:rPr>
                <w:rFonts w:eastAsia="Calibri" w:cs="Times New Roman"/>
                <w:sz w:val="26"/>
                <w:szCs w:val="26"/>
              </w:rPr>
              <w:t>can thiệp</w:t>
            </w:r>
            <w:r w:rsidRPr="0032234B">
              <w:rPr>
                <w:rFonts w:eastAsia="Times New Roman" w:cs="Times New Roman"/>
                <w:sz w:val="26"/>
                <w:szCs w:val="26"/>
                <w:lang w:val="en-GB" w:eastAsia="ja-JP"/>
              </w:rPr>
              <w:t xml:space="preserve"> </w:t>
            </w:r>
          </w:p>
          <w:p w14:paraId="3E3525ED"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(n = 510)</w:t>
            </w:r>
          </w:p>
        </w:tc>
        <w:tc>
          <w:tcPr>
            <w:tcW w:w="2328" w:type="dxa"/>
            <w:gridSpan w:val="2"/>
            <w:tcBorders>
              <w:top w:val="single" w:sz="4" w:space="0" w:color="auto"/>
              <w:bottom w:val="single" w:sz="4" w:space="0" w:color="auto"/>
            </w:tcBorders>
            <w:vAlign w:val="center"/>
          </w:tcPr>
          <w:p w14:paraId="17FCD742"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Nhóm chứng</w:t>
            </w:r>
          </w:p>
          <w:p w14:paraId="59DAB081"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(n = 493)</w:t>
            </w:r>
          </w:p>
        </w:tc>
        <w:tc>
          <w:tcPr>
            <w:tcW w:w="1686" w:type="dxa"/>
            <w:vMerge w:val="restart"/>
            <w:tcBorders>
              <w:top w:val="single" w:sz="4" w:space="0" w:color="auto"/>
              <w:bottom w:val="single" w:sz="4" w:space="0" w:color="auto"/>
            </w:tcBorders>
            <w:vAlign w:val="center"/>
          </w:tcPr>
          <w:p w14:paraId="35B2212D"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p</w:t>
            </w:r>
          </w:p>
          <w:p w14:paraId="0DAF8CCC"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sz w:val="26"/>
                <w:szCs w:val="26"/>
                <w:lang w:val="en-GB" w:eastAsia="en-GB"/>
              </w:rPr>
              <w:t>(</w:t>
            </w:r>
            <w:r w:rsidRPr="0032234B">
              <w:rPr>
                <w:rFonts w:eastAsia="Times New Roman" w:cs="Times New Roman"/>
                <w:sz w:val="26"/>
                <w:szCs w:val="26"/>
                <w:lang w:eastAsia="en-GB"/>
              </w:rPr>
              <w:t>χ</w:t>
            </w:r>
            <w:r w:rsidRPr="0032234B">
              <w:rPr>
                <w:rFonts w:eastAsia="Times New Roman" w:cs="Times New Roman"/>
                <w:sz w:val="26"/>
                <w:szCs w:val="26"/>
                <w:vertAlign w:val="superscript"/>
                <w:lang w:val="en-GB" w:eastAsia="en-GB"/>
              </w:rPr>
              <w:t>2</w:t>
            </w:r>
            <w:r w:rsidRPr="0032234B">
              <w:rPr>
                <w:rFonts w:eastAsia="Times New Roman" w:cs="Times New Roman"/>
                <w:sz w:val="26"/>
                <w:szCs w:val="26"/>
                <w:lang w:val="en-GB" w:eastAsia="en-GB"/>
              </w:rPr>
              <w:t>test)</w:t>
            </w:r>
          </w:p>
        </w:tc>
      </w:tr>
      <w:tr w:rsidR="0032234B" w:rsidRPr="0032234B" w14:paraId="34638E42" w14:textId="77777777" w:rsidTr="0032234B">
        <w:trPr>
          <w:trHeight w:val="497"/>
          <w:jc w:val="center"/>
        </w:trPr>
        <w:tc>
          <w:tcPr>
            <w:tcW w:w="2048" w:type="dxa"/>
            <w:vMerge/>
            <w:tcBorders>
              <w:top w:val="single" w:sz="4" w:space="0" w:color="auto"/>
            </w:tcBorders>
            <w:vAlign w:val="center"/>
          </w:tcPr>
          <w:p w14:paraId="35D6CBCF" w14:textId="77777777" w:rsidR="0032234B" w:rsidRPr="0032234B" w:rsidRDefault="0032234B" w:rsidP="0032234B">
            <w:pPr>
              <w:spacing w:line="360" w:lineRule="auto"/>
              <w:jc w:val="center"/>
              <w:rPr>
                <w:rFonts w:eastAsia="Times New Roman" w:cs="Times New Roman"/>
                <w:bCs/>
                <w:sz w:val="26"/>
                <w:szCs w:val="26"/>
                <w:lang w:eastAsia="ja-JP"/>
              </w:rPr>
            </w:pPr>
          </w:p>
        </w:tc>
        <w:tc>
          <w:tcPr>
            <w:tcW w:w="1260" w:type="dxa"/>
            <w:tcBorders>
              <w:top w:val="single" w:sz="4" w:space="0" w:color="auto"/>
            </w:tcBorders>
            <w:vAlign w:val="center"/>
          </w:tcPr>
          <w:p w14:paraId="0C558ED5"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w:t>
            </w:r>
          </w:p>
        </w:tc>
        <w:tc>
          <w:tcPr>
            <w:tcW w:w="1320" w:type="dxa"/>
            <w:tcBorders>
              <w:top w:val="single" w:sz="4" w:space="0" w:color="auto"/>
            </w:tcBorders>
            <w:vAlign w:val="center"/>
          </w:tcPr>
          <w:p w14:paraId="4955318F"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w:t>
            </w:r>
          </w:p>
        </w:tc>
        <w:tc>
          <w:tcPr>
            <w:tcW w:w="1090" w:type="dxa"/>
            <w:tcBorders>
              <w:top w:val="single" w:sz="4" w:space="0" w:color="auto"/>
            </w:tcBorders>
            <w:vAlign w:val="center"/>
          </w:tcPr>
          <w:p w14:paraId="645B0CEB"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w:t>
            </w:r>
          </w:p>
        </w:tc>
        <w:tc>
          <w:tcPr>
            <w:tcW w:w="1238" w:type="dxa"/>
            <w:tcBorders>
              <w:top w:val="single" w:sz="4" w:space="0" w:color="auto"/>
            </w:tcBorders>
            <w:vAlign w:val="center"/>
          </w:tcPr>
          <w:p w14:paraId="140B88A3"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w:t>
            </w:r>
          </w:p>
        </w:tc>
        <w:tc>
          <w:tcPr>
            <w:tcW w:w="1686" w:type="dxa"/>
            <w:vMerge/>
            <w:tcBorders>
              <w:top w:val="single" w:sz="4" w:space="0" w:color="auto"/>
            </w:tcBorders>
            <w:vAlign w:val="center"/>
          </w:tcPr>
          <w:p w14:paraId="198592F5" w14:textId="77777777" w:rsidR="0032234B" w:rsidRPr="0032234B" w:rsidRDefault="0032234B" w:rsidP="0032234B">
            <w:pPr>
              <w:spacing w:line="360" w:lineRule="auto"/>
              <w:jc w:val="center"/>
              <w:rPr>
                <w:rFonts w:eastAsia="Times New Roman" w:cs="Times New Roman"/>
                <w:bCs/>
                <w:sz w:val="26"/>
                <w:szCs w:val="26"/>
                <w:lang w:val="en-GB" w:eastAsia="ja-JP"/>
              </w:rPr>
            </w:pPr>
          </w:p>
        </w:tc>
      </w:tr>
      <w:tr w:rsidR="0032234B" w:rsidRPr="0032234B" w14:paraId="249B0E0C" w14:textId="77777777" w:rsidTr="0032234B">
        <w:trPr>
          <w:trHeight w:val="106"/>
          <w:jc w:val="center"/>
        </w:trPr>
        <w:tc>
          <w:tcPr>
            <w:tcW w:w="2048" w:type="dxa"/>
            <w:vAlign w:val="center"/>
          </w:tcPr>
          <w:p w14:paraId="6A5537DD"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T0</w:t>
            </w:r>
          </w:p>
        </w:tc>
        <w:tc>
          <w:tcPr>
            <w:tcW w:w="1260" w:type="dxa"/>
            <w:vAlign w:val="center"/>
          </w:tcPr>
          <w:p w14:paraId="624D1AD6"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118</w:t>
            </w:r>
          </w:p>
        </w:tc>
        <w:tc>
          <w:tcPr>
            <w:tcW w:w="1320" w:type="dxa"/>
            <w:vAlign w:val="center"/>
          </w:tcPr>
          <w:p w14:paraId="430B5FC1"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23,1</w:t>
            </w:r>
          </w:p>
        </w:tc>
        <w:tc>
          <w:tcPr>
            <w:tcW w:w="1090" w:type="dxa"/>
            <w:vAlign w:val="center"/>
          </w:tcPr>
          <w:p w14:paraId="26654B0D"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123</w:t>
            </w:r>
          </w:p>
        </w:tc>
        <w:tc>
          <w:tcPr>
            <w:tcW w:w="1238" w:type="dxa"/>
            <w:vAlign w:val="center"/>
          </w:tcPr>
          <w:p w14:paraId="16FD06B2"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24,9</w:t>
            </w:r>
          </w:p>
        </w:tc>
        <w:tc>
          <w:tcPr>
            <w:tcW w:w="1686" w:type="dxa"/>
            <w:vAlign w:val="center"/>
          </w:tcPr>
          <w:p w14:paraId="03F68D65"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542D3DD3" w14:textId="77777777" w:rsidTr="0032234B">
        <w:trPr>
          <w:jc w:val="center"/>
        </w:trPr>
        <w:tc>
          <w:tcPr>
            <w:tcW w:w="2048" w:type="dxa"/>
            <w:vAlign w:val="center"/>
          </w:tcPr>
          <w:p w14:paraId="6B76983B"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T4</w:t>
            </w:r>
          </w:p>
        </w:tc>
        <w:tc>
          <w:tcPr>
            <w:tcW w:w="1260" w:type="dxa"/>
            <w:vAlign w:val="center"/>
          </w:tcPr>
          <w:p w14:paraId="3FBB0047"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150</w:t>
            </w:r>
          </w:p>
        </w:tc>
        <w:tc>
          <w:tcPr>
            <w:tcW w:w="1320" w:type="dxa"/>
            <w:vAlign w:val="center"/>
          </w:tcPr>
          <w:p w14:paraId="04066C8D"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29,4</w:t>
            </w:r>
          </w:p>
        </w:tc>
        <w:tc>
          <w:tcPr>
            <w:tcW w:w="1090" w:type="dxa"/>
            <w:vAlign w:val="center"/>
          </w:tcPr>
          <w:p w14:paraId="057F1F03"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142</w:t>
            </w:r>
          </w:p>
        </w:tc>
        <w:tc>
          <w:tcPr>
            <w:tcW w:w="1238" w:type="dxa"/>
            <w:vAlign w:val="center"/>
          </w:tcPr>
          <w:p w14:paraId="78D57BFF"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28,8</w:t>
            </w:r>
          </w:p>
        </w:tc>
        <w:tc>
          <w:tcPr>
            <w:tcW w:w="1686" w:type="dxa"/>
            <w:vAlign w:val="center"/>
          </w:tcPr>
          <w:p w14:paraId="3102D189"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5932756D" w14:textId="77777777" w:rsidTr="0032234B">
        <w:trPr>
          <w:jc w:val="center"/>
        </w:trPr>
        <w:tc>
          <w:tcPr>
            <w:tcW w:w="2048" w:type="dxa"/>
            <w:vAlign w:val="center"/>
          </w:tcPr>
          <w:p w14:paraId="66A9A550"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T8</w:t>
            </w:r>
          </w:p>
        </w:tc>
        <w:tc>
          <w:tcPr>
            <w:tcW w:w="1260" w:type="dxa"/>
            <w:vAlign w:val="center"/>
          </w:tcPr>
          <w:p w14:paraId="1537C9DA"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116</w:t>
            </w:r>
          </w:p>
        </w:tc>
        <w:tc>
          <w:tcPr>
            <w:tcW w:w="1320" w:type="dxa"/>
            <w:vAlign w:val="center"/>
          </w:tcPr>
          <w:p w14:paraId="1847773B"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22,7</w:t>
            </w:r>
          </w:p>
        </w:tc>
        <w:tc>
          <w:tcPr>
            <w:tcW w:w="1090" w:type="dxa"/>
            <w:vAlign w:val="center"/>
          </w:tcPr>
          <w:p w14:paraId="08B5CD68"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129</w:t>
            </w:r>
          </w:p>
        </w:tc>
        <w:tc>
          <w:tcPr>
            <w:tcW w:w="1238" w:type="dxa"/>
            <w:vAlign w:val="center"/>
          </w:tcPr>
          <w:p w14:paraId="4195C062"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26,2</w:t>
            </w:r>
          </w:p>
        </w:tc>
        <w:tc>
          <w:tcPr>
            <w:tcW w:w="1686" w:type="dxa"/>
            <w:vAlign w:val="center"/>
          </w:tcPr>
          <w:p w14:paraId="290252E2"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Times New Roman" w:cs="Times New Roman"/>
                <w:sz w:val="26"/>
                <w:szCs w:val="26"/>
                <w:lang w:val="en-GB" w:eastAsia="ja-JP"/>
              </w:rPr>
              <w:t>&gt;0</w:t>
            </w:r>
            <w:r w:rsidRPr="0032234B">
              <w:rPr>
                <w:rFonts w:eastAsia="Times New Roman" w:cs="Times New Roman"/>
                <w:sz w:val="26"/>
                <w:szCs w:val="26"/>
                <w:lang w:eastAsia="ja-JP"/>
              </w:rPr>
              <w:t>,</w:t>
            </w:r>
            <w:r w:rsidRPr="0032234B">
              <w:rPr>
                <w:rFonts w:eastAsia="Times New Roman" w:cs="Times New Roman"/>
                <w:sz w:val="26"/>
                <w:szCs w:val="26"/>
                <w:lang w:val="en-GB" w:eastAsia="ja-JP"/>
              </w:rPr>
              <w:t>05</w:t>
            </w:r>
          </w:p>
        </w:tc>
      </w:tr>
      <w:tr w:rsidR="0032234B" w:rsidRPr="0032234B" w14:paraId="68B615C1" w14:textId="77777777" w:rsidTr="0032234B">
        <w:trPr>
          <w:jc w:val="center"/>
        </w:trPr>
        <w:tc>
          <w:tcPr>
            <w:tcW w:w="2048" w:type="dxa"/>
            <w:tcBorders>
              <w:bottom w:val="single" w:sz="4" w:space="0" w:color="auto"/>
            </w:tcBorders>
            <w:vAlign w:val="center"/>
          </w:tcPr>
          <w:p w14:paraId="7FCFC1D1"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T12</w:t>
            </w:r>
          </w:p>
        </w:tc>
        <w:tc>
          <w:tcPr>
            <w:tcW w:w="1260" w:type="dxa"/>
            <w:tcBorders>
              <w:bottom w:val="single" w:sz="4" w:space="0" w:color="auto"/>
            </w:tcBorders>
            <w:vAlign w:val="center"/>
          </w:tcPr>
          <w:p w14:paraId="604B6C5B"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81</w:t>
            </w:r>
          </w:p>
        </w:tc>
        <w:tc>
          <w:tcPr>
            <w:tcW w:w="1320" w:type="dxa"/>
            <w:tcBorders>
              <w:bottom w:val="single" w:sz="4" w:space="0" w:color="auto"/>
            </w:tcBorders>
            <w:vAlign w:val="center"/>
          </w:tcPr>
          <w:p w14:paraId="4888BB98"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15,9</w:t>
            </w:r>
          </w:p>
        </w:tc>
        <w:tc>
          <w:tcPr>
            <w:tcW w:w="1090" w:type="dxa"/>
            <w:tcBorders>
              <w:bottom w:val="single" w:sz="4" w:space="0" w:color="auto"/>
            </w:tcBorders>
            <w:vAlign w:val="center"/>
          </w:tcPr>
          <w:p w14:paraId="40919C92"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121</w:t>
            </w:r>
          </w:p>
        </w:tc>
        <w:tc>
          <w:tcPr>
            <w:tcW w:w="1238" w:type="dxa"/>
            <w:tcBorders>
              <w:bottom w:val="single" w:sz="4" w:space="0" w:color="auto"/>
            </w:tcBorders>
            <w:vAlign w:val="center"/>
          </w:tcPr>
          <w:p w14:paraId="2D306B86"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24,5</w:t>
            </w:r>
          </w:p>
        </w:tc>
        <w:tc>
          <w:tcPr>
            <w:tcW w:w="1686" w:type="dxa"/>
            <w:tcBorders>
              <w:bottom w:val="single" w:sz="4" w:space="0" w:color="auto"/>
            </w:tcBorders>
            <w:vAlign w:val="center"/>
          </w:tcPr>
          <w:p w14:paraId="3599CF65"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w:t>
            </w:r>
            <w:r w:rsidRPr="0032234B">
              <w:rPr>
                <w:rFonts w:eastAsia="Times New Roman" w:cs="Times New Roman"/>
                <w:b/>
                <w:sz w:val="26"/>
                <w:szCs w:val="26"/>
                <w:lang w:eastAsia="ja-JP"/>
              </w:rPr>
              <w:t>,</w:t>
            </w:r>
            <w:r w:rsidRPr="0032234B">
              <w:rPr>
                <w:rFonts w:eastAsia="Times New Roman" w:cs="Times New Roman"/>
                <w:b/>
                <w:sz w:val="26"/>
                <w:szCs w:val="26"/>
                <w:lang w:val="en-GB" w:eastAsia="ja-JP"/>
              </w:rPr>
              <w:t>05</w:t>
            </w:r>
          </w:p>
        </w:tc>
      </w:tr>
      <w:tr w:rsidR="0032234B" w:rsidRPr="0032234B" w14:paraId="58826DC1" w14:textId="77777777" w:rsidTr="0032234B">
        <w:trPr>
          <w:jc w:val="center"/>
        </w:trPr>
        <w:tc>
          <w:tcPr>
            <w:tcW w:w="2048" w:type="dxa"/>
            <w:tcBorders>
              <w:top w:val="single" w:sz="4" w:space="0" w:color="auto"/>
              <w:bottom w:val="single" w:sz="4" w:space="0" w:color="auto"/>
            </w:tcBorders>
            <w:vAlign w:val="center"/>
          </w:tcPr>
          <w:p w14:paraId="2C6D7291" w14:textId="77777777" w:rsidR="0032234B" w:rsidRPr="0032234B" w:rsidRDefault="0032234B" w:rsidP="0032234B">
            <w:pPr>
              <w:spacing w:line="360" w:lineRule="auto"/>
              <w:jc w:val="center"/>
              <w:rPr>
                <w:rFonts w:eastAsia="+mn-ea" w:cs="Times New Roman"/>
                <w:kern w:val="24"/>
                <w:sz w:val="26"/>
                <w:szCs w:val="26"/>
                <w:lang w:val="pt-BR" w:eastAsia="ja-JP"/>
              </w:rPr>
            </w:pPr>
            <w:r w:rsidRPr="0032234B">
              <w:rPr>
                <w:rFonts w:eastAsia="+mn-ea" w:cs="Times New Roman"/>
                <w:kern w:val="24"/>
                <w:sz w:val="26"/>
                <w:szCs w:val="26"/>
                <w:lang w:val="pt-BR" w:eastAsia="ja-JP"/>
              </w:rPr>
              <w:t>T16</w:t>
            </w:r>
          </w:p>
        </w:tc>
        <w:tc>
          <w:tcPr>
            <w:tcW w:w="1260" w:type="dxa"/>
            <w:tcBorders>
              <w:top w:val="single" w:sz="4" w:space="0" w:color="auto"/>
              <w:bottom w:val="single" w:sz="4" w:space="0" w:color="auto"/>
            </w:tcBorders>
            <w:vAlign w:val="center"/>
          </w:tcPr>
          <w:p w14:paraId="7DD0FC43"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67</w:t>
            </w:r>
          </w:p>
        </w:tc>
        <w:tc>
          <w:tcPr>
            <w:tcW w:w="1320" w:type="dxa"/>
            <w:tcBorders>
              <w:top w:val="single" w:sz="4" w:space="0" w:color="auto"/>
              <w:bottom w:val="single" w:sz="4" w:space="0" w:color="auto"/>
            </w:tcBorders>
            <w:vAlign w:val="center"/>
          </w:tcPr>
          <w:p w14:paraId="556AA381"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13,1</w:t>
            </w:r>
          </w:p>
        </w:tc>
        <w:tc>
          <w:tcPr>
            <w:tcW w:w="1090" w:type="dxa"/>
            <w:tcBorders>
              <w:top w:val="single" w:sz="4" w:space="0" w:color="auto"/>
              <w:bottom w:val="single" w:sz="4" w:space="0" w:color="auto"/>
            </w:tcBorders>
            <w:vAlign w:val="center"/>
          </w:tcPr>
          <w:p w14:paraId="770F6DCB" w14:textId="77777777" w:rsidR="0032234B" w:rsidRPr="0032234B" w:rsidRDefault="0032234B" w:rsidP="0032234B">
            <w:pPr>
              <w:autoSpaceDE w:val="0"/>
              <w:autoSpaceDN w:val="0"/>
              <w:adjustRightInd w:val="0"/>
              <w:spacing w:line="360" w:lineRule="auto"/>
              <w:ind w:right="60"/>
              <w:jc w:val="center"/>
              <w:rPr>
                <w:rFonts w:eastAsia="MS Mincho" w:cs="Times New Roman"/>
                <w:sz w:val="26"/>
                <w:szCs w:val="26"/>
                <w:lang w:eastAsia="ja-JP"/>
              </w:rPr>
            </w:pPr>
            <w:r w:rsidRPr="0032234B">
              <w:rPr>
                <w:rFonts w:eastAsia="MS Mincho" w:cs="Times New Roman"/>
                <w:sz w:val="26"/>
                <w:szCs w:val="26"/>
                <w:lang w:eastAsia="ja-JP"/>
              </w:rPr>
              <w:t>125</w:t>
            </w:r>
          </w:p>
        </w:tc>
        <w:tc>
          <w:tcPr>
            <w:tcW w:w="1238" w:type="dxa"/>
            <w:tcBorders>
              <w:top w:val="single" w:sz="4" w:space="0" w:color="auto"/>
              <w:bottom w:val="single" w:sz="4" w:space="0" w:color="auto"/>
            </w:tcBorders>
            <w:vAlign w:val="center"/>
          </w:tcPr>
          <w:p w14:paraId="25F3EE19" w14:textId="77777777" w:rsidR="0032234B" w:rsidRPr="0032234B" w:rsidRDefault="0032234B" w:rsidP="0032234B">
            <w:pPr>
              <w:spacing w:line="360" w:lineRule="auto"/>
              <w:jc w:val="center"/>
              <w:rPr>
                <w:rFonts w:eastAsia="Times New Roman" w:cs="Times New Roman"/>
                <w:sz w:val="26"/>
                <w:szCs w:val="26"/>
                <w:lang w:val="en-GB" w:eastAsia="ja-JP"/>
              </w:rPr>
            </w:pPr>
            <w:r w:rsidRPr="0032234B">
              <w:rPr>
                <w:rFonts w:eastAsia="MS Mincho" w:cs="Times New Roman"/>
                <w:sz w:val="26"/>
                <w:szCs w:val="26"/>
                <w:lang w:eastAsia="ja-JP"/>
              </w:rPr>
              <w:t>25,4</w:t>
            </w:r>
          </w:p>
        </w:tc>
        <w:tc>
          <w:tcPr>
            <w:tcW w:w="1686" w:type="dxa"/>
            <w:tcBorders>
              <w:top w:val="single" w:sz="4" w:space="0" w:color="auto"/>
              <w:bottom w:val="single" w:sz="4" w:space="0" w:color="auto"/>
            </w:tcBorders>
            <w:vAlign w:val="center"/>
          </w:tcPr>
          <w:p w14:paraId="1A01F78C" w14:textId="77777777" w:rsidR="0032234B" w:rsidRPr="0032234B" w:rsidRDefault="0032234B" w:rsidP="0032234B">
            <w:pPr>
              <w:spacing w:line="360" w:lineRule="auto"/>
              <w:jc w:val="center"/>
              <w:rPr>
                <w:rFonts w:eastAsia="Times New Roman" w:cs="Times New Roman"/>
                <w:b/>
                <w:sz w:val="26"/>
                <w:szCs w:val="26"/>
                <w:lang w:val="en-GB" w:eastAsia="ja-JP"/>
              </w:rPr>
            </w:pPr>
            <w:r w:rsidRPr="0032234B">
              <w:rPr>
                <w:rFonts w:eastAsia="Times New Roman" w:cs="Times New Roman"/>
                <w:b/>
                <w:sz w:val="26"/>
                <w:szCs w:val="26"/>
                <w:lang w:val="en-GB" w:eastAsia="ja-JP"/>
              </w:rPr>
              <w:t>&lt;0</w:t>
            </w:r>
            <w:r w:rsidRPr="0032234B">
              <w:rPr>
                <w:rFonts w:eastAsia="Times New Roman" w:cs="Times New Roman"/>
                <w:b/>
                <w:sz w:val="26"/>
                <w:szCs w:val="26"/>
                <w:lang w:eastAsia="ja-JP"/>
              </w:rPr>
              <w:t>,</w:t>
            </w:r>
            <w:r w:rsidRPr="0032234B">
              <w:rPr>
                <w:rFonts w:eastAsia="Times New Roman" w:cs="Times New Roman"/>
                <w:b/>
                <w:sz w:val="26"/>
                <w:szCs w:val="26"/>
                <w:lang w:val="en-GB" w:eastAsia="ja-JP"/>
              </w:rPr>
              <w:t>05</w:t>
            </w:r>
          </w:p>
        </w:tc>
      </w:tr>
    </w:tbl>
    <w:p w14:paraId="1EB97249" w14:textId="77777777" w:rsidR="0032234B" w:rsidRPr="0032234B" w:rsidRDefault="0032234B" w:rsidP="0032234B">
      <w:pPr>
        <w:spacing w:line="360" w:lineRule="auto"/>
        <w:rPr>
          <w:rFonts w:eastAsia="+mn-ea" w:cs="Times New Roman"/>
          <w:b/>
          <w:kern w:val="24"/>
          <w:sz w:val="26"/>
          <w:szCs w:val="26"/>
          <w:lang w:val="pt-BR" w:eastAsia="ja-JP"/>
        </w:rPr>
      </w:pPr>
    </w:p>
    <w:p w14:paraId="4B6226F2" w14:textId="77777777" w:rsidR="0032234B" w:rsidRPr="0032234B" w:rsidRDefault="0032234B" w:rsidP="0032234B">
      <w:pPr>
        <w:spacing w:line="360" w:lineRule="auto"/>
        <w:rPr>
          <w:rFonts w:eastAsia="SimSun" w:cs="Times New Roman"/>
          <w:sz w:val="26"/>
          <w:szCs w:val="26"/>
          <w:lang w:eastAsia="ja-JP"/>
        </w:rPr>
      </w:pPr>
      <w:r w:rsidRPr="0032234B">
        <w:rPr>
          <w:rFonts w:eastAsia="SimSun" w:cs="Times New Roman"/>
          <w:sz w:val="26"/>
          <w:szCs w:val="26"/>
          <w:lang w:eastAsia="ja-JP"/>
        </w:rPr>
        <w:t>Bảng 6:</w:t>
      </w:r>
      <w:r w:rsidRPr="0032234B">
        <w:rPr>
          <w:rFonts w:eastAsia="+mn-ea" w:cs="Times New Roman"/>
          <w:kern w:val="24"/>
          <w:sz w:val="26"/>
          <w:szCs w:val="26"/>
          <w:lang w:val="pt-BR" w:eastAsia="ja-JP"/>
        </w:rPr>
        <w:t xml:space="preserve"> Số ngày mắc nhiễm khuẩn hô hấp cấp trung bình/đợt và số đợt mắc NKHHC trung bình/trẻ sau 12 tuần can thiệp</w:t>
      </w:r>
    </w:p>
    <w:tbl>
      <w:tblPr>
        <w:tblW w:w="8926" w:type="dxa"/>
        <w:jc w:val="center"/>
        <w:tblBorders>
          <w:insideH w:val="single" w:sz="4" w:space="0" w:color="auto"/>
        </w:tblBorders>
        <w:tblLayout w:type="fixed"/>
        <w:tblLook w:val="0000" w:firstRow="0" w:lastRow="0" w:firstColumn="0" w:lastColumn="0" w:noHBand="0" w:noVBand="0"/>
      </w:tblPr>
      <w:tblGrid>
        <w:gridCol w:w="2410"/>
        <w:gridCol w:w="2554"/>
        <w:gridCol w:w="2552"/>
        <w:gridCol w:w="1410"/>
      </w:tblGrid>
      <w:tr w:rsidR="0032234B" w:rsidRPr="0032234B" w14:paraId="7156DC79" w14:textId="77777777" w:rsidTr="0032234B">
        <w:trPr>
          <w:jc w:val="center"/>
        </w:trPr>
        <w:tc>
          <w:tcPr>
            <w:tcW w:w="2410" w:type="dxa"/>
            <w:tcBorders>
              <w:top w:val="single" w:sz="4" w:space="0" w:color="auto"/>
              <w:bottom w:val="single" w:sz="4" w:space="0" w:color="auto"/>
            </w:tcBorders>
            <w:vAlign w:val="center"/>
          </w:tcPr>
          <w:p w14:paraId="0F7CF63F" w14:textId="77777777" w:rsidR="0032234B" w:rsidRPr="0032234B" w:rsidRDefault="0032234B" w:rsidP="0032234B">
            <w:pPr>
              <w:spacing w:line="360" w:lineRule="auto"/>
              <w:jc w:val="center"/>
              <w:rPr>
                <w:rFonts w:eastAsia="Times New Roman" w:cs="Times New Roman"/>
                <w:bCs/>
                <w:sz w:val="26"/>
                <w:szCs w:val="26"/>
                <w:lang w:eastAsia="ja-JP"/>
              </w:rPr>
            </w:pPr>
            <w:r w:rsidRPr="0032234B">
              <w:rPr>
                <w:rFonts w:eastAsia="Times New Roman" w:cs="Times New Roman"/>
                <w:bCs/>
                <w:sz w:val="26"/>
                <w:szCs w:val="26"/>
                <w:lang w:eastAsia="ja-JP"/>
              </w:rPr>
              <w:t>Chỉ số</w:t>
            </w:r>
          </w:p>
        </w:tc>
        <w:tc>
          <w:tcPr>
            <w:tcW w:w="2554" w:type="dxa"/>
            <w:tcBorders>
              <w:top w:val="single" w:sz="4" w:space="0" w:color="auto"/>
              <w:bottom w:val="single" w:sz="4" w:space="0" w:color="auto"/>
            </w:tcBorders>
            <w:vAlign w:val="center"/>
          </w:tcPr>
          <w:p w14:paraId="47FF8AAE"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Nhóm </w:t>
            </w:r>
            <w:r w:rsidRPr="0032234B">
              <w:rPr>
                <w:rFonts w:eastAsia="Calibri" w:cs="Times New Roman"/>
                <w:sz w:val="26"/>
                <w:szCs w:val="26"/>
              </w:rPr>
              <w:t>can thiệp</w:t>
            </w:r>
            <w:r w:rsidRPr="0032234B">
              <w:rPr>
                <w:rFonts w:eastAsia="Times New Roman" w:cs="Times New Roman"/>
                <w:bCs/>
                <w:sz w:val="26"/>
                <w:szCs w:val="26"/>
                <w:lang w:val="en-GB" w:eastAsia="ja-JP"/>
              </w:rPr>
              <w:t xml:space="preserve"> </w:t>
            </w:r>
          </w:p>
          <w:p w14:paraId="31780D1A"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263)</w:t>
            </w:r>
          </w:p>
          <w:p w14:paraId="659B7AC1" w14:textId="77777777" w:rsidR="0032234B" w:rsidRPr="0032234B" w:rsidRDefault="0032234B" w:rsidP="0032234B">
            <w:pPr>
              <w:spacing w:line="360" w:lineRule="auto"/>
              <w:jc w:val="center"/>
              <w:rPr>
                <w:rFonts w:eastAsia="MS Mincho" w:cs="Times New Roman"/>
                <w:sz w:val="26"/>
                <w:szCs w:val="26"/>
                <w:lang w:eastAsia="ja-JP"/>
              </w:rPr>
            </w:pPr>
            <w:r w:rsidRPr="0032234B">
              <w:rPr>
                <w:rFonts w:eastAsia="Times New Roman" w:cs="Times New Roman"/>
                <w:bCs/>
                <w:sz w:val="26"/>
                <w:szCs w:val="26"/>
                <w:lang w:val="en-GB" w:eastAsia="ja-JP"/>
              </w:rPr>
              <w:t xml:space="preserve">X </w:t>
            </w:r>
            <w:r w:rsidRPr="0032234B">
              <w:rPr>
                <w:rFonts w:eastAsia="MS Mincho" w:cs="Times New Roman"/>
                <w:sz w:val="26"/>
                <w:szCs w:val="26"/>
                <w:lang w:eastAsia="ja-JP"/>
              </w:rPr>
              <w:t>± SD</w:t>
            </w:r>
          </w:p>
        </w:tc>
        <w:tc>
          <w:tcPr>
            <w:tcW w:w="2552" w:type="dxa"/>
            <w:tcBorders>
              <w:top w:val="single" w:sz="4" w:space="0" w:color="auto"/>
              <w:bottom w:val="single" w:sz="4" w:space="0" w:color="auto"/>
            </w:tcBorders>
            <w:vAlign w:val="center"/>
          </w:tcPr>
          <w:p w14:paraId="18C135ED"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Nhóm chứng</w:t>
            </w:r>
          </w:p>
          <w:p w14:paraId="473E8995"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(n = 229)</w:t>
            </w:r>
          </w:p>
          <w:p w14:paraId="4530F3B8" w14:textId="77777777" w:rsidR="0032234B" w:rsidRPr="0032234B" w:rsidRDefault="0032234B" w:rsidP="0032234B">
            <w:pPr>
              <w:spacing w:line="360" w:lineRule="auto"/>
              <w:jc w:val="center"/>
              <w:rPr>
                <w:rFonts w:eastAsia="Times New Roman" w:cs="Times New Roman"/>
                <w:bCs/>
                <w:sz w:val="26"/>
                <w:szCs w:val="26"/>
                <w:lang w:val="en-GB" w:eastAsia="ja-JP"/>
              </w:rPr>
            </w:pPr>
            <w:r w:rsidRPr="0032234B">
              <w:rPr>
                <w:rFonts w:eastAsia="Times New Roman" w:cs="Times New Roman"/>
                <w:bCs/>
                <w:sz w:val="26"/>
                <w:szCs w:val="26"/>
                <w:lang w:val="en-GB" w:eastAsia="ja-JP"/>
              </w:rPr>
              <w:t xml:space="preserve">X </w:t>
            </w:r>
            <w:r w:rsidRPr="0032234B">
              <w:rPr>
                <w:rFonts w:eastAsia="MS Mincho" w:cs="Times New Roman"/>
                <w:sz w:val="26"/>
                <w:szCs w:val="26"/>
                <w:lang w:eastAsia="ja-JP"/>
              </w:rPr>
              <w:t>± SD</w:t>
            </w:r>
          </w:p>
        </w:tc>
        <w:tc>
          <w:tcPr>
            <w:tcW w:w="1410" w:type="dxa"/>
            <w:tcBorders>
              <w:top w:val="single" w:sz="4" w:space="0" w:color="auto"/>
              <w:bottom w:val="single" w:sz="4" w:space="0" w:color="auto"/>
            </w:tcBorders>
            <w:vAlign w:val="center"/>
          </w:tcPr>
          <w:p w14:paraId="0202A47A"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p</w:t>
            </w:r>
          </w:p>
          <w:p w14:paraId="3A6C8C80"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(t-test)</w:t>
            </w:r>
          </w:p>
        </w:tc>
      </w:tr>
      <w:tr w:rsidR="0032234B" w:rsidRPr="0032234B" w14:paraId="259012A8" w14:textId="77777777" w:rsidTr="0032234B">
        <w:trPr>
          <w:jc w:val="center"/>
        </w:trPr>
        <w:tc>
          <w:tcPr>
            <w:tcW w:w="2410" w:type="dxa"/>
            <w:tcBorders>
              <w:top w:val="single" w:sz="4" w:space="0" w:color="auto"/>
              <w:bottom w:val="single" w:sz="4" w:space="0" w:color="auto"/>
            </w:tcBorders>
            <w:vAlign w:val="center"/>
          </w:tcPr>
          <w:p w14:paraId="2C54F3DC" w14:textId="77777777" w:rsidR="0032234B" w:rsidRPr="0032234B" w:rsidRDefault="0032234B" w:rsidP="0032234B">
            <w:pPr>
              <w:spacing w:line="360" w:lineRule="auto"/>
              <w:jc w:val="left"/>
              <w:rPr>
                <w:rFonts w:eastAsia="Times New Roman" w:cs="Times New Roman"/>
                <w:sz w:val="26"/>
                <w:szCs w:val="26"/>
                <w:lang w:eastAsia="ja-JP"/>
              </w:rPr>
            </w:pPr>
            <w:r w:rsidRPr="0032234B">
              <w:rPr>
                <w:rFonts w:eastAsia="+mn-ea" w:cs="Times New Roman"/>
                <w:kern w:val="24"/>
                <w:sz w:val="26"/>
                <w:szCs w:val="26"/>
                <w:lang w:val="pt-BR" w:eastAsia="ja-JP"/>
              </w:rPr>
              <w:t>Số ngày mắc KHHC trung bình/đợt</w:t>
            </w:r>
          </w:p>
        </w:tc>
        <w:tc>
          <w:tcPr>
            <w:tcW w:w="2554" w:type="dxa"/>
            <w:tcBorders>
              <w:top w:val="single" w:sz="4" w:space="0" w:color="auto"/>
              <w:bottom w:val="single" w:sz="4" w:space="0" w:color="auto"/>
            </w:tcBorders>
            <w:vAlign w:val="center"/>
          </w:tcPr>
          <w:p w14:paraId="521C19F5" w14:textId="77777777" w:rsidR="0032234B" w:rsidRPr="0032234B" w:rsidRDefault="0032234B" w:rsidP="0032234B">
            <w:pPr>
              <w:spacing w:line="360" w:lineRule="auto"/>
              <w:jc w:val="center"/>
              <w:rPr>
                <w:rFonts w:eastAsia="Times New Roman" w:cs="Times New Roman"/>
                <w:sz w:val="26"/>
                <w:szCs w:val="26"/>
                <w:lang w:val="en-GB" w:eastAsia="en-GB"/>
              </w:rPr>
            </w:pPr>
            <w:r w:rsidRPr="0032234B">
              <w:rPr>
                <w:rFonts w:eastAsia="Times New Roman" w:cs="Times New Roman"/>
                <w:sz w:val="26"/>
                <w:szCs w:val="26"/>
                <w:lang w:val="en-GB" w:eastAsia="en-GB"/>
              </w:rPr>
              <w:t>4</w:t>
            </w:r>
            <w:r w:rsidRPr="0032234B">
              <w:rPr>
                <w:rFonts w:eastAsia="Times New Roman" w:cs="Times New Roman"/>
                <w:sz w:val="26"/>
                <w:szCs w:val="26"/>
                <w:lang w:eastAsia="en-GB"/>
              </w:rPr>
              <w:t>,</w:t>
            </w:r>
            <w:r w:rsidRPr="0032234B">
              <w:rPr>
                <w:rFonts w:eastAsia="Times New Roman" w:cs="Times New Roman"/>
                <w:sz w:val="26"/>
                <w:szCs w:val="26"/>
                <w:lang w:val="en-GB" w:eastAsia="en-GB"/>
              </w:rPr>
              <w:t xml:space="preserve">4 </w:t>
            </w:r>
            <w:r w:rsidRPr="0032234B">
              <w:rPr>
                <w:rFonts w:eastAsia="Times New Roman" w:cs="Times New Roman"/>
                <w:sz w:val="26"/>
                <w:szCs w:val="26"/>
                <w:lang w:val="pt-BR" w:eastAsia="ja-JP"/>
              </w:rPr>
              <w:t>± 4</w:t>
            </w:r>
            <w:r w:rsidRPr="0032234B">
              <w:rPr>
                <w:rFonts w:eastAsia="Times New Roman" w:cs="Times New Roman"/>
                <w:sz w:val="26"/>
                <w:szCs w:val="26"/>
                <w:lang w:eastAsia="ja-JP"/>
              </w:rPr>
              <w:t>,</w:t>
            </w:r>
            <w:r w:rsidRPr="0032234B">
              <w:rPr>
                <w:rFonts w:eastAsia="Times New Roman" w:cs="Times New Roman"/>
                <w:sz w:val="26"/>
                <w:szCs w:val="26"/>
                <w:lang w:val="pt-BR" w:eastAsia="ja-JP"/>
              </w:rPr>
              <w:t>3</w:t>
            </w:r>
          </w:p>
        </w:tc>
        <w:tc>
          <w:tcPr>
            <w:tcW w:w="2552" w:type="dxa"/>
            <w:tcBorders>
              <w:top w:val="single" w:sz="4" w:space="0" w:color="auto"/>
              <w:bottom w:val="single" w:sz="4" w:space="0" w:color="auto"/>
            </w:tcBorders>
            <w:vAlign w:val="center"/>
          </w:tcPr>
          <w:p w14:paraId="1B1CC072" w14:textId="77777777" w:rsidR="0032234B" w:rsidRPr="0032234B" w:rsidRDefault="0032234B" w:rsidP="0032234B">
            <w:pPr>
              <w:spacing w:line="360" w:lineRule="auto"/>
              <w:jc w:val="center"/>
              <w:rPr>
                <w:rFonts w:eastAsia="Times New Roman" w:cs="Times New Roman"/>
                <w:sz w:val="26"/>
                <w:szCs w:val="26"/>
                <w:vertAlign w:val="superscript"/>
                <w:lang w:eastAsia="en-GB"/>
              </w:rPr>
            </w:pPr>
            <w:r w:rsidRPr="0032234B">
              <w:rPr>
                <w:rFonts w:eastAsia="Times New Roman" w:cs="Times New Roman"/>
                <w:sz w:val="26"/>
                <w:szCs w:val="26"/>
                <w:lang w:val="en-GB" w:eastAsia="en-GB"/>
              </w:rPr>
              <w:t>5</w:t>
            </w:r>
            <w:r w:rsidRPr="0032234B">
              <w:rPr>
                <w:rFonts w:eastAsia="Times New Roman" w:cs="Times New Roman"/>
                <w:sz w:val="26"/>
                <w:szCs w:val="26"/>
                <w:lang w:eastAsia="en-GB"/>
              </w:rPr>
              <w:t>,</w:t>
            </w:r>
            <w:r w:rsidRPr="0032234B">
              <w:rPr>
                <w:rFonts w:eastAsia="Times New Roman" w:cs="Times New Roman"/>
                <w:sz w:val="26"/>
                <w:szCs w:val="26"/>
                <w:lang w:val="en-GB" w:eastAsia="en-GB"/>
              </w:rPr>
              <w:t>0</w:t>
            </w:r>
            <w:r w:rsidRPr="0032234B">
              <w:rPr>
                <w:rFonts w:eastAsia="Times New Roman" w:cs="Times New Roman"/>
                <w:sz w:val="26"/>
                <w:szCs w:val="26"/>
                <w:lang w:eastAsia="en-GB"/>
              </w:rPr>
              <w:t xml:space="preserve"> </w:t>
            </w:r>
            <w:r w:rsidRPr="0032234B">
              <w:rPr>
                <w:rFonts w:eastAsia="Times New Roman" w:cs="Times New Roman"/>
                <w:sz w:val="26"/>
                <w:szCs w:val="26"/>
                <w:lang w:val="pt-BR" w:eastAsia="ja-JP"/>
              </w:rPr>
              <w:t>± 4</w:t>
            </w:r>
            <w:r w:rsidRPr="0032234B">
              <w:rPr>
                <w:rFonts w:eastAsia="Times New Roman" w:cs="Times New Roman"/>
                <w:sz w:val="26"/>
                <w:szCs w:val="26"/>
                <w:lang w:eastAsia="ja-JP"/>
              </w:rPr>
              <w:t>,</w:t>
            </w:r>
            <w:r w:rsidRPr="0032234B">
              <w:rPr>
                <w:rFonts w:eastAsia="Times New Roman" w:cs="Times New Roman"/>
                <w:sz w:val="26"/>
                <w:szCs w:val="26"/>
                <w:lang w:val="pt-BR" w:eastAsia="ja-JP"/>
              </w:rPr>
              <w:t>7</w:t>
            </w:r>
          </w:p>
        </w:tc>
        <w:tc>
          <w:tcPr>
            <w:tcW w:w="1410" w:type="dxa"/>
            <w:tcBorders>
              <w:top w:val="single" w:sz="4" w:space="0" w:color="auto"/>
              <w:bottom w:val="single" w:sz="4" w:space="0" w:color="auto"/>
            </w:tcBorders>
            <w:vAlign w:val="center"/>
          </w:tcPr>
          <w:p w14:paraId="390F933B" w14:textId="77777777" w:rsidR="0032234B" w:rsidRPr="0032234B" w:rsidRDefault="0032234B" w:rsidP="0032234B">
            <w:pPr>
              <w:autoSpaceDE w:val="0"/>
              <w:autoSpaceDN w:val="0"/>
              <w:adjustRightInd w:val="0"/>
              <w:spacing w:line="360" w:lineRule="auto"/>
              <w:jc w:val="center"/>
              <w:rPr>
                <w:rFonts w:eastAsia="Times New Roman" w:cs="Times New Roman"/>
                <w:sz w:val="26"/>
                <w:szCs w:val="26"/>
                <w:lang w:eastAsia="ja-JP"/>
              </w:rPr>
            </w:pPr>
            <w:r w:rsidRPr="0032234B">
              <w:rPr>
                <w:rFonts w:eastAsia="Times New Roman" w:cs="Times New Roman"/>
                <w:sz w:val="26"/>
                <w:szCs w:val="26"/>
                <w:lang w:eastAsia="ja-JP"/>
              </w:rPr>
              <w:t>&gt;0,05</w:t>
            </w:r>
          </w:p>
        </w:tc>
      </w:tr>
      <w:tr w:rsidR="0032234B" w:rsidRPr="0032234B" w14:paraId="05343BD5" w14:textId="77777777" w:rsidTr="0032234B">
        <w:trPr>
          <w:jc w:val="center"/>
        </w:trPr>
        <w:tc>
          <w:tcPr>
            <w:tcW w:w="2410" w:type="dxa"/>
            <w:tcBorders>
              <w:top w:val="single" w:sz="4" w:space="0" w:color="auto"/>
              <w:bottom w:val="single" w:sz="4" w:space="0" w:color="auto"/>
            </w:tcBorders>
            <w:vAlign w:val="center"/>
          </w:tcPr>
          <w:p w14:paraId="232870CE" w14:textId="77777777" w:rsidR="0032234B" w:rsidRPr="0032234B" w:rsidRDefault="0032234B" w:rsidP="0032234B">
            <w:pPr>
              <w:spacing w:line="360" w:lineRule="auto"/>
              <w:jc w:val="left"/>
              <w:rPr>
                <w:rFonts w:eastAsia="Times New Roman" w:cs="Times New Roman"/>
                <w:sz w:val="26"/>
                <w:szCs w:val="26"/>
                <w:lang w:eastAsia="ja-JP"/>
              </w:rPr>
            </w:pPr>
            <w:r w:rsidRPr="0032234B">
              <w:rPr>
                <w:rFonts w:eastAsia="+mn-ea" w:cs="Times New Roman"/>
                <w:kern w:val="24"/>
                <w:sz w:val="26"/>
                <w:szCs w:val="26"/>
                <w:lang w:val="pt-BR" w:eastAsia="ja-JP"/>
              </w:rPr>
              <w:t>Số đợt mắc NKHHC trung bình/trẻ</w:t>
            </w:r>
          </w:p>
        </w:tc>
        <w:tc>
          <w:tcPr>
            <w:tcW w:w="2554" w:type="dxa"/>
            <w:tcBorders>
              <w:top w:val="single" w:sz="4" w:space="0" w:color="auto"/>
              <w:bottom w:val="single" w:sz="4" w:space="0" w:color="auto"/>
            </w:tcBorders>
            <w:vAlign w:val="center"/>
          </w:tcPr>
          <w:p w14:paraId="617C4409" w14:textId="77777777" w:rsidR="0032234B" w:rsidRPr="0032234B" w:rsidRDefault="0032234B" w:rsidP="0032234B">
            <w:pPr>
              <w:spacing w:line="360" w:lineRule="auto"/>
              <w:jc w:val="center"/>
              <w:rPr>
                <w:rFonts w:eastAsia="Times New Roman" w:cs="Times New Roman"/>
                <w:sz w:val="26"/>
                <w:szCs w:val="26"/>
                <w:lang w:val="pt-BR" w:eastAsia="en-GB"/>
              </w:rPr>
            </w:pPr>
            <w:r w:rsidRPr="0032234B">
              <w:rPr>
                <w:rFonts w:eastAsia="Times New Roman" w:cs="Times New Roman"/>
                <w:sz w:val="26"/>
                <w:szCs w:val="26"/>
                <w:lang w:val="en-GB" w:eastAsia="en-GB"/>
              </w:rPr>
              <w:t>1</w:t>
            </w:r>
            <w:r w:rsidRPr="0032234B">
              <w:rPr>
                <w:rFonts w:eastAsia="Times New Roman" w:cs="Times New Roman"/>
                <w:sz w:val="26"/>
                <w:szCs w:val="26"/>
                <w:lang w:eastAsia="en-GB"/>
              </w:rPr>
              <w:t>,</w:t>
            </w:r>
            <w:r w:rsidRPr="0032234B">
              <w:rPr>
                <w:rFonts w:eastAsia="Times New Roman" w:cs="Times New Roman"/>
                <w:sz w:val="26"/>
                <w:szCs w:val="26"/>
                <w:lang w:val="en-GB" w:eastAsia="en-GB"/>
              </w:rPr>
              <w:t>6</w:t>
            </w:r>
            <w:r w:rsidRPr="0032234B">
              <w:rPr>
                <w:rFonts w:eastAsia="Times New Roman" w:cs="Times New Roman"/>
                <w:sz w:val="26"/>
                <w:szCs w:val="26"/>
                <w:lang w:eastAsia="en-GB"/>
              </w:rPr>
              <w:t xml:space="preserve"> </w:t>
            </w:r>
            <w:r w:rsidRPr="0032234B">
              <w:rPr>
                <w:rFonts w:eastAsia="Times New Roman" w:cs="Times New Roman"/>
                <w:sz w:val="26"/>
                <w:szCs w:val="26"/>
                <w:lang w:val="pt-BR" w:eastAsia="ja-JP"/>
              </w:rPr>
              <w:t>± 1</w:t>
            </w:r>
            <w:r w:rsidRPr="0032234B">
              <w:rPr>
                <w:rFonts w:eastAsia="Times New Roman" w:cs="Times New Roman"/>
                <w:sz w:val="26"/>
                <w:szCs w:val="26"/>
                <w:lang w:eastAsia="ja-JP"/>
              </w:rPr>
              <w:t>,</w:t>
            </w:r>
            <w:r w:rsidRPr="0032234B">
              <w:rPr>
                <w:rFonts w:eastAsia="Times New Roman" w:cs="Times New Roman"/>
                <w:sz w:val="26"/>
                <w:szCs w:val="26"/>
                <w:lang w:val="pt-BR" w:eastAsia="ja-JP"/>
              </w:rPr>
              <w:t>1</w:t>
            </w:r>
          </w:p>
        </w:tc>
        <w:tc>
          <w:tcPr>
            <w:tcW w:w="2552" w:type="dxa"/>
            <w:tcBorders>
              <w:top w:val="single" w:sz="4" w:space="0" w:color="auto"/>
              <w:bottom w:val="single" w:sz="4" w:space="0" w:color="auto"/>
            </w:tcBorders>
            <w:vAlign w:val="center"/>
          </w:tcPr>
          <w:p w14:paraId="774AE5C2" w14:textId="77777777" w:rsidR="0032234B" w:rsidRPr="0032234B" w:rsidRDefault="0032234B" w:rsidP="0032234B">
            <w:pPr>
              <w:spacing w:line="360" w:lineRule="auto"/>
              <w:jc w:val="center"/>
              <w:rPr>
                <w:rFonts w:eastAsia="Times New Roman" w:cs="Times New Roman"/>
                <w:sz w:val="26"/>
                <w:szCs w:val="26"/>
                <w:lang w:val="pt-BR" w:eastAsia="en-GB"/>
              </w:rPr>
            </w:pPr>
            <w:r w:rsidRPr="0032234B">
              <w:rPr>
                <w:rFonts w:eastAsia="Times New Roman" w:cs="Times New Roman"/>
                <w:sz w:val="26"/>
                <w:szCs w:val="26"/>
                <w:lang w:val="en-GB" w:eastAsia="en-GB"/>
              </w:rPr>
              <w:t>1</w:t>
            </w:r>
            <w:r w:rsidRPr="0032234B">
              <w:rPr>
                <w:rFonts w:eastAsia="Times New Roman" w:cs="Times New Roman"/>
                <w:sz w:val="26"/>
                <w:szCs w:val="26"/>
                <w:lang w:eastAsia="en-GB"/>
              </w:rPr>
              <w:t>,</w:t>
            </w:r>
            <w:r w:rsidRPr="0032234B">
              <w:rPr>
                <w:rFonts w:eastAsia="Times New Roman" w:cs="Times New Roman"/>
                <w:sz w:val="26"/>
                <w:szCs w:val="26"/>
                <w:lang w:val="en-GB" w:eastAsia="en-GB"/>
              </w:rPr>
              <w:t xml:space="preserve">7 </w:t>
            </w:r>
            <w:r w:rsidRPr="0032234B">
              <w:rPr>
                <w:rFonts w:eastAsia="Times New Roman" w:cs="Times New Roman"/>
                <w:sz w:val="26"/>
                <w:szCs w:val="26"/>
                <w:lang w:val="pt-BR" w:eastAsia="ja-JP"/>
              </w:rPr>
              <w:t>± 1</w:t>
            </w:r>
            <w:r w:rsidRPr="0032234B">
              <w:rPr>
                <w:rFonts w:eastAsia="Times New Roman" w:cs="Times New Roman"/>
                <w:sz w:val="26"/>
                <w:szCs w:val="26"/>
                <w:lang w:eastAsia="ja-JP"/>
              </w:rPr>
              <w:t>,</w:t>
            </w:r>
            <w:r w:rsidRPr="0032234B">
              <w:rPr>
                <w:rFonts w:eastAsia="Times New Roman" w:cs="Times New Roman"/>
                <w:sz w:val="26"/>
                <w:szCs w:val="26"/>
                <w:lang w:val="pt-BR" w:eastAsia="ja-JP"/>
              </w:rPr>
              <w:t>1</w:t>
            </w:r>
          </w:p>
        </w:tc>
        <w:tc>
          <w:tcPr>
            <w:tcW w:w="1410" w:type="dxa"/>
            <w:tcBorders>
              <w:top w:val="single" w:sz="4" w:space="0" w:color="auto"/>
              <w:bottom w:val="single" w:sz="4" w:space="0" w:color="auto"/>
            </w:tcBorders>
            <w:vAlign w:val="center"/>
          </w:tcPr>
          <w:p w14:paraId="0F5D312D" w14:textId="77777777" w:rsidR="0032234B" w:rsidRPr="0032234B" w:rsidRDefault="0032234B" w:rsidP="0032234B">
            <w:pPr>
              <w:autoSpaceDE w:val="0"/>
              <w:autoSpaceDN w:val="0"/>
              <w:adjustRightInd w:val="0"/>
              <w:spacing w:line="360" w:lineRule="auto"/>
              <w:jc w:val="center"/>
              <w:rPr>
                <w:rFonts w:eastAsia="Times New Roman" w:cs="Times New Roman"/>
                <w:sz w:val="26"/>
                <w:szCs w:val="26"/>
                <w:lang w:eastAsia="ja-JP"/>
              </w:rPr>
            </w:pPr>
            <w:r w:rsidRPr="0032234B">
              <w:rPr>
                <w:rFonts w:eastAsia="Times New Roman" w:cs="Times New Roman"/>
                <w:sz w:val="26"/>
                <w:szCs w:val="26"/>
                <w:lang w:eastAsia="ja-JP"/>
              </w:rPr>
              <w:t>&gt;0,05</w:t>
            </w:r>
          </w:p>
        </w:tc>
      </w:tr>
    </w:tbl>
    <w:p w14:paraId="3FE7FB7F" w14:textId="77777777" w:rsidR="0032234B" w:rsidRPr="0032234B" w:rsidRDefault="0032234B" w:rsidP="0032234B">
      <w:pPr>
        <w:spacing w:line="360" w:lineRule="auto"/>
        <w:rPr>
          <w:rFonts w:eastAsia="SimSun" w:cs="Times New Roman"/>
          <w:b/>
          <w:i/>
          <w:sz w:val="26"/>
          <w:szCs w:val="26"/>
          <w:lang w:eastAsia="ja-JP"/>
        </w:rPr>
      </w:pPr>
    </w:p>
    <w:p w14:paraId="41A81BEA" w14:textId="77777777" w:rsidR="0032234B" w:rsidRPr="0032234B" w:rsidRDefault="0032234B" w:rsidP="0032234B">
      <w:pPr>
        <w:spacing w:line="360" w:lineRule="auto"/>
        <w:rPr>
          <w:rFonts w:eastAsia="MS Mincho" w:cs="Times New Roman"/>
          <w:b/>
          <w:sz w:val="26"/>
          <w:szCs w:val="26"/>
          <w:lang w:eastAsia="ja-JP"/>
        </w:rPr>
      </w:pPr>
    </w:p>
    <w:p w14:paraId="6943C59C" w14:textId="77777777" w:rsidR="0032234B" w:rsidRPr="0032234B" w:rsidRDefault="0032234B" w:rsidP="0032234B">
      <w:pPr>
        <w:spacing w:line="360" w:lineRule="auto"/>
        <w:rPr>
          <w:rFonts w:eastAsia="MS Mincho" w:cs="Times New Roman"/>
          <w:b/>
          <w:sz w:val="26"/>
          <w:szCs w:val="26"/>
          <w:lang w:eastAsia="ja-JP"/>
        </w:rPr>
      </w:pPr>
    </w:p>
    <w:p w14:paraId="6800D733" w14:textId="77777777" w:rsidR="0032234B" w:rsidRPr="0032234B" w:rsidRDefault="0032234B" w:rsidP="0032234B">
      <w:pPr>
        <w:spacing w:line="360" w:lineRule="auto"/>
        <w:rPr>
          <w:rFonts w:eastAsia="MS Mincho" w:cs="Times New Roman"/>
          <w:b/>
          <w:sz w:val="26"/>
          <w:szCs w:val="26"/>
          <w:lang w:eastAsia="ja-JP"/>
        </w:rPr>
      </w:pPr>
    </w:p>
    <w:p w14:paraId="034C9E17" w14:textId="77777777" w:rsidR="0032234B" w:rsidRPr="0032234B" w:rsidRDefault="0032234B" w:rsidP="0032234B">
      <w:pPr>
        <w:spacing w:line="360" w:lineRule="auto"/>
        <w:rPr>
          <w:rFonts w:eastAsia="MS Mincho" w:cs="Times New Roman"/>
          <w:b/>
          <w:sz w:val="26"/>
          <w:szCs w:val="26"/>
          <w:lang w:eastAsia="ja-JP"/>
        </w:rPr>
      </w:pPr>
    </w:p>
    <w:p w14:paraId="2D5994AD" w14:textId="77777777" w:rsidR="0032234B" w:rsidRPr="0032234B" w:rsidRDefault="0032234B" w:rsidP="0032234B">
      <w:pPr>
        <w:spacing w:line="360" w:lineRule="auto"/>
        <w:rPr>
          <w:rFonts w:eastAsia="MS Mincho" w:cs="Times New Roman"/>
          <w:b/>
          <w:sz w:val="26"/>
          <w:szCs w:val="26"/>
          <w:lang w:eastAsia="ja-JP"/>
        </w:rPr>
      </w:pPr>
    </w:p>
    <w:p w14:paraId="60A96CCA" w14:textId="77777777" w:rsidR="0032234B" w:rsidRPr="0032234B" w:rsidRDefault="0032234B" w:rsidP="0032234B">
      <w:pPr>
        <w:spacing w:line="360" w:lineRule="auto"/>
        <w:rPr>
          <w:rFonts w:eastAsia="MS Mincho" w:cs="Times New Roman"/>
          <w:b/>
          <w:sz w:val="26"/>
          <w:szCs w:val="26"/>
          <w:lang w:eastAsia="ja-JP"/>
        </w:rPr>
      </w:pPr>
    </w:p>
    <w:p w14:paraId="5EBF7E36" w14:textId="77777777" w:rsidR="0032234B" w:rsidRPr="0032234B" w:rsidRDefault="0032234B" w:rsidP="0032234B">
      <w:pPr>
        <w:spacing w:line="360" w:lineRule="auto"/>
        <w:rPr>
          <w:rFonts w:eastAsia="MS Mincho" w:cs="Times New Roman"/>
          <w:b/>
          <w:sz w:val="26"/>
          <w:szCs w:val="26"/>
          <w:lang w:eastAsia="ja-JP"/>
        </w:rPr>
      </w:pPr>
    </w:p>
    <w:p w14:paraId="7359CEFB" w14:textId="77777777" w:rsidR="0032234B" w:rsidRPr="0032234B" w:rsidRDefault="0032234B" w:rsidP="0032234B">
      <w:pPr>
        <w:spacing w:line="360" w:lineRule="auto"/>
        <w:rPr>
          <w:rFonts w:eastAsia="MS Mincho" w:cs="Times New Roman"/>
          <w:b/>
          <w:sz w:val="26"/>
          <w:szCs w:val="26"/>
          <w:lang w:eastAsia="ja-JP"/>
        </w:rPr>
      </w:pPr>
    </w:p>
    <w:p w14:paraId="606040F1" w14:textId="77777777" w:rsidR="0032234B" w:rsidRDefault="0032234B" w:rsidP="0032234B">
      <w:pPr>
        <w:rPr>
          <w:rFonts w:eastAsia="MS Mincho" w:cs="Times New Roman"/>
          <w:sz w:val="26"/>
          <w:szCs w:val="26"/>
          <w:lang w:val="fr-FR"/>
        </w:rPr>
      </w:pPr>
    </w:p>
    <w:p w14:paraId="57666C91" w14:textId="1C721A1B" w:rsidR="0032234B" w:rsidRPr="0032234B" w:rsidRDefault="0032234B" w:rsidP="0032234B">
      <w:pPr>
        <w:rPr>
          <w:rFonts w:eastAsia="Calibri" w:cs="Times New Roman"/>
          <w:sz w:val="26"/>
          <w:szCs w:val="26"/>
        </w:rPr>
      </w:pPr>
      <w:r w:rsidRPr="0032234B">
        <w:rPr>
          <w:rFonts w:eastAsia="MS Mincho" w:cs="Times New Roman"/>
          <w:sz w:val="26"/>
          <w:szCs w:val="26"/>
          <w:lang w:val="fr-FR"/>
        </w:rPr>
        <w:lastRenderedPageBreak/>
        <w:t>Bảng 7: T</w:t>
      </w:r>
      <w:r w:rsidRPr="0032234B">
        <w:rPr>
          <w:rFonts w:eastAsia="Calibri" w:cs="Times New Roman"/>
          <w:sz w:val="26"/>
          <w:szCs w:val="26"/>
        </w:rPr>
        <w:t>ần suất tiêu thụ thực phẩm trong 1 tháng</w:t>
      </w:r>
    </w:p>
    <w:tbl>
      <w:tblPr>
        <w:tblStyle w:val="TableGrid511"/>
        <w:tblW w:w="10207" w:type="dxa"/>
        <w:jc w:val="center"/>
        <w:tblLayout w:type="fixed"/>
        <w:tblLook w:val="04A0" w:firstRow="1" w:lastRow="0" w:firstColumn="1" w:lastColumn="0" w:noHBand="0" w:noVBand="1"/>
      </w:tblPr>
      <w:tblGrid>
        <w:gridCol w:w="846"/>
        <w:gridCol w:w="1701"/>
        <w:gridCol w:w="1276"/>
        <w:gridCol w:w="1275"/>
        <w:gridCol w:w="1276"/>
        <w:gridCol w:w="1276"/>
        <w:gridCol w:w="1276"/>
        <w:gridCol w:w="1281"/>
      </w:tblGrid>
      <w:tr w:rsidR="0032234B" w:rsidRPr="0032234B" w14:paraId="76E9D8BF" w14:textId="77777777" w:rsidTr="0032234B">
        <w:trPr>
          <w:jc w:val="center"/>
        </w:trPr>
        <w:tc>
          <w:tcPr>
            <w:tcW w:w="2547" w:type="dxa"/>
            <w:gridSpan w:val="2"/>
            <w:vMerge w:val="restart"/>
            <w:vAlign w:val="center"/>
          </w:tcPr>
          <w:p w14:paraId="0F5FDA69" w14:textId="77777777" w:rsidR="0032234B" w:rsidRPr="0032234B" w:rsidRDefault="0032234B" w:rsidP="0032234B">
            <w:pPr>
              <w:ind w:firstLine="0"/>
              <w:jc w:val="center"/>
              <w:rPr>
                <w:sz w:val="26"/>
                <w:szCs w:val="26"/>
              </w:rPr>
            </w:pPr>
            <w:r w:rsidRPr="0032234B">
              <w:rPr>
                <w:sz w:val="26"/>
                <w:szCs w:val="26"/>
              </w:rPr>
              <w:t>Tần suất</w:t>
            </w:r>
          </w:p>
        </w:tc>
        <w:tc>
          <w:tcPr>
            <w:tcW w:w="3827" w:type="dxa"/>
            <w:gridSpan w:val="3"/>
            <w:vAlign w:val="center"/>
          </w:tcPr>
          <w:p w14:paraId="6B4A988D" w14:textId="77777777" w:rsidR="0032234B" w:rsidRPr="0032234B" w:rsidRDefault="0032234B" w:rsidP="0032234B">
            <w:pPr>
              <w:ind w:firstLine="0"/>
              <w:jc w:val="center"/>
              <w:rPr>
                <w:sz w:val="26"/>
                <w:szCs w:val="26"/>
              </w:rPr>
            </w:pPr>
            <w:r w:rsidRPr="0032234B">
              <w:rPr>
                <w:sz w:val="26"/>
                <w:szCs w:val="26"/>
              </w:rPr>
              <w:t>Nhóm can thiệp</w:t>
            </w:r>
          </w:p>
          <w:p w14:paraId="27CB5215" w14:textId="77777777" w:rsidR="0032234B" w:rsidRPr="0032234B" w:rsidRDefault="0032234B" w:rsidP="0032234B">
            <w:pPr>
              <w:ind w:firstLine="0"/>
              <w:jc w:val="center"/>
              <w:rPr>
                <w:sz w:val="26"/>
                <w:szCs w:val="26"/>
              </w:rPr>
            </w:pPr>
            <w:r w:rsidRPr="0032234B">
              <w:rPr>
                <w:sz w:val="26"/>
                <w:szCs w:val="26"/>
              </w:rPr>
              <w:t>(n=510)</w:t>
            </w:r>
          </w:p>
        </w:tc>
        <w:tc>
          <w:tcPr>
            <w:tcW w:w="3833" w:type="dxa"/>
            <w:gridSpan w:val="3"/>
            <w:vAlign w:val="center"/>
          </w:tcPr>
          <w:p w14:paraId="3E18C905" w14:textId="77777777" w:rsidR="0032234B" w:rsidRPr="0032234B" w:rsidRDefault="0032234B" w:rsidP="0032234B">
            <w:pPr>
              <w:ind w:firstLine="0"/>
              <w:jc w:val="center"/>
              <w:rPr>
                <w:sz w:val="26"/>
                <w:szCs w:val="26"/>
              </w:rPr>
            </w:pPr>
            <w:r w:rsidRPr="0032234B">
              <w:rPr>
                <w:sz w:val="26"/>
                <w:szCs w:val="26"/>
              </w:rPr>
              <w:t>Nhóm chứng</w:t>
            </w:r>
          </w:p>
          <w:p w14:paraId="57E4930A" w14:textId="77777777" w:rsidR="0032234B" w:rsidRPr="0032234B" w:rsidRDefault="0032234B" w:rsidP="0032234B">
            <w:pPr>
              <w:ind w:firstLine="0"/>
              <w:jc w:val="center"/>
              <w:rPr>
                <w:sz w:val="26"/>
                <w:szCs w:val="26"/>
              </w:rPr>
            </w:pPr>
            <w:r w:rsidRPr="0032234B">
              <w:rPr>
                <w:sz w:val="26"/>
                <w:szCs w:val="26"/>
              </w:rPr>
              <w:t>(n=493)</w:t>
            </w:r>
          </w:p>
        </w:tc>
      </w:tr>
      <w:tr w:rsidR="0032234B" w:rsidRPr="0032234B" w14:paraId="396D35FE" w14:textId="77777777" w:rsidTr="0032234B">
        <w:trPr>
          <w:jc w:val="center"/>
        </w:trPr>
        <w:tc>
          <w:tcPr>
            <w:tcW w:w="2547" w:type="dxa"/>
            <w:gridSpan w:val="2"/>
            <w:vMerge/>
            <w:vAlign w:val="center"/>
          </w:tcPr>
          <w:p w14:paraId="042D09BB" w14:textId="77777777" w:rsidR="0032234B" w:rsidRPr="0032234B" w:rsidRDefault="0032234B" w:rsidP="0032234B">
            <w:pPr>
              <w:ind w:firstLine="0"/>
              <w:jc w:val="center"/>
              <w:rPr>
                <w:sz w:val="26"/>
                <w:szCs w:val="26"/>
              </w:rPr>
            </w:pPr>
          </w:p>
        </w:tc>
        <w:tc>
          <w:tcPr>
            <w:tcW w:w="1276" w:type="dxa"/>
            <w:tcBorders>
              <w:bottom w:val="single" w:sz="4" w:space="0" w:color="auto"/>
            </w:tcBorders>
            <w:vAlign w:val="center"/>
          </w:tcPr>
          <w:p w14:paraId="4EDB059A" w14:textId="77777777" w:rsidR="0032234B" w:rsidRPr="0032234B" w:rsidRDefault="0032234B" w:rsidP="0032234B">
            <w:pPr>
              <w:ind w:firstLine="0"/>
              <w:jc w:val="center"/>
              <w:rPr>
                <w:sz w:val="26"/>
                <w:szCs w:val="26"/>
              </w:rPr>
            </w:pPr>
            <w:r w:rsidRPr="0032234B">
              <w:rPr>
                <w:sz w:val="26"/>
                <w:szCs w:val="26"/>
              </w:rPr>
              <w:t>T4</w:t>
            </w:r>
          </w:p>
          <w:p w14:paraId="4372C767" w14:textId="77777777" w:rsidR="0032234B" w:rsidRPr="0032234B" w:rsidRDefault="0032234B" w:rsidP="0032234B">
            <w:pPr>
              <w:ind w:firstLine="0"/>
              <w:jc w:val="center"/>
              <w:rPr>
                <w:sz w:val="26"/>
                <w:szCs w:val="26"/>
              </w:rPr>
            </w:pPr>
            <w:r w:rsidRPr="0032234B">
              <w:rPr>
                <w:sz w:val="26"/>
                <w:szCs w:val="26"/>
              </w:rPr>
              <w:t>n(%)</w:t>
            </w:r>
          </w:p>
        </w:tc>
        <w:tc>
          <w:tcPr>
            <w:tcW w:w="1275" w:type="dxa"/>
            <w:tcBorders>
              <w:bottom w:val="single" w:sz="4" w:space="0" w:color="auto"/>
            </w:tcBorders>
            <w:vAlign w:val="center"/>
          </w:tcPr>
          <w:p w14:paraId="255887D2" w14:textId="77777777" w:rsidR="0032234B" w:rsidRPr="0032234B" w:rsidRDefault="0032234B" w:rsidP="0032234B">
            <w:pPr>
              <w:ind w:firstLine="0"/>
              <w:jc w:val="center"/>
              <w:rPr>
                <w:sz w:val="26"/>
                <w:szCs w:val="26"/>
              </w:rPr>
            </w:pPr>
            <w:r w:rsidRPr="0032234B">
              <w:rPr>
                <w:sz w:val="26"/>
                <w:szCs w:val="26"/>
              </w:rPr>
              <w:t>T8</w:t>
            </w:r>
          </w:p>
          <w:p w14:paraId="505F4F1E" w14:textId="77777777" w:rsidR="0032234B" w:rsidRPr="0032234B" w:rsidRDefault="0032234B" w:rsidP="0032234B">
            <w:pPr>
              <w:ind w:firstLine="0"/>
              <w:jc w:val="center"/>
              <w:rPr>
                <w:sz w:val="26"/>
                <w:szCs w:val="26"/>
              </w:rPr>
            </w:pPr>
            <w:r w:rsidRPr="0032234B">
              <w:rPr>
                <w:sz w:val="26"/>
                <w:szCs w:val="26"/>
              </w:rPr>
              <w:t>n(%)</w:t>
            </w:r>
          </w:p>
        </w:tc>
        <w:tc>
          <w:tcPr>
            <w:tcW w:w="1276" w:type="dxa"/>
            <w:tcBorders>
              <w:bottom w:val="single" w:sz="4" w:space="0" w:color="auto"/>
            </w:tcBorders>
            <w:vAlign w:val="center"/>
          </w:tcPr>
          <w:p w14:paraId="736B04D7" w14:textId="77777777" w:rsidR="0032234B" w:rsidRPr="0032234B" w:rsidRDefault="0032234B" w:rsidP="0032234B">
            <w:pPr>
              <w:ind w:firstLine="0"/>
              <w:jc w:val="center"/>
              <w:rPr>
                <w:sz w:val="26"/>
                <w:szCs w:val="26"/>
              </w:rPr>
            </w:pPr>
            <w:r w:rsidRPr="0032234B">
              <w:rPr>
                <w:sz w:val="26"/>
                <w:szCs w:val="26"/>
              </w:rPr>
              <w:t>T16</w:t>
            </w:r>
          </w:p>
          <w:p w14:paraId="6BA5AF3A" w14:textId="77777777" w:rsidR="0032234B" w:rsidRPr="0032234B" w:rsidRDefault="0032234B" w:rsidP="0032234B">
            <w:pPr>
              <w:ind w:firstLine="0"/>
              <w:jc w:val="center"/>
              <w:rPr>
                <w:sz w:val="26"/>
                <w:szCs w:val="26"/>
              </w:rPr>
            </w:pPr>
            <w:r w:rsidRPr="0032234B">
              <w:rPr>
                <w:sz w:val="26"/>
                <w:szCs w:val="26"/>
              </w:rPr>
              <w:t>n(%)</w:t>
            </w:r>
          </w:p>
        </w:tc>
        <w:tc>
          <w:tcPr>
            <w:tcW w:w="1276" w:type="dxa"/>
            <w:tcBorders>
              <w:bottom w:val="single" w:sz="4" w:space="0" w:color="auto"/>
            </w:tcBorders>
            <w:vAlign w:val="center"/>
          </w:tcPr>
          <w:p w14:paraId="4E403F7A" w14:textId="77777777" w:rsidR="0032234B" w:rsidRPr="0032234B" w:rsidRDefault="0032234B" w:rsidP="0032234B">
            <w:pPr>
              <w:ind w:firstLine="0"/>
              <w:jc w:val="center"/>
              <w:rPr>
                <w:sz w:val="26"/>
                <w:szCs w:val="26"/>
              </w:rPr>
            </w:pPr>
            <w:r w:rsidRPr="0032234B">
              <w:rPr>
                <w:sz w:val="26"/>
                <w:szCs w:val="26"/>
              </w:rPr>
              <w:t>T4</w:t>
            </w:r>
          </w:p>
          <w:p w14:paraId="11D00B75" w14:textId="77777777" w:rsidR="0032234B" w:rsidRPr="0032234B" w:rsidRDefault="0032234B" w:rsidP="0032234B">
            <w:pPr>
              <w:ind w:firstLine="0"/>
              <w:jc w:val="center"/>
              <w:rPr>
                <w:sz w:val="26"/>
                <w:szCs w:val="26"/>
              </w:rPr>
            </w:pPr>
            <w:r w:rsidRPr="0032234B">
              <w:rPr>
                <w:sz w:val="26"/>
                <w:szCs w:val="26"/>
              </w:rPr>
              <w:t>n(%)</w:t>
            </w:r>
          </w:p>
        </w:tc>
        <w:tc>
          <w:tcPr>
            <w:tcW w:w="1276" w:type="dxa"/>
            <w:tcBorders>
              <w:bottom w:val="single" w:sz="4" w:space="0" w:color="auto"/>
            </w:tcBorders>
            <w:vAlign w:val="center"/>
          </w:tcPr>
          <w:p w14:paraId="75543CB3" w14:textId="77777777" w:rsidR="0032234B" w:rsidRPr="0032234B" w:rsidRDefault="0032234B" w:rsidP="0032234B">
            <w:pPr>
              <w:ind w:firstLine="0"/>
              <w:jc w:val="center"/>
              <w:rPr>
                <w:sz w:val="26"/>
                <w:szCs w:val="26"/>
              </w:rPr>
            </w:pPr>
            <w:r w:rsidRPr="0032234B">
              <w:rPr>
                <w:sz w:val="26"/>
                <w:szCs w:val="26"/>
              </w:rPr>
              <w:t>T8</w:t>
            </w:r>
          </w:p>
          <w:p w14:paraId="3BA99DE2" w14:textId="77777777" w:rsidR="0032234B" w:rsidRPr="0032234B" w:rsidRDefault="0032234B" w:rsidP="0032234B">
            <w:pPr>
              <w:ind w:firstLine="0"/>
              <w:jc w:val="center"/>
              <w:rPr>
                <w:sz w:val="26"/>
                <w:szCs w:val="26"/>
              </w:rPr>
            </w:pPr>
            <w:r w:rsidRPr="0032234B">
              <w:rPr>
                <w:sz w:val="26"/>
                <w:szCs w:val="26"/>
              </w:rPr>
              <w:t>n(%)</w:t>
            </w:r>
          </w:p>
        </w:tc>
        <w:tc>
          <w:tcPr>
            <w:tcW w:w="1281" w:type="dxa"/>
            <w:tcBorders>
              <w:bottom w:val="single" w:sz="4" w:space="0" w:color="auto"/>
            </w:tcBorders>
            <w:vAlign w:val="center"/>
          </w:tcPr>
          <w:p w14:paraId="751AAE81" w14:textId="77777777" w:rsidR="0032234B" w:rsidRPr="0032234B" w:rsidRDefault="0032234B" w:rsidP="0032234B">
            <w:pPr>
              <w:ind w:firstLine="0"/>
              <w:jc w:val="center"/>
              <w:rPr>
                <w:sz w:val="26"/>
                <w:szCs w:val="26"/>
              </w:rPr>
            </w:pPr>
            <w:r w:rsidRPr="0032234B">
              <w:rPr>
                <w:sz w:val="26"/>
                <w:szCs w:val="26"/>
              </w:rPr>
              <w:t>T16</w:t>
            </w:r>
          </w:p>
          <w:p w14:paraId="1BA58F0A" w14:textId="77777777" w:rsidR="0032234B" w:rsidRPr="0032234B" w:rsidRDefault="0032234B" w:rsidP="0032234B">
            <w:pPr>
              <w:ind w:firstLine="0"/>
              <w:jc w:val="center"/>
              <w:rPr>
                <w:sz w:val="26"/>
                <w:szCs w:val="26"/>
              </w:rPr>
            </w:pPr>
            <w:r w:rsidRPr="0032234B">
              <w:rPr>
                <w:sz w:val="26"/>
                <w:szCs w:val="26"/>
              </w:rPr>
              <w:t>n(%)</w:t>
            </w:r>
          </w:p>
        </w:tc>
      </w:tr>
      <w:tr w:rsidR="0032234B" w:rsidRPr="0032234B" w14:paraId="2D43F399" w14:textId="77777777" w:rsidTr="0032234B">
        <w:trPr>
          <w:jc w:val="center"/>
        </w:trPr>
        <w:tc>
          <w:tcPr>
            <w:tcW w:w="846" w:type="dxa"/>
            <w:vMerge w:val="restart"/>
            <w:vAlign w:val="center"/>
          </w:tcPr>
          <w:p w14:paraId="2DBD366E" w14:textId="77777777" w:rsidR="0032234B" w:rsidRPr="0032234B" w:rsidRDefault="0032234B" w:rsidP="0032234B">
            <w:pPr>
              <w:ind w:firstLine="0"/>
              <w:jc w:val="center"/>
              <w:rPr>
                <w:rFonts w:cs="Calibri"/>
                <w:bCs/>
                <w:sz w:val="26"/>
                <w:szCs w:val="26"/>
              </w:rPr>
            </w:pPr>
            <w:r w:rsidRPr="0032234B">
              <w:rPr>
                <w:rFonts w:cs="Calibri"/>
                <w:bCs/>
                <w:sz w:val="26"/>
                <w:szCs w:val="26"/>
              </w:rPr>
              <w:t>Sữa chua</w:t>
            </w:r>
          </w:p>
        </w:tc>
        <w:tc>
          <w:tcPr>
            <w:tcW w:w="1701" w:type="dxa"/>
            <w:tcBorders>
              <w:right w:val="single" w:sz="4" w:space="0" w:color="auto"/>
            </w:tcBorders>
            <w:vAlign w:val="center"/>
          </w:tcPr>
          <w:p w14:paraId="4EDDD5AE" w14:textId="77777777" w:rsidR="0032234B" w:rsidRPr="0032234B" w:rsidRDefault="0032234B" w:rsidP="0032234B">
            <w:pPr>
              <w:ind w:firstLine="0"/>
              <w:jc w:val="center"/>
              <w:rPr>
                <w:sz w:val="26"/>
                <w:szCs w:val="26"/>
              </w:rPr>
            </w:pPr>
            <w:r w:rsidRPr="0032234B">
              <w:rPr>
                <w:rFonts w:cs="Calibri"/>
                <w:bCs/>
                <w:sz w:val="26"/>
                <w:szCs w:val="26"/>
              </w:rPr>
              <w:t>≥</w:t>
            </w:r>
            <w:r w:rsidRPr="0032234B">
              <w:rPr>
                <w:bCs/>
                <w:sz w:val="26"/>
                <w:szCs w:val="26"/>
              </w:rPr>
              <w:t>2lần/ngày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B4523"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7809C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1C351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DA1BB"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71A22566" w14:textId="77777777" w:rsidR="0032234B" w:rsidRPr="0032234B" w:rsidRDefault="0032234B" w:rsidP="0032234B">
            <w:pPr>
              <w:ind w:firstLine="0"/>
              <w:jc w:val="center"/>
              <w:rPr>
                <w:sz w:val="26"/>
                <w:szCs w:val="26"/>
              </w:rPr>
            </w:pPr>
            <w:r w:rsidRPr="0032234B">
              <w:rPr>
                <w:sz w:val="26"/>
                <w:szCs w:val="26"/>
              </w:rPr>
              <w:t>0(0,0)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7481A92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r>
      <w:tr w:rsidR="0032234B" w:rsidRPr="0032234B" w14:paraId="462C1E0F" w14:textId="77777777" w:rsidTr="0032234B">
        <w:trPr>
          <w:jc w:val="center"/>
        </w:trPr>
        <w:tc>
          <w:tcPr>
            <w:tcW w:w="846" w:type="dxa"/>
            <w:vMerge/>
            <w:vAlign w:val="center"/>
          </w:tcPr>
          <w:p w14:paraId="22E4FCBD" w14:textId="77777777" w:rsidR="0032234B" w:rsidRPr="0032234B" w:rsidRDefault="0032234B" w:rsidP="0032234B">
            <w:pPr>
              <w:ind w:firstLine="0"/>
              <w:jc w:val="center"/>
              <w:rPr>
                <w:bCs/>
                <w:sz w:val="26"/>
                <w:szCs w:val="26"/>
              </w:rPr>
            </w:pPr>
          </w:p>
        </w:tc>
        <w:tc>
          <w:tcPr>
            <w:tcW w:w="1701" w:type="dxa"/>
            <w:tcBorders>
              <w:right w:val="single" w:sz="4" w:space="0" w:color="auto"/>
            </w:tcBorders>
            <w:vAlign w:val="center"/>
          </w:tcPr>
          <w:p w14:paraId="45C0B56D" w14:textId="77777777" w:rsidR="0032234B" w:rsidRPr="0032234B" w:rsidRDefault="0032234B" w:rsidP="0032234B">
            <w:pPr>
              <w:ind w:firstLine="0"/>
              <w:jc w:val="center"/>
              <w:rPr>
                <w:bCs/>
                <w:sz w:val="26"/>
                <w:szCs w:val="26"/>
              </w:rPr>
            </w:pPr>
            <w:r w:rsidRPr="0032234B">
              <w:rPr>
                <w:bCs/>
                <w:sz w:val="26"/>
                <w:szCs w:val="26"/>
              </w:rPr>
              <w:t>1 lần/ ngày</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FCFD7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94F3DB"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4(3,3)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5BFDC9"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3(6,7)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23F111"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E40C57"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6(1,2)</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35BA466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4(0,8)</w:t>
            </w:r>
          </w:p>
        </w:tc>
      </w:tr>
      <w:tr w:rsidR="0032234B" w:rsidRPr="0032234B" w14:paraId="1797DC2B" w14:textId="77777777" w:rsidTr="0032234B">
        <w:trPr>
          <w:jc w:val="center"/>
        </w:trPr>
        <w:tc>
          <w:tcPr>
            <w:tcW w:w="846" w:type="dxa"/>
            <w:vMerge/>
            <w:vAlign w:val="center"/>
          </w:tcPr>
          <w:p w14:paraId="2589FF37" w14:textId="77777777" w:rsidR="0032234B" w:rsidRPr="0032234B" w:rsidRDefault="0032234B" w:rsidP="0032234B">
            <w:pPr>
              <w:ind w:firstLine="0"/>
              <w:jc w:val="center"/>
              <w:rPr>
                <w:bCs/>
                <w:sz w:val="26"/>
                <w:szCs w:val="26"/>
              </w:rPr>
            </w:pPr>
          </w:p>
        </w:tc>
        <w:tc>
          <w:tcPr>
            <w:tcW w:w="1701" w:type="dxa"/>
            <w:tcBorders>
              <w:right w:val="single" w:sz="4" w:space="0" w:color="auto"/>
            </w:tcBorders>
            <w:vAlign w:val="center"/>
          </w:tcPr>
          <w:p w14:paraId="3A10ABAF" w14:textId="77777777" w:rsidR="0032234B" w:rsidRPr="0032234B" w:rsidRDefault="0032234B" w:rsidP="0032234B">
            <w:pPr>
              <w:ind w:firstLine="0"/>
              <w:jc w:val="center"/>
              <w:rPr>
                <w:sz w:val="26"/>
                <w:szCs w:val="26"/>
              </w:rPr>
            </w:pPr>
            <w:r w:rsidRPr="0032234B">
              <w:rPr>
                <w:bCs/>
                <w:sz w:val="26"/>
                <w:szCs w:val="26"/>
              </w:rPr>
              <w:t>3-5 lần/ tuần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973616"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14(2,7)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002B7D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18(3,5)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53A8BE"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19(7,6)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D619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22(6,9)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65652"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26(7,3)</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37FA478E"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25(5,1)</w:t>
            </w:r>
          </w:p>
        </w:tc>
      </w:tr>
      <w:tr w:rsidR="0032234B" w:rsidRPr="0032234B" w14:paraId="41CC2ABC" w14:textId="77777777" w:rsidTr="0032234B">
        <w:trPr>
          <w:jc w:val="center"/>
        </w:trPr>
        <w:tc>
          <w:tcPr>
            <w:tcW w:w="846" w:type="dxa"/>
            <w:vMerge/>
            <w:vAlign w:val="center"/>
          </w:tcPr>
          <w:p w14:paraId="37E61F56" w14:textId="77777777" w:rsidR="0032234B" w:rsidRPr="0032234B" w:rsidRDefault="0032234B" w:rsidP="0032234B">
            <w:pPr>
              <w:ind w:firstLine="0"/>
              <w:jc w:val="center"/>
              <w:rPr>
                <w:bCs/>
                <w:sz w:val="26"/>
                <w:szCs w:val="26"/>
              </w:rPr>
            </w:pPr>
          </w:p>
        </w:tc>
        <w:tc>
          <w:tcPr>
            <w:tcW w:w="1701" w:type="dxa"/>
            <w:tcBorders>
              <w:right w:val="single" w:sz="4" w:space="0" w:color="auto"/>
            </w:tcBorders>
            <w:vAlign w:val="center"/>
          </w:tcPr>
          <w:p w14:paraId="124CE52F" w14:textId="77777777" w:rsidR="0032234B" w:rsidRPr="0032234B" w:rsidRDefault="0032234B" w:rsidP="0032234B">
            <w:pPr>
              <w:ind w:firstLine="0"/>
              <w:jc w:val="center"/>
              <w:rPr>
                <w:sz w:val="26"/>
                <w:szCs w:val="26"/>
              </w:rPr>
            </w:pPr>
            <w:r w:rsidRPr="0032234B">
              <w:rPr>
                <w:bCs/>
                <w:sz w:val="26"/>
                <w:szCs w:val="26"/>
              </w:rPr>
              <w:t>1-2 lần/ tuần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0105BB"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109(10,8)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1459F9D"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114(16,3)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92B3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96(18,8)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CBCD5F"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115(16,4)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92A109"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108(12,2)</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3238A2D9"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105(9,1)</w:t>
            </w:r>
          </w:p>
        </w:tc>
      </w:tr>
      <w:tr w:rsidR="0032234B" w:rsidRPr="0032234B" w14:paraId="3F2D903C" w14:textId="77777777" w:rsidTr="0032234B">
        <w:trPr>
          <w:jc w:val="center"/>
        </w:trPr>
        <w:tc>
          <w:tcPr>
            <w:tcW w:w="846" w:type="dxa"/>
            <w:vMerge/>
            <w:vAlign w:val="center"/>
          </w:tcPr>
          <w:p w14:paraId="50904836" w14:textId="77777777" w:rsidR="0032234B" w:rsidRPr="0032234B" w:rsidRDefault="0032234B" w:rsidP="0032234B">
            <w:pPr>
              <w:ind w:firstLine="0"/>
              <w:jc w:val="center"/>
              <w:rPr>
                <w:bCs/>
                <w:sz w:val="26"/>
                <w:szCs w:val="26"/>
              </w:rPr>
            </w:pPr>
          </w:p>
        </w:tc>
        <w:tc>
          <w:tcPr>
            <w:tcW w:w="1701" w:type="dxa"/>
            <w:tcBorders>
              <w:right w:val="single" w:sz="4" w:space="0" w:color="auto"/>
            </w:tcBorders>
            <w:vAlign w:val="center"/>
          </w:tcPr>
          <w:p w14:paraId="4A2F1842" w14:textId="77777777" w:rsidR="0032234B" w:rsidRPr="0032234B" w:rsidRDefault="0032234B" w:rsidP="0032234B">
            <w:pPr>
              <w:ind w:firstLine="0"/>
              <w:jc w:val="center"/>
              <w:rPr>
                <w:sz w:val="26"/>
                <w:szCs w:val="26"/>
              </w:rPr>
            </w:pPr>
            <w:r w:rsidRPr="0032234B">
              <w:rPr>
                <w:bCs/>
                <w:sz w:val="26"/>
                <w:szCs w:val="26"/>
              </w:rPr>
              <w:t>1 lần/  tháng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C27140"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15(2,9)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D7F4C7D"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6(1,2)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A61FA4"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6(1,2)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18B451"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26(7,3)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CA43D2"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10(2,0)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73989232"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10(6,1)</w:t>
            </w:r>
          </w:p>
        </w:tc>
      </w:tr>
      <w:tr w:rsidR="0032234B" w:rsidRPr="0032234B" w14:paraId="5602987E" w14:textId="77777777" w:rsidTr="0032234B">
        <w:trPr>
          <w:jc w:val="center"/>
        </w:trPr>
        <w:tc>
          <w:tcPr>
            <w:tcW w:w="846" w:type="dxa"/>
            <w:vMerge/>
            <w:vAlign w:val="center"/>
          </w:tcPr>
          <w:p w14:paraId="5203223E" w14:textId="77777777" w:rsidR="0032234B" w:rsidRPr="0032234B" w:rsidRDefault="0032234B" w:rsidP="0032234B">
            <w:pPr>
              <w:ind w:firstLine="0"/>
              <w:jc w:val="center"/>
              <w:rPr>
                <w:bCs/>
                <w:sz w:val="26"/>
                <w:szCs w:val="26"/>
              </w:rPr>
            </w:pPr>
          </w:p>
        </w:tc>
        <w:tc>
          <w:tcPr>
            <w:tcW w:w="1701" w:type="dxa"/>
            <w:tcBorders>
              <w:right w:val="single" w:sz="4" w:space="0" w:color="auto"/>
            </w:tcBorders>
            <w:vAlign w:val="center"/>
          </w:tcPr>
          <w:p w14:paraId="5D457332" w14:textId="77777777" w:rsidR="0032234B" w:rsidRPr="0032234B" w:rsidRDefault="0032234B" w:rsidP="0032234B">
            <w:pPr>
              <w:ind w:firstLine="0"/>
              <w:jc w:val="center"/>
              <w:rPr>
                <w:bCs/>
                <w:sz w:val="26"/>
                <w:szCs w:val="26"/>
              </w:rPr>
            </w:pPr>
            <w:r w:rsidRPr="0032234B">
              <w:rPr>
                <w:bCs/>
                <w:sz w:val="26"/>
                <w:szCs w:val="26"/>
              </w:rPr>
              <w:t>2-3 lần/ tháng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613AB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30(5,9)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16CB2F"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26(5,1)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7DAD35"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29(5,7)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6A89A5"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39(12,0)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2F4C0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35(7,1)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5D851850"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38(7,7)</w:t>
            </w:r>
          </w:p>
        </w:tc>
      </w:tr>
      <w:tr w:rsidR="0032234B" w:rsidRPr="0032234B" w14:paraId="604A9753" w14:textId="77777777" w:rsidTr="0032234B">
        <w:trPr>
          <w:jc w:val="center"/>
        </w:trPr>
        <w:tc>
          <w:tcPr>
            <w:tcW w:w="846" w:type="dxa"/>
            <w:vMerge/>
            <w:vAlign w:val="center"/>
          </w:tcPr>
          <w:p w14:paraId="3CA0F509" w14:textId="77777777" w:rsidR="0032234B" w:rsidRPr="0032234B" w:rsidRDefault="0032234B" w:rsidP="0032234B">
            <w:pPr>
              <w:ind w:firstLine="0"/>
              <w:jc w:val="center"/>
              <w:rPr>
                <w:bCs/>
                <w:sz w:val="26"/>
                <w:szCs w:val="26"/>
              </w:rPr>
            </w:pPr>
          </w:p>
        </w:tc>
        <w:tc>
          <w:tcPr>
            <w:tcW w:w="1701" w:type="dxa"/>
            <w:tcBorders>
              <w:right w:val="single" w:sz="4" w:space="0" w:color="auto"/>
            </w:tcBorders>
            <w:vAlign w:val="center"/>
          </w:tcPr>
          <w:p w14:paraId="05E53D41" w14:textId="77777777" w:rsidR="0032234B" w:rsidRPr="0032234B" w:rsidRDefault="0032234B" w:rsidP="0032234B">
            <w:pPr>
              <w:ind w:firstLine="0"/>
              <w:jc w:val="center"/>
              <w:rPr>
                <w:bCs/>
                <w:sz w:val="26"/>
                <w:szCs w:val="26"/>
              </w:rPr>
            </w:pPr>
            <w:r w:rsidRPr="0032234B">
              <w:rPr>
                <w:bCs/>
                <w:sz w:val="26"/>
                <w:szCs w:val="26"/>
              </w:rPr>
              <w:t>Không dùng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6B9811"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339(70,8)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B59985"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342(70,4)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CF58E2"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357(59,0)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1C094"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289(54,6)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95A584"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308(70,2)</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03FB71D4"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311(71,2)</w:t>
            </w:r>
          </w:p>
        </w:tc>
      </w:tr>
      <w:tr w:rsidR="0032234B" w:rsidRPr="0032234B" w14:paraId="37A743B7" w14:textId="77777777" w:rsidTr="0032234B">
        <w:trPr>
          <w:jc w:val="center"/>
        </w:trPr>
        <w:tc>
          <w:tcPr>
            <w:tcW w:w="846" w:type="dxa"/>
            <w:vMerge w:val="restart"/>
            <w:vAlign w:val="center"/>
          </w:tcPr>
          <w:p w14:paraId="289C25AB" w14:textId="77777777" w:rsidR="0032234B" w:rsidRPr="0032234B" w:rsidRDefault="0032234B" w:rsidP="0032234B">
            <w:pPr>
              <w:ind w:firstLine="0"/>
              <w:jc w:val="center"/>
              <w:rPr>
                <w:bCs/>
                <w:sz w:val="26"/>
                <w:szCs w:val="26"/>
              </w:rPr>
            </w:pPr>
            <w:r w:rsidRPr="0032234B">
              <w:rPr>
                <w:bCs/>
                <w:sz w:val="26"/>
                <w:szCs w:val="26"/>
              </w:rPr>
              <w:t>Men vi sinh</w:t>
            </w:r>
          </w:p>
        </w:tc>
        <w:tc>
          <w:tcPr>
            <w:tcW w:w="1701" w:type="dxa"/>
            <w:vAlign w:val="center"/>
          </w:tcPr>
          <w:p w14:paraId="095DD4C9" w14:textId="77777777" w:rsidR="0032234B" w:rsidRPr="0032234B" w:rsidRDefault="0032234B" w:rsidP="0032234B">
            <w:pPr>
              <w:ind w:firstLine="0"/>
              <w:jc w:val="center"/>
              <w:rPr>
                <w:sz w:val="26"/>
                <w:szCs w:val="26"/>
              </w:rPr>
            </w:pPr>
            <w:r w:rsidRPr="0032234B">
              <w:rPr>
                <w:rFonts w:cs="Calibri"/>
                <w:bCs/>
                <w:sz w:val="26"/>
                <w:szCs w:val="26"/>
              </w:rPr>
              <w:t>≥</w:t>
            </w:r>
            <w:r w:rsidRPr="0032234B">
              <w:rPr>
                <w:bCs/>
                <w:sz w:val="26"/>
                <w:szCs w:val="26"/>
              </w:rPr>
              <w:t>2lần/ngày</w:t>
            </w:r>
          </w:p>
        </w:tc>
        <w:tc>
          <w:tcPr>
            <w:tcW w:w="1276" w:type="dxa"/>
            <w:tcBorders>
              <w:top w:val="single" w:sz="4" w:space="0" w:color="auto"/>
              <w:bottom w:val="single" w:sz="4" w:space="0" w:color="auto"/>
              <w:right w:val="single" w:sz="4" w:space="0" w:color="auto"/>
            </w:tcBorders>
            <w:vAlign w:val="center"/>
          </w:tcPr>
          <w:p w14:paraId="6FB8D751" w14:textId="77777777" w:rsidR="0032234B" w:rsidRPr="0032234B" w:rsidRDefault="0032234B" w:rsidP="0032234B">
            <w:pPr>
              <w:ind w:firstLine="0"/>
              <w:jc w:val="center"/>
              <w:rPr>
                <w:sz w:val="26"/>
                <w:szCs w:val="26"/>
              </w:rPr>
            </w:pPr>
            <w:r w:rsidRPr="0032234B">
              <w:rPr>
                <w:sz w:val="26"/>
                <w:szCs w:val="26"/>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293663"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184676"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3F62E"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183054"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3202FCC1" w14:textId="77777777" w:rsidR="0032234B" w:rsidRPr="0032234B" w:rsidRDefault="0032234B" w:rsidP="0032234B">
            <w:pPr>
              <w:tabs>
                <w:tab w:val="center" w:pos="686"/>
                <w:tab w:val="right" w:pos="1312"/>
              </w:tabs>
              <w:autoSpaceDE w:val="0"/>
              <w:autoSpaceDN w:val="0"/>
              <w:adjustRightInd w:val="0"/>
              <w:ind w:firstLine="0"/>
              <w:jc w:val="center"/>
              <w:rPr>
                <w:sz w:val="26"/>
                <w:szCs w:val="26"/>
              </w:rPr>
            </w:pPr>
            <w:r w:rsidRPr="0032234B">
              <w:rPr>
                <w:sz w:val="26"/>
                <w:szCs w:val="26"/>
              </w:rPr>
              <w:t>0(0,0)</w:t>
            </w:r>
          </w:p>
        </w:tc>
      </w:tr>
      <w:tr w:rsidR="0032234B" w:rsidRPr="0032234B" w14:paraId="66D4767D" w14:textId="77777777" w:rsidTr="0032234B">
        <w:trPr>
          <w:jc w:val="center"/>
        </w:trPr>
        <w:tc>
          <w:tcPr>
            <w:tcW w:w="846" w:type="dxa"/>
            <w:vMerge/>
            <w:vAlign w:val="center"/>
          </w:tcPr>
          <w:p w14:paraId="26DDA7E3" w14:textId="77777777" w:rsidR="0032234B" w:rsidRPr="0032234B" w:rsidRDefault="0032234B" w:rsidP="0032234B">
            <w:pPr>
              <w:ind w:firstLine="0"/>
              <w:jc w:val="center"/>
              <w:rPr>
                <w:bCs/>
                <w:sz w:val="26"/>
                <w:szCs w:val="26"/>
              </w:rPr>
            </w:pPr>
          </w:p>
        </w:tc>
        <w:tc>
          <w:tcPr>
            <w:tcW w:w="1701" w:type="dxa"/>
            <w:vAlign w:val="center"/>
          </w:tcPr>
          <w:p w14:paraId="207E723A" w14:textId="77777777" w:rsidR="0032234B" w:rsidRPr="0032234B" w:rsidRDefault="0032234B" w:rsidP="0032234B">
            <w:pPr>
              <w:ind w:firstLine="0"/>
              <w:jc w:val="center"/>
              <w:rPr>
                <w:bCs/>
                <w:sz w:val="26"/>
                <w:szCs w:val="26"/>
              </w:rPr>
            </w:pPr>
            <w:r w:rsidRPr="0032234B">
              <w:rPr>
                <w:bCs/>
                <w:sz w:val="26"/>
                <w:szCs w:val="26"/>
              </w:rPr>
              <w:t>1 lần/ ngày</w:t>
            </w:r>
          </w:p>
        </w:tc>
        <w:tc>
          <w:tcPr>
            <w:tcW w:w="1276" w:type="dxa"/>
            <w:tcBorders>
              <w:top w:val="single" w:sz="4" w:space="0" w:color="auto"/>
              <w:bottom w:val="single" w:sz="4" w:space="0" w:color="auto"/>
              <w:right w:val="single" w:sz="4" w:space="0" w:color="auto"/>
            </w:tcBorders>
            <w:vAlign w:val="center"/>
          </w:tcPr>
          <w:p w14:paraId="2DF0EED7" w14:textId="77777777" w:rsidR="0032234B" w:rsidRPr="0032234B" w:rsidRDefault="0032234B" w:rsidP="0032234B">
            <w:pPr>
              <w:ind w:firstLine="0"/>
              <w:jc w:val="center"/>
              <w:rPr>
                <w:sz w:val="26"/>
                <w:szCs w:val="26"/>
              </w:rPr>
            </w:pPr>
            <w:r w:rsidRPr="0032234B">
              <w:rPr>
                <w:sz w:val="26"/>
                <w:szCs w:val="26"/>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078AC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645BA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1DABB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51DB0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104CA14B" w14:textId="77777777" w:rsidR="0032234B" w:rsidRPr="0032234B" w:rsidRDefault="0032234B" w:rsidP="0032234B">
            <w:pPr>
              <w:tabs>
                <w:tab w:val="center" w:pos="686"/>
                <w:tab w:val="right" w:pos="1312"/>
              </w:tabs>
              <w:autoSpaceDE w:val="0"/>
              <w:autoSpaceDN w:val="0"/>
              <w:adjustRightInd w:val="0"/>
              <w:ind w:firstLine="0"/>
              <w:jc w:val="center"/>
              <w:rPr>
                <w:sz w:val="26"/>
                <w:szCs w:val="26"/>
              </w:rPr>
            </w:pPr>
            <w:r w:rsidRPr="0032234B">
              <w:rPr>
                <w:sz w:val="26"/>
                <w:szCs w:val="26"/>
              </w:rPr>
              <w:t>0(0,0)</w:t>
            </w:r>
          </w:p>
        </w:tc>
      </w:tr>
      <w:tr w:rsidR="0032234B" w:rsidRPr="0032234B" w14:paraId="21DCB2E2" w14:textId="77777777" w:rsidTr="0032234B">
        <w:trPr>
          <w:jc w:val="center"/>
        </w:trPr>
        <w:tc>
          <w:tcPr>
            <w:tcW w:w="846" w:type="dxa"/>
            <w:vMerge/>
            <w:vAlign w:val="center"/>
          </w:tcPr>
          <w:p w14:paraId="7FD274BF" w14:textId="77777777" w:rsidR="0032234B" w:rsidRPr="0032234B" w:rsidRDefault="0032234B" w:rsidP="0032234B">
            <w:pPr>
              <w:ind w:firstLine="0"/>
              <w:jc w:val="center"/>
              <w:rPr>
                <w:bCs/>
                <w:sz w:val="26"/>
                <w:szCs w:val="26"/>
              </w:rPr>
            </w:pPr>
          </w:p>
        </w:tc>
        <w:tc>
          <w:tcPr>
            <w:tcW w:w="1701" w:type="dxa"/>
            <w:vAlign w:val="center"/>
          </w:tcPr>
          <w:p w14:paraId="47D5AD56" w14:textId="77777777" w:rsidR="0032234B" w:rsidRPr="0032234B" w:rsidRDefault="0032234B" w:rsidP="0032234B">
            <w:pPr>
              <w:ind w:firstLine="0"/>
              <w:jc w:val="center"/>
              <w:rPr>
                <w:sz w:val="26"/>
                <w:szCs w:val="26"/>
              </w:rPr>
            </w:pPr>
            <w:r w:rsidRPr="0032234B">
              <w:rPr>
                <w:bCs/>
                <w:sz w:val="26"/>
                <w:szCs w:val="26"/>
              </w:rPr>
              <w:t>3-5 lần/ tuần</w:t>
            </w:r>
          </w:p>
        </w:tc>
        <w:tc>
          <w:tcPr>
            <w:tcW w:w="1276" w:type="dxa"/>
            <w:tcBorders>
              <w:top w:val="single" w:sz="4" w:space="0" w:color="auto"/>
              <w:bottom w:val="single" w:sz="4" w:space="0" w:color="auto"/>
              <w:right w:val="single" w:sz="4" w:space="0" w:color="auto"/>
            </w:tcBorders>
            <w:vAlign w:val="center"/>
          </w:tcPr>
          <w:p w14:paraId="6B679016" w14:textId="77777777" w:rsidR="0032234B" w:rsidRPr="0032234B" w:rsidRDefault="0032234B" w:rsidP="0032234B">
            <w:pPr>
              <w:ind w:firstLine="0"/>
              <w:jc w:val="center"/>
              <w:rPr>
                <w:sz w:val="26"/>
                <w:szCs w:val="26"/>
              </w:rPr>
            </w:pPr>
            <w:r w:rsidRPr="0032234B">
              <w:rPr>
                <w:sz w:val="26"/>
                <w:szCs w:val="26"/>
              </w:rPr>
              <w:t>2(0,4)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F0F7FA5"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A0CD43"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3(0,6)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EF419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5(1,0)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B4AEF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4(0,8)</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0AA9743B"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4(0,8)</w:t>
            </w:r>
          </w:p>
        </w:tc>
      </w:tr>
      <w:tr w:rsidR="0032234B" w:rsidRPr="0032234B" w14:paraId="3EFE69A4" w14:textId="77777777" w:rsidTr="0032234B">
        <w:trPr>
          <w:jc w:val="center"/>
        </w:trPr>
        <w:tc>
          <w:tcPr>
            <w:tcW w:w="846" w:type="dxa"/>
            <w:vMerge/>
            <w:vAlign w:val="center"/>
          </w:tcPr>
          <w:p w14:paraId="2AC74B77" w14:textId="77777777" w:rsidR="0032234B" w:rsidRPr="0032234B" w:rsidRDefault="0032234B" w:rsidP="0032234B">
            <w:pPr>
              <w:ind w:firstLine="0"/>
              <w:jc w:val="center"/>
              <w:rPr>
                <w:bCs/>
                <w:sz w:val="26"/>
                <w:szCs w:val="26"/>
              </w:rPr>
            </w:pPr>
          </w:p>
        </w:tc>
        <w:tc>
          <w:tcPr>
            <w:tcW w:w="1701" w:type="dxa"/>
            <w:vAlign w:val="center"/>
          </w:tcPr>
          <w:p w14:paraId="3AA6D305" w14:textId="77777777" w:rsidR="0032234B" w:rsidRPr="0032234B" w:rsidRDefault="0032234B" w:rsidP="0032234B">
            <w:pPr>
              <w:ind w:firstLine="0"/>
              <w:jc w:val="center"/>
              <w:rPr>
                <w:sz w:val="26"/>
                <w:szCs w:val="26"/>
              </w:rPr>
            </w:pPr>
            <w:r w:rsidRPr="0032234B">
              <w:rPr>
                <w:bCs/>
                <w:sz w:val="26"/>
                <w:szCs w:val="26"/>
              </w:rPr>
              <w:t>1-2 lần/ tuần</w:t>
            </w:r>
          </w:p>
        </w:tc>
        <w:tc>
          <w:tcPr>
            <w:tcW w:w="1276" w:type="dxa"/>
            <w:tcBorders>
              <w:top w:val="single" w:sz="4" w:space="0" w:color="auto"/>
              <w:bottom w:val="single" w:sz="4" w:space="0" w:color="auto"/>
              <w:right w:val="single" w:sz="4" w:space="0" w:color="auto"/>
            </w:tcBorders>
            <w:vAlign w:val="center"/>
          </w:tcPr>
          <w:p w14:paraId="2CFA48E6" w14:textId="77777777" w:rsidR="0032234B" w:rsidRPr="0032234B" w:rsidRDefault="0032234B" w:rsidP="0032234B">
            <w:pPr>
              <w:ind w:firstLine="0"/>
              <w:jc w:val="center"/>
              <w:rPr>
                <w:sz w:val="26"/>
                <w:szCs w:val="26"/>
              </w:rPr>
            </w:pPr>
            <w:r w:rsidRPr="0032234B">
              <w:rPr>
                <w:sz w:val="26"/>
                <w:szCs w:val="26"/>
              </w:rPr>
              <w:t>10(2,0)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8CB707B"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12(2,4)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A6D8C1"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12(2,4)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D6352F"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17(3,4)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C33A72"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19(3,9)</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7EA5F03E"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9(1,8)</w:t>
            </w:r>
          </w:p>
        </w:tc>
      </w:tr>
      <w:tr w:rsidR="0032234B" w:rsidRPr="0032234B" w14:paraId="6D577AE6" w14:textId="77777777" w:rsidTr="0032234B">
        <w:trPr>
          <w:jc w:val="center"/>
        </w:trPr>
        <w:tc>
          <w:tcPr>
            <w:tcW w:w="846" w:type="dxa"/>
            <w:vMerge/>
            <w:vAlign w:val="center"/>
          </w:tcPr>
          <w:p w14:paraId="4127A0CE" w14:textId="77777777" w:rsidR="0032234B" w:rsidRPr="0032234B" w:rsidRDefault="0032234B" w:rsidP="0032234B">
            <w:pPr>
              <w:ind w:firstLine="0"/>
              <w:jc w:val="center"/>
              <w:rPr>
                <w:bCs/>
                <w:sz w:val="26"/>
                <w:szCs w:val="26"/>
              </w:rPr>
            </w:pPr>
          </w:p>
        </w:tc>
        <w:tc>
          <w:tcPr>
            <w:tcW w:w="1701" w:type="dxa"/>
            <w:vAlign w:val="center"/>
          </w:tcPr>
          <w:p w14:paraId="2850CBB7" w14:textId="77777777" w:rsidR="0032234B" w:rsidRPr="0032234B" w:rsidRDefault="0032234B" w:rsidP="0032234B">
            <w:pPr>
              <w:ind w:firstLine="0"/>
              <w:jc w:val="center"/>
              <w:rPr>
                <w:sz w:val="26"/>
                <w:szCs w:val="26"/>
              </w:rPr>
            </w:pPr>
            <w:r w:rsidRPr="0032234B">
              <w:rPr>
                <w:bCs/>
                <w:sz w:val="26"/>
                <w:szCs w:val="26"/>
              </w:rPr>
              <w:t>1 lần/  tháng</w:t>
            </w:r>
          </w:p>
        </w:tc>
        <w:tc>
          <w:tcPr>
            <w:tcW w:w="1276" w:type="dxa"/>
            <w:tcBorders>
              <w:top w:val="single" w:sz="4" w:space="0" w:color="auto"/>
              <w:bottom w:val="single" w:sz="4" w:space="0" w:color="auto"/>
              <w:right w:val="single" w:sz="4" w:space="0" w:color="auto"/>
            </w:tcBorders>
            <w:vAlign w:val="center"/>
          </w:tcPr>
          <w:p w14:paraId="3EA3ECE5" w14:textId="77777777" w:rsidR="0032234B" w:rsidRPr="0032234B" w:rsidRDefault="0032234B" w:rsidP="0032234B">
            <w:pPr>
              <w:ind w:firstLine="0"/>
              <w:jc w:val="center"/>
              <w:rPr>
                <w:sz w:val="26"/>
                <w:szCs w:val="26"/>
              </w:rPr>
            </w:pPr>
            <w:r w:rsidRPr="0032234B">
              <w:rPr>
                <w:sz w:val="26"/>
                <w:szCs w:val="26"/>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C3D69F"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0D6BE7"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F1441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CE6259"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0C9FE66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r>
      <w:tr w:rsidR="0032234B" w:rsidRPr="0032234B" w14:paraId="20AC156F" w14:textId="77777777" w:rsidTr="0032234B">
        <w:trPr>
          <w:jc w:val="center"/>
        </w:trPr>
        <w:tc>
          <w:tcPr>
            <w:tcW w:w="846" w:type="dxa"/>
            <w:vMerge/>
            <w:vAlign w:val="center"/>
          </w:tcPr>
          <w:p w14:paraId="5012B633" w14:textId="77777777" w:rsidR="0032234B" w:rsidRPr="0032234B" w:rsidRDefault="0032234B" w:rsidP="0032234B">
            <w:pPr>
              <w:ind w:firstLine="0"/>
              <w:jc w:val="center"/>
              <w:rPr>
                <w:bCs/>
                <w:sz w:val="26"/>
                <w:szCs w:val="26"/>
              </w:rPr>
            </w:pPr>
          </w:p>
        </w:tc>
        <w:tc>
          <w:tcPr>
            <w:tcW w:w="1701" w:type="dxa"/>
            <w:vAlign w:val="center"/>
          </w:tcPr>
          <w:p w14:paraId="78E4AB0D" w14:textId="77777777" w:rsidR="0032234B" w:rsidRPr="0032234B" w:rsidRDefault="0032234B" w:rsidP="0032234B">
            <w:pPr>
              <w:ind w:firstLine="0"/>
              <w:jc w:val="center"/>
              <w:rPr>
                <w:bCs/>
                <w:sz w:val="26"/>
                <w:szCs w:val="26"/>
              </w:rPr>
            </w:pPr>
            <w:r w:rsidRPr="0032234B">
              <w:rPr>
                <w:bCs/>
                <w:sz w:val="26"/>
                <w:szCs w:val="26"/>
              </w:rPr>
              <w:t>2-3 lần/ tháng</w:t>
            </w:r>
          </w:p>
        </w:tc>
        <w:tc>
          <w:tcPr>
            <w:tcW w:w="1276" w:type="dxa"/>
            <w:tcBorders>
              <w:top w:val="single" w:sz="4" w:space="0" w:color="auto"/>
              <w:bottom w:val="single" w:sz="4" w:space="0" w:color="auto"/>
              <w:right w:val="single" w:sz="4" w:space="0" w:color="auto"/>
            </w:tcBorders>
            <w:vAlign w:val="center"/>
          </w:tcPr>
          <w:p w14:paraId="7782FA78" w14:textId="77777777" w:rsidR="0032234B" w:rsidRPr="0032234B" w:rsidRDefault="0032234B" w:rsidP="0032234B">
            <w:pPr>
              <w:ind w:firstLine="0"/>
              <w:jc w:val="center"/>
              <w:rPr>
                <w:sz w:val="26"/>
                <w:szCs w:val="26"/>
              </w:rPr>
            </w:pPr>
            <w:r w:rsidRPr="0032234B">
              <w:rPr>
                <w:sz w:val="26"/>
                <w:szCs w:val="26"/>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FCB65"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1CBAE0FF" w14:textId="77777777" w:rsidR="0032234B" w:rsidRPr="0032234B" w:rsidRDefault="0032234B" w:rsidP="0032234B">
            <w:pPr>
              <w:ind w:firstLine="0"/>
              <w:jc w:val="center"/>
              <w:rPr>
                <w:sz w:val="26"/>
                <w:szCs w:val="26"/>
              </w:rPr>
            </w:pPr>
            <w:r w:rsidRPr="0032234B">
              <w:rPr>
                <w:sz w:val="26"/>
                <w:szCs w:val="26"/>
              </w:rPr>
              <w:t>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56617D"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E6E3D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18C0348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0(0,0)</w:t>
            </w:r>
          </w:p>
        </w:tc>
      </w:tr>
      <w:tr w:rsidR="0032234B" w:rsidRPr="0032234B" w14:paraId="49325C29" w14:textId="77777777" w:rsidTr="0032234B">
        <w:trPr>
          <w:jc w:val="center"/>
        </w:trPr>
        <w:tc>
          <w:tcPr>
            <w:tcW w:w="846" w:type="dxa"/>
            <w:vMerge/>
            <w:vAlign w:val="center"/>
          </w:tcPr>
          <w:p w14:paraId="04BEF681" w14:textId="77777777" w:rsidR="0032234B" w:rsidRPr="0032234B" w:rsidRDefault="0032234B" w:rsidP="0032234B">
            <w:pPr>
              <w:ind w:firstLine="0"/>
              <w:jc w:val="center"/>
              <w:rPr>
                <w:bCs/>
                <w:sz w:val="26"/>
                <w:szCs w:val="26"/>
              </w:rPr>
            </w:pPr>
          </w:p>
        </w:tc>
        <w:tc>
          <w:tcPr>
            <w:tcW w:w="1701" w:type="dxa"/>
            <w:vAlign w:val="center"/>
          </w:tcPr>
          <w:p w14:paraId="2D0368AA" w14:textId="77777777" w:rsidR="0032234B" w:rsidRPr="0032234B" w:rsidRDefault="0032234B" w:rsidP="0032234B">
            <w:pPr>
              <w:ind w:firstLine="0"/>
              <w:jc w:val="center"/>
              <w:rPr>
                <w:bCs/>
                <w:sz w:val="26"/>
                <w:szCs w:val="26"/>
              </w:rPr>
            </w:pPr>
            <w:r w:rsidRPr="0032234B">
              <w:rPr>
                <w:bCs/>
                <w:sz w:val="26"/>
                <w:szCs w:val="26"/>
              </w:rPr>
              <w:t>Không dùng</w:t>
            </w:r>
          </w:p>
        </w:tc>
        <w:tc>
          <w:tcPr>
            <w:tcW w:w="1276" w:type="dxa"/>
            <w:tcBorders>
              <w:top w:val="single" w:sz="4" w:space="0" w:color="auto"/>
              <w:bottom w:val="single" w:sz="4" w:space="0" w:color="auto"/>
              <w:right w:val="single" w:sz="4" w:space="0" w:color="auto"/>
            </w:tcBorders>
            <w:vAlign w:val="center"/>
          </w:tcPr>
          <w:p w14:paraId="76D30544" w14:textId="77777777" w:rsidR="0032234B" w:rsidRPr="0032234B" w:rsidRDefault="0032234B" w:rsidP="0032234B">
            <w:pPr>
              <w:ind w:firstLine="0"/>
              <w:jc w:val="center"/>
              <w:rPr>
                <w:sz w:val="26"/>
                <w:szCs w:val="26"/>
              </w:rPr>
            </w:pPr>
            <w:r w:rsidRPr="0032234B">
              <w:rPr>
                <w:sz w:val="26"/>
                <w:szCs w:val="26"/>
              </w:rPr>
              <w:t>498(97,6)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87DF4CC"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497(97,4)</w:t>
            </w:r>
          </w:p>
        </w:tc>
        <w:tc>
          <w:tcPr>
            <w:tcW w:w="1276" w:type="dxa"/>
            <w:tcBorders>
              <w:top w:val="single" w:sz="4" w:space="0" w:color="auto"/>
              <w:left w:val="single" w:sz="4" w:space="0" w:color="auto"/>
              <w:bottom w:val="single" w:sz="4" w:space="0" w:color="auto"/>
              <w:right w:val="single" w:sz="4" w:space="0" w:color="auto"/>
            </w:tcBorders>
            <w:vAlign w:val="center"/>
          </w:tcPr>
          <w:p w14:paraId="3324E996"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495(97,0)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21F12A"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471(95,6)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2DB1A5"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470(97,3)</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tcPr>
          <w:p w14:paraId="3B04FB88" w14:textId="77777777" w:rsidR="0032234B" w:rsidRPr="0032234B" w:rsidRDefault="0032234B" w:rsidP="0032234B">
            <w:pPr>
              <w:autoSpaceDE w:val="0"/>
              <w:autoSpaceDN w:val="0"/>
              <w:adjustRightInd w:val="0"/>
              <w:ind w:firstLine="0"/>
              <w:jc w:val="center"/>
              <w:rPr>
                <w:sz w:val="26"/>
                <w:szCs w:val="26"/>
              </w:rPr>
            </w:pPr>
            <w:r w:rsidRPr="0032234B">
              <w:rPr>
                <w:sz w:val="26"/>
                <w:szCs w:val="26"/>
              </w:rPr>
              <w:t>480(97,4)</w:t>
            </w:r>
          </w:p>
        </w:tc>
      </w:tr>
    </w:tbl>
    <w:p w14:paraId="2C065CE0" w14:textId="77777777" w:rsidR="0032234B" w:rsidRPr="0032234B" w:rsidRDefault="0032234B" w:rsidP="0032234B">
      <w:pPr>
        <w:rPr>
          <w:rFonts w:eastAsia="Calibri" w:cs="Times New Roman"/>
          <w:sz w:val="26"/>
          <w:szCs w:val="26"/>
        </w:rPr>
      </w:pPr>
    </w:p>
    <w:p w14:paraId="0B25B7E6" w14:textId="77777777" w:rsidR="0032234B" w:rsidRPr="0032234B" w:rsidRDefault="0032234B" w:rsidP="0032234B">
      <w:pPr>
        <w:spacing w:line="288" w:lineRule="auto"/>
        <w:rPr>
          <w:rFonts w:eastAsia="Calibri" w:cs="Times New Roman"/>
          <w:b/>
          <w:sz w:val="26"/>
          <w:szCs w:val="26"/>
        </w:rPr>
      </w:pPr>
    </w:p>
    <w:p w14:paraId="410CA0B6" w14:textId="77777777" w:rsidR="0032234B" w:rsidRPr="0032234B" w:rsidRDefault="0032234B" w:rsidP="0032234B">
      <w:pPr>
        <w:spacing w:line="288" w:lineRule="auto"/>
        <w:jc w:val="center"/>
        <w:rPr>
          <w:rFonts w:eastAsia="Calibri" w:cs="Times New Roman"/>
          <w:b/>
          <w:sz w:val="26"/>
          <w:szCs w:val="26"/>
        </w:rPr>
      </w:pPr>
    </w:p>
    <w:p w14:paraId="1C7E3BC3" w14:textId="77777777" w:rsidR="0032234B" w:rsidRPr="0032234B" w:rsidRDefault="0032234B" w:rsidP="0032234B">
      <w:pPr>
        <w:spacing w:line="288" w:lineRule="auto"/>
        <w:jc w:val="center"/>
        <w:rPr>
          <w:rFonts w:eastAsia="Calibri" w:cs="Times New Roman"/>
          <w:b/>
          <w:sz w:val="26"/>
          <w:szCs w:val="26"/>
        </w:rPr>
      </w:pPr>
    </w:p>
    <w:p w14:paraId="31C772EB" w14:textId="77777777" w:rsidR="0032234B" w:rsidRPr="0032234B" w:rsidRDefault="0032234B" w:rsidP="0032234B">
      <w:pPr>
        <w:spacing w:line="288" w:lineRule="auto"/>
        <w:jc w:val="center"/>
        <w:rPr>
          <w:rFonts w:eastAsia="Calibri" w:cs="Times New Roman"/>
          <w:b/>
          <w:sz w:val="26"/>
          <w:szCs w:val="26"/>
        </w:rPr>
      </w:pPr>
    </w:p>
    <w:p w14:paraId="4B907B5C" w14:textId="77777777" w:rsidR="0032234B" w:rsidRPr="0032234B" w:rsidRDefault="0032234B" w:rsidP="0032234B">
      <w:pPr>
        <w:spacing w:line="288" w:lineRule="auto"/>
        <w:jc w:val="center"/>
        <w:rPr>
          <w:rFonts w:eastAsia="Calibri" w:cs="Times New Roman"/>
          <w:b/>
          <w:sz w:val="26"/>
          <w:szCs w:val="26"/>
        </w:rPr>
      </w:pPr>
    </w:p>
    <w:p w14:paraId="00D95809" w14:textId="77777777" w:rsidR="0032234B" w:rsidRPr="0032234B" w:rsidRDefault="0032234B" w:rsidP="0032234B">
      <w:pPr>
        <w:spacing w:line="288" w:lineRule="auto"/>
        <w:jc w:val="center"/>
        <w:rPr>
          <w:rFonts w:eastAsia="Calibri" w:cs="Times New Roman"/>
          <w:b/>
          <w:sz w:val="26"/>
          <w:szCs w:val="26"/>
        </w:rPr>
      </w:pPr>
    </w:p>
    <w:p w14:paraId="2D12FC0E" w14:textId="77777777" w:rsidR="0032234B" w:rsidRPr="0032234B" w:rsidRDefault="0032234B" w:rsidP="0032234B">
      <w:pPr>
        <w:spacing w:line="288" w:lineRule="auto"/>
        <w:jc w:val="center"/>
        <w:rPr>
          <w:rFonts w:eastAsia="Calibri" w:cs="Times New Roman"/>
          <w:b/>
          <w:sz w:val="26"/>
          <w:szCs w:val="26"/>
        </w:rPr>
      </w:pPr>
    </w:p>
    <w:p w14:paraId="4C5C7410" w14:textId="77777777" w:rsidR="0032234B" w:rsidRPr="0032234B" w:rsidRDefault="0032234B" w:rsidP="0032234B">
      <w:pPr>
        <w:spacing w:line="288" w:lineRule="auto"/>
        <w:jc w:val="center"/>
        <w:rPr>
          <w:rFonts w:eastAsia="Calibri" w:cs="Times New Roman"/>
          <w:b/>
          <w:sz w:val="26"/>
          <w:szCs w:val="26"/>
        </w:rPr>
      </w:pPr>
    </w:p>
    <w:p w14:paraId="11DD5A07" w14:textId="77777777" w:rsidR="0032234B" w:rsidRPr="0032234B" w:rsidRDefault="0032234B" w:rsidP="0032234B">
      <w:pPr>
        <w:spacing w:line="288" w:lineRule="auto"/>
        <w:jc w:val="center"/>
        <w:rPr>
          <w:rFonts w:eastAsia="Calibri" w:cs="Times New Roman"/>
          <w:b/>
          <w:sz w:val="26"/>
          <w:szCs w:val="26"/>
        </w:rPr>
      </w:pPr>
    </w:p>
    <w:p w14:paraId="73D36FFE" w14:textId="77777777" w:rsidR="0032234B" w:rsidRPr="0032234B" w:rsidRDefault="0032234B" w:rsidP="0032234B">
      <w:pPr>
        <w:spacing w:line="288" w:lineRule="auto"/>
        <w:jc w:val="center"/>
        <w:rPr>
          <w:rFonts w:eastAsia="Calibri" w:cs="Times New Roman"/>
          <w:b/>
          <w:sz w:val="26"/>
          <w:szCs w:val="26"/>
        </w:rPr>
      </w:pPr>
    </w:p>
    <w:p w14:paraId="117C5EFC" w14:textId="77777777" w:rsidR="0032234B" w:rsidRPr="0032234B" w:rsidRDefault="0032234B" w:rsidP="0032234B">
      <w:pPr>
        <w:spacing w:line="288" w:lineRule="auto"/>
        <w:jc w:val="center"/>
        <w:rPr>
          <w:rFonts w:eastAsia="Calibri" w:cs="Times New Roman"/>
          <w:b/>
          <w:sz w:val="26"/>
          <w:szCs w:val="26"/>
        </w:rPr>
      </w:pPr>
    </w:p>
    <w:p w14:paraId="6B5498D3" w14:textId="77777777" w:rsidR="0032234B" w:rsidRPr="0032234B" w:rsidRDefault="0032234B" w:rsidP="0032234B">
      <w:pPr>
        <w:spacing w:line="288" w:lineRule="auto"/>
        <w:jc w:val="center"/>
        <w:rPr>
          <w:rFonts w:eastAsia="Calibri" w:cs="Times New Roman"/>
          <w:b/>
          <w:sz w:val="26"/>
          <w:szCs w:val="26"/>
        </w:rPr>
      </w:pPr>
    </w:p>
    <w:p w14:paraId="2777C818" w14:textId="77777777" w:rsidR="0032234B" w:rsidRPr="0032234B" w:rsidRDefault="0032234B" w:rsidP="0032234B">
      <w:pPr>
        <w:spacing w:line="288" w:lineRule="auto"/>
        <w:jc w:val="center"/>
        <w:rPr>
          <w:rFonts w:eastAsia="Calibri" w:cs="Times New Roman"/>
          <w:b/>
          <w:sz w:val="26"/>
          <w:szCs w:val="26"/>
        </w:rPr>
      </w:pPr>
    </w:p>
    <w:p w14:paraId="39441ADC" w14:textId="77777777" w:rsidR="0032234B" w:rsidRPr="0032234B" w:rsidRDefault="0032234B" w:rsidP="0032234B">
      <w:pPr>
        <w:spacing w:line="288" w:lineRule="auto"/>
        <w:jc w:val="center"/>
        <w:rPr>
          <w:rFonts w:eastAsia="Calibri" w:cs="Times New Roman"/>
          <w:b/>
          <w:sz w:val="26"/>
          <w:szCs w:val="26"/>
        </w:rPr>
      </w:pPr>
    </w:p>
    <w:p w14:paraId="04C7311C" w14:textId="77777777" w:rsidR="0032234B" w:rsidRPr="0032234B" w:rsidRDefault="0032234B" w:rsidP="0032234B">
      <w:pPr>
        <w:spacing w:line="288" w:lineRule="auto"/>
        <w:jc w:val="center"/>
        <w:rPr>
          <w:rFonts w:eastAsia="Calibri" w:cs="Times New Roman"/>
          <w:b/>
          <w:sz w:val="26"/>
          <w:szCs w:val="26"/>
        </w:rPr>
      </w:pPr>
    </w:p>
    <w:p w14:paraId="68B3A1B6" w14:textId="77777777" w:rsidR="0032234B" w:rsidRPr="0032234B" w:rsidRDefault="0032234B" w:rsidP="0032234B">
      <w:pPr>
        <w:spacing w:line="288" w:lineRule="auto"/>
        <w:jc w:val="center"/>
        <w:rPr>
          <w:rFonts w:eastAsia="Calibri" w:cs="Times New Roman"/>
          <w:b/>
          <w:sz w:val="26"/>
          <w:szCs w:val="26"/>
        </w:rPr>
      </w:pPr>
    </w:p>
    <w:p w14:paraId="4E4FB934" w14:textId="77777777" w:rsidR="0032234B" w:rsidRPr="0032234B" w:rsidRDefault="0032234B" w:rsidP="0032234B">
      <w:pPr>
        <w:spacing w:line="288" w:lineRule="auto"/>
        <w:jc w:val="center"/>
        <w:rPr>
          <w:rFonts w:eastAsia="Calibri" w:cs="Times New Roman"/>
          <w:b/>
          <w:sz w:val="26"/>
          <w:szCs w:val="26"/>
        </w:rPr>
      </w:pPr>
    </w:p>
    <w:p w14:paraId="6380E3EB" w14:textId="77777777" w:rsidR="0032234B" w:rsidRPr="0032234B" w:rsidRDefault="0032234B" w:rsidP="0032234B">
      <w:pPr>
        <w:spacing w:line="288" w:lineRule="auto"/>
        <w:jc w:val="center"/>
        <w:rPr>
          <w:rFonts w:eastAsia="Calibri" w:cs="Times New Roman"/>
          <w:b/>
          <w:sz w:val="26"/>
          <w:szCs w:val="26"/>
        </w:rPr>
      </w:pPr>
    </w:p>
    <w:p w14:paraId="1157F716" w14:textId="77777777" w:rsidR="0032234B" w:rsidRDefault="0032234B" w:rsidP="0032234B">
      <w:pPr>
        <w:jc w:val="center"/>
        <w:rPr>
          <w:rFonts w:eastAsia="MS Mincho" w:cs="Times New Roman"/>
          <w:b/>
          <w:sz w:val="26"/>
          <w:szCs w:val="26"/>
          <w:lang w:val="fr-FR"/>
        </w:rPr>
      </w:pPr>
    </w:p>
    <w:p w14:paraId="284AA644" w14:textId="77777777" w:rsidR="0032234B" w:rsidRDefault="0032234B" w:rsidP="0032234B">
      <w:pPr>
        <w:jc w:val="center"/>
        <w:rPr>
          <w:rFonts w:eastAsia="MS Mincho" w:cs="Times New Roman"/>
          <w:b/>
          <w:sz w:val="26"/>
          <w:szCs w:val="26"/>
          <w:lang w:val="fr-FR"/>
        </w:rPr>
      </w:pPr>
    </w:p>
    <w:p w14:paraId="73BCC57B" w14:textId="77777777" w:rsidR="0032234B" w:rsidRDefault="0032234B" w:rsidP="0032234B">
      <w:pPr>
        <w:jc w:val="center"/>
        <w:rPr>
          <w:rFonts w:eastAsia="MS Mincho" w:cs="Times New Roman"/>
          <w:b/>
          <w:sz w:val="26"/>
          <w:szCs w:val="26"/>
          <w:lang w:val="fr-FR"/>
        </w:rPr>
      </w:pPr>
    </w:p>
    <w:p w14:paraId="62B49B04" w14:textId="52D941C3" w:rsidR="0032234B" w:rsidRPr="0032234B" w:rsidRDefault="0032234B" w:rsidP="0032234B">
      <w:pPr>
        <w:jc w:val="center"/>
        <w:rPr>
          <w:rFonts w:eastAsia="MS Mincho" w:cs="Times New Roman"/>
          <w:b/>
          <w:sz w:val="26"/>
          <w:szCs w:val="26"/>
          <w:lang w:val="fr-FR"/>
        </w:rPr>
      </w:pPr>
      <w:r w:rsidRPr="0032234B">
        <w:rPr>
          <w:rFonts w:eastAsia="MS Mincho" w:cs="Times New Roman"/>
          <w:b/>
          <w:sz w:val="26"/>
          <w:szCs w:val="26"/>
          <w:lang w:val="fr-FR"/>
        </w:rPr>
        <w:lastRenderedPageBreak/>
        <w:t>PHỤ LỤC 3 :</w:t>
      </w:r>
    </w:p>
    <w:p w14:paraId="45ABD0D4" w14:textId="77777777" w:rsidR="0032234B" w:rsidRPr="0032234B" w:rsidRDefault="0032234B" w:rsidP="0032234B">
      <w:pPr>
        <w:rPr>
          <w:rFonts w:eastAsia="MS Mincho" w:cs="Times New Roman"/>
          <w:b/>
          <w:sz w:val="26"/>
          <w:szCs w:val="26"/>
          <w:lang w:val="fr-FR"/>
        </w:rPr>
      </w:pPr>
      <w:r w:rsidRPr="0032234B">
        <w:rPr>
          <w:rFonts w:ascii="Calibri" w:eastAsia="Calibri" w:hAnsi="Calibri" w:cs="Times New Roman"/>
          <w:noProof/>
          <w:sz w:val="26"/>
          <w:szCs w:val="26"/>
        </w:rPr>
        <w:drawing>
          <wp:inline distT="0" distB="0" distL="0" distR="0" wp14:anchorId="07FF123B" wp14:editId="5F6B26BE">
            <wp:extent cx="5391150" cy="75914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7"/>
                    <a:stretch>
                      <a:fillRect/>
                    </a:stretch>
                  </pic:blipFill>
                  <pic:spPr>
                    <a:xfrm>
                      <a:off x="0" y="0"/>
                      <a:ext cx="5391150" cy="7591425"/>
                    </a:xfrm>
                    <a:prstGeom prst="rect">
                      <a:avLst/>
                    </a:prstGeom>
                  </pic:spPr>
                </pic:pic>
              </a:graphicData>
            </a:graphic>
          </wp:inline>
        </w:drawing>
      </w:r>
    </w:p>
    <w:p w14:paraId="6B772FD4" w14:textId="77777777" w:rsidR="0032234B" w:rsidRPr="0032234B" w:rsidRDefault="0032234B" w:rsidP="0032234B">
      <w:pPr>
        <w:jc w:val="center"/>
        <w:rPr>
          <w:rFonts w:eastAsia="MS Mincho" w:cs="Times New Roman"/>
          <w:b/>
          <w:sz w:val="26"/>
          <w:szCs w:val="26"/>
          <w:lang w:val="fr-FR"/>
        </w:rPr>
      </w:pPr>
    </w:p>
    <w:p w14:paraId="5672B78C" w14:textId="77777777" w:rsidR="0032234B" w:rsidRPr="0032234B" w:rsidRDefault="0032234B" w:rsidP="0032234B">
      <w:pPr>
        <w:jc w:val="center"/>
        <w:rPr>
          <w:rFonts w:eastAsia="MS Mincho" w:cs="Times New Roman"/>
          <w:b/>
          <w:sz w:val="26"/>
          <w:szCs w:val="26"/>
          <w:lang w:val="fr-FR"/>
        </w:rPr>
      </w:pPr>
    </w:p>
    <w:p w14:paraId="09F8667B" w14:textId="77777777" w:rsidR="0032234B" w:rsidRPr="0032234B" w:rsidRDefault="0032234B" w:rsidP="0032234B">
      <w:pPr>
        <w:jc w:val="center"/>
        <w:rPr>
          <w:rFonts w:eastAsia="MS Mincho" w:cs="Times New Roman"/>
          <w:b/>
          <w:sz w:val="26"/>
          <w:szCs w:val="26"/>
          <w:lang w:val="fr-FR"/>
        </w:rPr>
      </w:pPr>
      <w:r w:rsidRPr="0032234B">
        <w:rPr>
          <w:rFonts w:ascii="Calibri" w:eastAsia="Calibri" w:hAnsi="Calibri" w:cs="Times New Roman"/>
          <w:noProof/>
          <w:sz w:val="26"/>
          <w:szCs w:val="26"/>
        </w:rPr>
        <w:lastRenderedPageBreak/>
        <w:drawing>
          <wp:inline distT="0" distB="0" distL="0" distR="0" wp14:anchorId="2CBA218A" wp14:editId="7BA56ECA">
            <wp:extent cx="5400040" cy="755586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8"/>
                    <a:stretch>
                      <a:fillRect/>
                    </a:stretch>
                  </pic:blipFill>
                  <pic:spPr>
                    <a:xfrm>
                      <a:off x="0" y="0"/>
                      <a:ext cx="5400040" cy="7555967"/>
                    </a:xfrm>
                    <a:prstGeom prst="rect">
                      <a:avLst/>
                    </a:prstGeom>
                  </pic:spPr>
                </pic:pic>
              </a:graphicData>
            </a:graphic>
          </wp:inline>
        </w:drawing>
      </w:r>
    </w:p>
    <w:p w14:paraId="19803063" w14:textId="77777777" w:rsidR="0032234B" w:rsidRPr="0032234B" w:rsidRDefault="0032234B" w:rsidP="0032234B">
      <w:pPr>
        <w:jc w:val="center"/>
        <w:rPr>
          <w:rFonts w:eastAsia="MS Mincho" w:cs="Times New Roman"/>
          <w:b/>
          <w:sz w:val="26"/>
          <w:szCs w:val="26"/>
          <w:lang w:val="fr-FR"/>
        </w:rPr>
      </w:pPr>
    </w:p>
    <w:p w14:paraId="65CD062D" w14:textId="77777777" w:rsidR="0032234B" w:rsidRPr="0032234B" w:rsidRDefault="0032234B" w:rsidP="0032234B">
      <w:pPr>
        <w:jc w:val="center"/>
        <w:rPr>
          <w:rFonts w:eastAsia="MS Mincho" w:cs="Times New Roman"/>
          <w:b/>
          <w:sz w:val="26"/>
          <w:szCs w:val="26"/>
          <w:lang w:val="fr-FR"/>
        </w:rPr>
      </w:pPr>
    </w:p>
    <w:p w14:paraId="0572DFBE" w14:textId="77777777" w:rsidR="0032234B" w:rsidRPr="0032234B" w:rsidRDefault="0032234B" w:rsidP="0032234B">
      <w:pPr>
        <w:jc w:val="center"/>
        <w:rPr>
          <w:rFonts w:eastAsia="MS Mincho" w:cs="Times New Roman"/>
          <w:b/>
          <w:sz w:val="26"/>
          <w:szCs w:val="26"/>
          <w:lang w:val="fr-FR"/>
        </w:rPr>
      </w:pPr>
    </w:p>
    <w:p w14:paraId="1BE9F806" w14:textId="77777777" w:rsidR="0032234B" w:rsidRDefault="0032234B" w:rsidP="0032234B">
      <w:pPr>
        <w:jc w:val="center"/>
        <w:rPr>
          <w:rFonts w:eastAsia="MS Mincho" w:cs="Times New Roman"/>
          <w:b/>
          <w:sz w:val="26"/>
          <w:szCs w:val="26"/>
          <w:lang w:val="fr-FR"/>
        </w:rPr>
      </w:pPr>
    </w:p>
    <w:p w14:paraId="249AD48E" w14:textId="77777777" w:rsidR="0032234B" w:rsidRDefault="0032234B" w:rsidP="0032234B">
      <w:pPr>
        <w:jc w:val="center"/>
        <w:rPr>
          <w:rFonts w:eastAsia="MS Mincho" w:cs="Times New Roman"/>
          <w:b/>
          <w:sz w:val="26"/>
          <w:szCs w:val="26"/>
          <w:lang w:val="fr-FR"/>
        </w:rPr>
      </w:pPr>
    </w:p>
    <w:p w14:paraId="22FE2503" w14:textId="79DCBF10" w:rsidR="0032234B" w:rsidRPr="0032234B" w:rsidRDefault="0032234B" w:rsidP="0032234B">
      <w:pPr>
        <w:jc w:val="center"/>
        <w:rPr>
          <w:rFonts w:eastAsia="MS Mincho" w:cs="Times New Roman"/>
          <w:b/>
          <w:sz w:val="26"/>
          <w:szCs w:val="26"/>
          <w:lang w:val="fr-FR"/>
        </w:rPr>
      </w:pPr>
      <w:r w:rsidRPr="0032234B">
        <w:rPr>
          <w:rFonts w:eastAsia="MS Mincho" w:cs="Times New Roman"/>
          <w:b/>
          <w:sz w:val="26"/>
          <w:szCs w:val="26"/>
          <w:lang w:val="fr-FR"/>
        </w:rPr>
        <w:lastRenderedPageBreak/>
        <w:t>PHỤ LỤC 4: PHIẾU ĐIỀU TRA SÀNG LỌC</w:t>
      </w:r>
    </w:p>
    <w:p w14:paraId="0ADEA548" w14:textId="77777777" w:rsidR="0032234B" w:rsidRPr="0032234B" w:rsidRDefault="0032234B" w:rsidP="0032234B">
      <w:pPr>
        <w:jc w:val="center"/>
        <w:rPr>
          <w:rFonts w:eastAsia="MS Mincho" w:cs="Times New Roman"/>
          <w:b/>
          <w:sz w:val="26"/>
          <w:szCs w:val="26"/>
          <w:lang w:val="fr-FR"/>
        </w:rPr>
      </w:pPr>
      <w:r w:rsidRPr="0032234B">
        <w:rPr>
          <w:rFonts w:eastAsia="MS Mincho" w:cs="Times New Roman"/>
          <w:b/>
          <w:sz w:val="26"/>
          <w:szCs w:val="26"/>
          <w:lang w:val="fr-FR"/>
        </w:rPr>
        <w:t>TÌNH TRẠNG DINH DƯỠNG, TIÊU CHẢY, NHIỄM KHUẨN HÔ CẤP Ở TRẺ 3-5 TUỔI TẠI THANH HÓA</w:t>
      </w:r>
    </w:p>
    <w:p w14:paraId="1A776FAF"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noProof/>
          <w:sz w:val="26"/>
          <w:szCs w:val="26"/>
        </w:rPr>
        <mc:AlternateContent>
          <mc:Choice Requires="wps">
            <w:drawing>
              <wp:anchor distT="0" distB="0" distL="114300" distR="114300" simplePos="0" relativeHeight="252221440" behindDoc="0" locked="0" layoutInCell="1" allowOverlap="1" wp14:anchorId="14983C6A" wp14:editId="7439C453">
                <wp:simplePos x="0" y="0"/>
                <wp:positionH relativeFrom="column">
                  <wp:posOffset>3481675</wp:posOffset>
                </wp:positionH>
                <wp:positionV relativeFrom="paragraph">
                  <wp:posOffset>122770</wp:posOffset>
                </wp:positionV>
                <wp:extent cx="800100" cy="2667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ysClr val="window" lastClr="FFFFFF"/>
                        </a:solidFill>
                        <a:ln w="6350">
                          <a:noFill/>
                        </a:ln>
                      </wps:spPr>
                      <wps:txbx>
                        <w:txbxContent>
                          <w:p w14:paraId="592F6378" w14:textId="77777777" w:rsidR="0037579F" w:rsidRPr="005007A4" w:rsidRDefault="0037579F" w:rsidP="0032234B">
                            <w:pPr>
                              <w:rPr>
                                <w:sz w:val="24"/>
                              </w:rPr>
                            </w:pPr>
                            <w:r w:rsidRPr="005007A4">
                              <w:rPr>
                                <w:sz w:val="24"/>
                              </w:rPr>
                              <w:t>Mã phiếu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83C6A" id="Text Box 98" o:spid="_x0000_s1121" type="#_x0000_t202" style="position:absolute;margin-left:274.15pt;margin-top:9.65pt;width:63pt;height:21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" fillcolor="window" stroked="f" strokeweight=".5pt">
                <v:textbox>
                  <w:txbxContent>
                    <w:p w14:paraId="592F6378" w14:textId="77777777" w:rsidR="0037579F" w:rsidRPr="005007A4" w:rsidRDefault="0037579F" w:rsidP="0032234B">
                      <w:pPr>
                        <w:rPr>
                          <w:sz w:val="24"/>
                        </w:rPr>
                      </w:pPr>
                      <w:r w:rsidRPr="005007A4">
                        <w:rPr>
                          <w:sz w:val="24"/>
                        </w:rPr>
                        <w:t>Mã phiếu</w:t>
                      </w:r>
                    </w:p>
                  </w:txbxContent>
                </v:textbox>
              </v:shape>
            </w:pict>
          </mc:Fallback>
        </mc:AlternateContent>
      </w:r>
      <w:r w:rsidRPr="0032234B">
        <w:rPr>
          <w:rFonts w:eastAsia="Times New Roman" w:cs="Times New Roman"/>
          <w:sz w:val="26"/>
          <w:szCs w:val="26"/>
          <w:lang w:val="fr-FR"/>
        </w:rPr>
        <w:t xml:space="preserve"> </w:t>
      </w:r>
    </w:p>
    <w:tbl>
      <w:tblPr>
        <w:tblStyle w:val="TableGrid8"/>
        <w:tblW w:w="2126" w:type="dxa"/>
        <w:tblInd w:w="6941" w:type="dxa"/>
        <w:tblLook w:val="04A0" w:firstRow="1" w:lastRow="0" w:firstColumn="1" w:lastColumn="0" w:noHBand="0" w:noVBand="1"/>
      </w:tblPr>
      <w:tblGrid>
        <w:gridCol w:w="567"/>
        <w:gridCol w:w="425"/>
        <w:gridCol w:w="567"/>
        <w:gridCol w:w="567"/>
      </w:tblGrid>
      <w:tr w:rsidR="0032234B" w:rsidRPr="0032234B" w14:paraId="4B266B90" w14:textId="77777777" w:rsidTr="0032234B">
        <w:tc>
          <w:tcPr>
            <w:tcW w:w="567" w:type="dxa"/>
          </w:tcPr>
          <w:p w14:paraId="73044CB6" w14:textId="77777777" w:rsidR="0032234B" w:rsidRPr="0032234B" w:rsidRDefault="0032234B" w:rsidP="0032234B">
            <w:pPr>
              <w:rPr>
                <w:sz w:val="26"/>
                <w:szCs w:val="26"/>
                <w:lang w:val="fr-FR"/>
              </w:rPr>
            </w:pPr>
          </w:p>
        </w:tc>
        <w:tc>
          <w:tcPr>
            <w:tcW w:w="425" w:type="dxa"/>
          </w:tcPr>
          <w:p w14:paraId="06FFCE8B" w14:textId="77777777" w:rsidR="0032234B" w:rsidRPr="0032234B" w:rsidRDefault="0032234B" w:rsidP="0032234B">
            <w:pPr>
              <w:rPr>
                <w:sz w:val="26"/>
                <w:szCs w:val="26"/>
                <w:lang w:val="fr-FR"/>
              </w:rPr>
            </w:pPr>
          </w:p>
        </w:tc>
        <w:tc>
          <w:tcPr>
            <w:tcW w:w="567" w:type="dxa"/>
          </w:tcPr>
          <w:p w14:paraId="1EA357AE" w14:textId="77777777" w:rsidR="0032234B" w:rsidRPr="0032234B" w:rsidRDefault="0032234B" w:rsidP="0032234B">
            <w:pPr>
              <w:rPr>
                <w:sz w:val="26"/>
                <w:szCs w:val="26"/>
                <w:lang w:val="fr-FR"/>
              </w:rPr>
            </w:pPr>
          </w:p>
        </w:tc>
        <w:tc>
          <w:tcPr>
            <w:tcW w:w="567" w:type="dxa"/>
          </w:tcPr>
          <w:p w14:paraId="7B6775FD" w14:textId="77777777" w:rsidR="0032234B" w:rsidRPr="0032234B" w:rsidRDefault="0032234B" w:rsidP="0032234B">
            <w:pPr>
              <w:rPr>
                <w:sz w:val="26"/>
                <w:szCs w:val="26"/>
                <w:lang w:val="fr-FR"/>
              </w:rPr>
            </w:pPr>
          </w:p>
        </w:tc>
      </w:tr>
    </w:tbl>
    <w:p w14:paraId="1BF94882"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Ngày điều tra : ngày………………..tháng…………..năm 2017</w:t>
      </w:r>
    </w:p>
    <w:p w14:paraId="455F6ADC"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 xml:space="preserve">Họ và tên ĐTV .........................................................  Mã ĐTV: </w:t>
      </w:r>
    </w:p>
    <w:p w14:paraId="78934645"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 xml:space="preserve">Thôn :………………………………Xã :…………………… </w:t>
      </w:r>
    </w:p>
    <w:p w14:paraId="44FBC8CA"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Huyện ……………………</w:t>
      </w:r>
      <w:r w:rsidRPr="0032234B">
        <w:rPr>
          <w:rFonts w:eastAsia="Times New Roman" w:cs="Times New Roman"/>
          <w:sz w:val="26"/>
          <w:szCs w:val="26"/>
          <w:lang w:val="vi-VN"/>
        </w:rPr>
        <w:t>.........</w:t>
      </w:r>
      <w:r w:rsidRPr="0032234B">
        <w:rPr>
          <w:rFonts w:eastAsia="Times New Roman" w:cs="Times New Roman"/>
          <w:sz w:val="26"/>
          <w:szCs w:val="26"/>
          <w:lang w:val="fr-FR"/>
        </w:rPr>
        <w:t>…, Tỉnh Thanh Hóa</w:t>
      </w:r>
    </w:p>
    <w:p w14:paraId="0A52D3D0" w14:textId="77777777" w:rsidR="0032234B" w:rsidRPr="0032234B" w:rsidRDefault="0032234B" w:rsidP="0032234B">
      <w:pPr>
        <w:rPr>
          <w:rFonts w:eastAsia="Times New Roman" w:cs="Times New Roman"/>
          <w:sz w:val="26"/>
          <w:szCs w:val="26"/>
          <w:lang w:val="fr-FR"/>
        </w:rPr>
      </w:pPr>
    </w:p>
    <w:p w14:paraId="269491A7" w14:textId="77777777" w:rsidR="0032234B" w:rsidRPr="0032234B" w:rsidRDefault="0032234B" w:rsidP="0032234B">
      <w:pPr>
        <w:spacing w:line="312" w:lineRule="auto"/>
        <w:jc w:val="left"/>
        <w:rPr>
          <w:rFonts w:eastAsia="Times New Roman" w:cs="Times New Roman"/>
          <w:sz w:val="26"/>
          <w:szCs w:val="26"/>
          <w:lang w:val="fr-FR"/>
        </w:rPr>
      </w:pPr>
      <w:r w:rsidRPr="0032234B">
        <w:rPr>
          <w:rFonts w:eastAsia="Times New Roman" w:cs="Times New Roman"/>
          <w:b/>
          <w:bCs/>
          <w:sz w:val="26"/>
          <w:szCs w:val="26"/>
          <w:lang w:val="fr-FR"/>
        </w:rPr>
        <w:t>A.</w:t>
      </w:r>
      <w:r w:rsidRPr="0032234B">
        <w:rPr>
          <w:rFonts w:eastAsia="Times New Roman" w:cs="Times New Roman"/>
          <w:sz w:val="26"/>
          <w:szCs w:val="26"/>
          <w:lang w:val="fr-FR"/>
        </w:rPr>
        <w:t xml:space="preserve"> </w:t>
      </w:r>
      <w:r w:rsidRPr="0032234B">
        <w:rPr>
          <w:rFonts w:eastAsia="Times New Roman" w:cs="Times New Roman"/>
          <w:b/>
          <w:bCs/>
          <w:sz w:val="26"/>
          <w:szCs w:val="26"/>
          <w:lang w:val="fr-FR"/>
        </w:rPr>
        <w:t>THÔNG TIN VỀ ĐỐI TƯỢNG ĐIỀU TRA:</w:t>
      </w:r>
      <w:r w:rsidRPr="0032234B">
        <w:rPr>
          <w:rFonts w:eastAsia="Times New Roman" w:cs="Times New Roman"/>
          <w:sz w:val="26"/>
          <w:szCs w:val="26"/>
          <w:lang w:val="fr-FR"/>
        </w:rPr>
        <w:t xml:space="preserve"> </w:t>
      </w:r>
    </w:p>
    <w:p w14:paraId="2CA48B43" w14:textId="77777777" w:rsidR="0032234B" w:rsidRPr="0032234B" w:rsidRDefault="0032234B" w:rsidP="0032234B">
      <w:pPr>
        <w:spacing w:line="312" w:lineRule="auto"/>
        <w:jc w:val="left"/>
        <w:rPr>
          <w:rFonts w:eastAsia="Times New Roman" w:cs="Times New Roman"/>
          <w:sz w:val="26"/>
          <w:szCs w:val="26"/>
          <w:lang w:val="vi-VN"/>
        </w:rPr>
      </w:pPr>
      <w:r w:rsidRPr="0032234B">
        <w:rPr>
          <w:rFonts w:eastAsia="Times New Roman" w:cs="Times New Roman"/>
          <w:sz w:val="26"/>
          <w:szCs w:val="26"/>
          <w:lang w:val="fr-FR"/>
        </w:rPr>
        <w:t xml:space="preserve">1. Họ và Tên của mẹ/người CS chính: ………………………………....Tuổi: </w:t>
      </w:r>
      <w:r w:rsidRPr="0032234B">
        <w:rPr>
          <w:rFonts w:eastAsia="Times New Roman" w:cs="Times New Roman"/>
          <w:sz w:val="26"/>
          <w:szCs w:val="26"/>
          <w:lang w:val="vi-VN"/>
        </w:rPr>
        <w:t>..</w:t>
      </w:r>
      <w:r w:rsidRPr="0032234B">
        <w:rPr>
          <w:rFonts w:eastAsia="Times New Roman" w:cs="Times New Roman"/>
          <w:sz w:val="26"/>
          <w:szCs w:val="26"/>
          <w:lang w:val="fr-FR"/>
        </w:rPr>
        <w:t>….</w:t>
      </w:r>
    </w:p>
    <w:p w14:paraId="3F7F49C7" w14:textId="77777777" w:rsidR="0032234B" w:rsidRPr="0032234B" w:rsidRDefault="0032234B" w:rsidP="0032234B">
      <w:pPr>
        <w:spacing w:line="312" w:lineRule="auto"/>
        <w:jc w:val="left"/>
        <w:rPr>
          <w:rFonts w:eastAsia="Times New Roman" w:cs="Times New Roman"/>
          <w:sz w:val="26"/>
          <w:szCs w:val="26"/>
          <w:lang w:val="fr-FR"/>
        </w:rPr>
      </w:pPr>
      <w:r w:rsidRPr="0032234B">
        <w:rPr>
          <w:rFonts w:eastAsia="Times New Roman" w:cs="Times New Roman"/>
          <w:sz w:val="26"/>
          <w:szCs w:val="26"/>
          <w:lang w:val="fr-FR"/>
        </w:rPr>
        <w:t>Số ĐT của mẹ/người CS chính trẻ</w:t>
      </w:r>
      <w:r w:rsidRPr="0032234B">
        <w:rPr>
          <w:rFonts w:eastAsia="Times New Roman" w:cs="Times New Roman"/>
          <w:sz w:val="26"/>
          <w:szCs w:val="26"/>
          <w:lang w:val="vi-VN"/>
        </w:rPr>
        <w:t xml:space="preserve">: </w:t>
      </w:r>
      <w:r w:rsidRPr="0032234B">
        <w:rPr>
          <w:rFonts w:eastAsia="Times New Roman" w:cs="Times New Roman"/>
          <w:sz w:val="26"/>
          <w:szCs w:val="26"/>
          <w:lang w:val="fr-FR"/>
        </w:rPr>
        <w:t>………</w:t>
      </w:r>
      <w:r w:rsidRPr="0032234B">
        <w:rPr>
          <w:rFonts w:eastAsia="Times New Roman" w:cs="Times New Roman"/>
          <w:sz w:val="26"/>
          <w:szCs w:val="26"/>
          <w:lang w:val="vi-VN"/>
        </w:rPr>
        <w:t>..........</w:t>
      </w:r>
      <w:r w:rsidRPr="0032234B">
        <w:rPr>
          <w:rFonts w:eastAsia="Times New Roman" w:cs="Times New Roman"/>
          <w:sz w:val="26"/>
          <w:szCs w:val="26"/>
          <w:lang w:val="fr-FR"/>
        </w:rPr>
        <w:t>………………………….……..</w:t>
      </w:r>
    </w:p>
    <w:p w14:paraId="113E393A" w14:textId="77777777" w:rsidR="0032234B" w:rsidRPr="0032234B" w:rsidRDefault="0032234B" w:rsidP="0032234B">
      <w:pPr>
        <w:spacing w:line="312" w:lineRule="auto"/>
        <w:jc w:val="left"/>
        <w:rPr>
          <w:rFonts w:eastAsia="Times New Roman" w:cs="Times New Roman"/>
          <w:sz w:val="26"/>
          <w:szCs w:val="26"/>
          <w:lang w:val="fr-FR"/>
        </w:rPr>
      </w:pPr>
      <w:r w:rsidRPr="0032234B">
        <w:rPr>
          <w:rFonts w:eastAsia="Times New Roman" w:cs="Times New Roman"/>
          <w:sz w:val="26"/>
          <w:szCs w:val="26"/>
          <w:lang w:val="fr-FR"/>
        </w:rPr>
        <w:t>2. Họ và Tên con: ..…………</w:t>
      </w:r>
      <w:r w:rsidRPr="0032234B">
        <w:rPr>
          <w:rFonts w:eastAsia="Times New Roman" w:cs="Times New Roman"/>
          <w:sz w:val="26"/>
          <w:szCs w:val="26"/>
          <w:lang w:val="vi-VN"/>
        </w:rPr>
        <w:t>.................</w:t>
      </w:r>
      <w:r w:rsidRPr="0032234B">
        <w:rPr>
          <w:rFonts w:eastAsia="Times New Roman" w:cs="Times New Roman"/>
          <w:sz w:val="26"/>
          <w:szCs w:val="26"/>
          <w:lang w:val="fr-FR"/>
        </w:rPr>
        <w:t xml:space="preserve">…………………………………………. </w:t>
      </w:r>
    </w:p>
    <w:p w14:paraId="1B26290F" w14:textId="77777777" w:rsidR="0032234B" w:rsidRPr="0032234B" w:rsidRDefault="0032234B" w:rsidP="0032234B">
      <w:pPr>
        <w:spacing w:line="312" w:lineRule="auto"/>
        <w:jc w:val="left"/>
        <w:rPr>
          <w:rFonts w:eastAsia="Times New Roman" w:cs="Times New Roman"/>
          <w:sz w:val="26"/>
          <w:szCs w:val="26"/>
        </w:rPr>
      </w:pPr>
      <w:r w:rsidRPr="0032234B">
        <w:rPr>
          <w:rFonts w:eastAsia="Times New Roman" w:cs="Times New Roman"/>
          <w:sz w:val="26"/>
          <w:szCs w:val="26"/>
          <w:lang w:val="fr-FR"/>
        </w:rPr>
        <w:t xml:space="preserve">- Ngày sinh:  …... tháng ........ năm .......... 1. </w:t>
      </w:r>
      <w:r w:rsidRPr="0032234B">
        <w:rPr>
          <w:rFonts w:eastAsia="Times New Roman" w:cs="Times New Roman"/>
          <w:sz w:val="26"/>
          <w:szCs w:val="26"/>
        </w:rPr>
        <w:t xml:space="preserve">Dương lịch      2. Âm lịch   </w:t>
      </w:r>
    </w:p>
    <w:p w14:paraId="2201E6C3" w14:textId="77777777" w:rsidR="0032234B" w:rsidRPr="0032234B" w:rsidRDefault="0032234B" w:rsidP="0032234B">
      <w:pPr>
        <w:spacing w:line="312" w:lineRule="auto"/>
        <w:jc w:val="left"/>
        <w:rPr>
          <w:rFonts w:eastAsia="Times New Roman" w:cs="Times New Roman"/>
          <w:sz w:val="26"/>
          <w:szCs w:val="26"/>
        </w:rPr>
      </w:pPr>
      <w:r w:rsidRPr="0032234B">
        <w:rPr>
          <w:rFonts w:eastAsia="Times New Roman" w:cs="Times New Roman"/>
          <w:sz w:val="26"/>
          <w:szCs w:val="26"/>
        </w:rPr>
        <w:t>- Giới tính:      1: Nam;              2: Nữ</w:t>
      </w: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851"/>
        <w:gridCol w:w="2693"/>
      </w:tblGrid>
      <w:tr w:rsidR="0032234B" w:rsidRPr="0032234B" w14:paraId="6E3C8565" w14:textId="77777777" w:rsidTr="0032234B">
        <w:tc>
          <w:tcPr>
            <w:tcW w:w="709" w:type="dxa"/>
          </w:tcPr>
          <w:p w14:paraId="3DFE972A" w14:textId="77777777" w:rsidR="0032234B" w:rsidRPr="0032234B" w:rsidRDefault="0032234B" w:rsidP="0032234B">
            <w:pPr>
              <w:jc w:val="center"/>
              <w:rPr>
                <w:rFonts w:eastAsia="Times New Roman" w:cs="Times New Roman"/>
                <w:b/>
                <w:sz w:val="24"/>
                <w:szCs w:val="24"/>
              </w:rPr>
            </w:pPr>
            <w:bookmarkStart w:id="241" w:name="graphic06"/>
            <w:bookmarkEnd w:id="241"/>
            <w:r w:rsidRPr="0032234B">
              <w:rPr>
                <w:rFonts w:eastAsia="Times New Roman" w:cs="Times New Roman"/>
                <w:b/>
                <w:sz w:val="24"/>
                <w:szCs w:val="24"/>
              </w:rPr>
              <w:t>STT</w:t>
            </w:r>
          </w:p>
        </w:tc>
        <w:tc>
          <w:tcPr>
            <w:tcW w:w="4423" w:type="dxa"/>
          </w:tcPr>
          <w:p w14:paraId="6AF9F54E" w14:textId="77777777" w:rsidR="0032234B" w:rsidRPr="0032234B" w:rsidRDefault="0032234B" w:rsidP="0032234B">
            <w:pPr>
              <w:jc w:val="center"/>
              <w:rPr>
                <w:rFonts w:eastAsia="Times New Roman" w:cs="Times New Roman"/>
                <w:b/>
                <w:sz w:val="24"/>
                <w:szCs w:val="24"/>
              </w:rPr>
            </w:pPr>
            <w:r w:rsidRPr="0032234B">
              <w:rPr>
                <w:rFonts w:eastAsia="Times New Roman" w:cs="Times New Roman"/>
                <w:b/>
                <w:sz w:val="24"/>
                <w:szCs w:val="24"/>
              </w:rPr>
              <w:t>CÂU HỎI</w:t>
            </w:r>
          </w:p>
        </w:tc>
        <w:tc>
          <w:tcPr>
            <w:tcW w:w="3544" w:type="dxa"/>
            <w:gridSpan w:val="2"/>
          </w:tcPr>
          <w:p w14:paraId="1244A361" w14:textId="77777777" w:rsidR="0032234B" w:rsidRPr="0032234B" w:rsidRDefault="0032234B" w:rsidP="0032234B">
            <w:pPr>
              <w:jc w:val="center"/>
              <w:rPr>
                <w:rFonts w:eastAsia="Times New Roman" w:cs="Times New Roman"/>
                <w:b/>
                <w:sz w:val="24"/>
                <w:szCs w:val="24"/>
              </w:rPr>
            </w:pPr>
            <w:r w:rsidRPr="0032234B">
              <w:rPr>
                <w:rFonts w:eastAsia="Times New Roman" w:cs="Times New Roman"/>
                <w:b/>
                <w:sz w:val="24"/>
                <w:szCs w:val="24"/>
              </w:rPr>
              <w:t>PHƯƠNG ÁN TRẢ LỜI</w:t>
            </w:r>
          </w:p>
        </w:tc>
      </w:tr>
      <w:tr w:rsidR="0032234B" w:rsidRPr="0032234B" w14:paraId="328DC7C0" w14:textId="77777777" w:rsidTr="0032234B">
        <w:tc>
          <w:tcPr>
            <w:tcW w:w="709" w:type="dxa"/>
          </w:tcPr>
          <w:p w14:paraId="22D666A2"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A1</w:t>
            </w:r>
          </w:p>
        </w:tc>
        <w:tc>
          <w:tcPr>
            <w:tcW w:w="4423" w:type="dxa"/>
          </w:tcPr>
          <w:p w14:paraId="162C20E8"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Nhà chị có bao nhiêu người? (</w:t>
            </w:r>
            <w:r w:rsidRPr="0032234B">
              <w:rPr>
                <w:rFonts w:eastAsia="Times New Roman" w:cs="Times New Roman"/>
                <w:i/>
                <w:sz w:val="24"/>
                <w:szCs w:val="24"/>
              </w:rPr>
              <w:t>ăn cùng một mâm cơm)</w:t>
            </w:r>
          </w:p>
        </w:tc>
        <w:tc>
          <w:tcPr>
            <w:tcW w:w="851" w:type="dxa"/>
          </w:tcPr>
          <w:p w14:paraId="35F725C5" w14:textId="77777777" w:rsidR="0032234B" w:rsidRPr="0032234B" w:rsidRDefault="0032234B" w:rsidP="0032234B">
            <w:pPr>
              <w:jc w:val="right"/>
              <w:rPr>
                <w:rFonts w:eastAsia="Times New Roman" w:cs="Times New Roman"/>
                <w:sz w:val="24"/>
                <w:szCs w:val="24"/>
              </w:rPr>
            </w:pPr>
          </w:p>
        </w:tc>
        <w:tc>
          <w:tcPr>
            <w:tcW w:w="2693" w:type="dxa"/>
          </w:tcPr>
          <w:p w14:paraId="6570C6F6"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 …………. người</w:t>
            </w:r>
          </w:p>
        </w:tc>
      </w:tr>
      <w:tr w:rsidR="0032234B" w:rsidRPr="0032234B" w14:paraId="4F002ECF" w14:textId="77777777" w:rsidTr="0032234B">
        <w:tc>
          <w:tcPr>
            <w:tcW w:w="709" w:type="dxa"/>
          </w:tcPr>
          <w:p w14:paraId="0434D84F"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A2</w:t>
            </w:r>
          </w:p>
        </w:tc>
        <w:tc>
          <w:tcPr>
            <w:tcW w:w="4423" w:type="dxa"/>
          </w:tcPr>
          <w:p w14:paraId="7A5B1414"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 xml:space="preserve">Hiện tại, chị có bao nhiêu con </w:t>
            </w:r>
          </w:p>
        </w:tc>
        <w:tc>
          <w:tcPr>
            <w:tcW w:w="851" w:type="dxa"/>
          </w:tcPr>
          <w:p w14:paraId="131E4B1D" w14:textId="77777777" w:rsidR="0032234B" w:rsidRPr="0032234B" w:rsidRDefault="0032234B" w:rsidP="0032234B">
            <w:pPr>
              <w:jc w:val="right"/>
              <w:rPr>
                <w:rFonts w:eastAsia="Times New Roman" w:cs="Times New Roman"/>
                <w:sz w:val="24"/>
                <w:szCs w:val="24"/>
              </w:rPr>
            </w:pPr>
          </w:p>
        </w:tc>
        <w:tc>
          <w:tcPr>
            <w:tcW w:w="2693" w:type="dxa"/>
          </w:tcPr>
          <w:p w14:paraId="0C345727"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 con</w:t>
            </w:r>
          </w:p>
        </w:tc>
      </w:tr>
      <w:tr w:rsidR="0032234B" w:rsidRPr="0032234B" w14:paraId="19944482" w14:textId="77777777" w:rsidTr="0032234B">
        <w:tc>
          <w:tcPr>
            <w:tcW w:w="709" w:type="dxa"/>
          </w:tcPr>
          <w:p w14:paraId="5510AB84"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A3</w:t>
            </w:r>
          </w:p>
        </w:tc>
        <w:tc>
          <w:tcPr>
            <w:tcW w:w="4423" w:type="dxa"/>
          </w:tcPr>
          <w:p w14:paraId="7B90CB81"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Chị có bao nhiêu con dưới 6 tuổi?</w:t>
            </w:r>
          </w:p>
        </w:tc>
        <w:tc>
          <w:tcPr>
            <w:tcW w:w="851" w:type="dxa"/>
          </w:tcPr>
          <w:p w14:paraId="7CDC0AEC" w14:textId="77777777" w:rsidR="0032234B" w:rsidRPr="0032234B" w:rsidRDefault="0032234B" w:rsidP="0032234B">
            <w:pPr>
              <w:jc w:val="right"/>
              <w:rPr>
                <w:rFonts w:eastAsia="Times New Roman" w:cs="Times New Roman"/>
                <w:sz w:val="24"/>
                <w:szCs w:val="24"/>
              </w:rPr>
            </w:pPr>
          </w:p>
        </w:tc>
        <w:tc>
          <w:tcPr>
            <w:tcW w:w="2693" w:type="dxa"/>
          </w:tcPr>
          <w:p w14:paraId="209BF1B4"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 con</w:t>
            </w:r>
          </w:p>
        </w:tc>
      </w:tr>
      <w:tr w:rsidR="0032234B" w:rsidRPr="0032234B" w14:paraId="5F5D4A98" w14:textId="77777777" w:rsidTr="0032234B">
        <w:tc>
          <w:tcPr>
            <w:tcW w:w="709" w:type="dxa"/>
          </w:tcPr>
          <w:p w14:paraId="6814F8F4"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A4</w:t>
            </w:r>
          </w:p>
        </w:tc>
        <w:tc>
          <w:tcPr>
            <w:tcW w:w="4423" w:type="dxa"/>
          </w:tcPr>
          <w:p w14:paraId="079F9EA8" w14:textId="77777777" w:rsidR="0032234B" w:rsidRPr="0032234B" w:rsidRDefault="0032234B" w:rsidP="0032234B">
            <w:pPr>
              <w:jc w:val="left"/>
              <w:rPr>
                <w:rFonts w:eastAsia="Times New Roman" w:cs="Times New Roman"/>
                <w:sz w:val="24"/>
                <w:szCs w:val="24"/>
                <w:lang w:val="pt-BR"/>
              </w:rPr>
            </w:pPr>
            <w:r w:rsidRPr="0032234B">
              <w:rPr>
                <w:rFonts w:eastAsia="Times New Roman" w:cs="Times New Roman"/>
                <w:sz w:val="24"/>
                <w:szCs w:val="24"/>
                <w:lang w:val="pt-BR"/>
              </w:rPr>
              <w:t>Người chăm sóc chính cho trẻ là ai?</w:t>
            </w:r>
          </w:p>
          <w:p w14:paraId="119649BB" w14:textId="77777777" w:rsidR="0032234B" w:rsidRPr="0032234B" w:rsidRDefault="0032234B" w:rsidP="0032234B">
            <w:pPr>
              <w:jc w:val="left"/>
              <w:rPr>
                <w:rFonts w:eastAsia="Times New Roman" w:cs="Times New Roman"/>
                <w:sz w:val="24"/>
                <w:szCs w:val="24"/>
                <w:lang w:val="pt-BR"/>
              </w:rPr>
            </w:pPr>
            <w:r w:rsidRPr="0032234B">
              <w:rPr>
                <w:rFonts w:eastAsia="Times New Roman" w:cs="Times New Roman"/>
                <w:sz w:val="24"/>
                <w:szCs w:val="24"/>
                <w:lang w:val="pt-BR"/>
              </w:rPr>
              <w:t>(Trẻ đang được đi khám)</w:t>
            </w:r>
          </w:p>
        </w:tc>
        <w:tc>
          <w:tcPr>
            <w:tcW w:w="851" w:type="dxa"/>
          </w:tcPr>
          <w:p w14:paraId="4D975556"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41B1AC3E"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5829A4DB"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3</w:t>
            </w:r>
          </w:p>
          <w:p w14:paraId="50A659B2"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88</w:t>
            </w:r>
          </w:p>
        </w:tc>
        <w:tc>
          <w:tcPr>
            <w:tcW w:w="2693" w:type="dxa"/>
          </w:tcPr>
          <w:p w14:paraId="18CBF056"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Mẹ</w:t>
            </w:r>
          </w:p>
          <w:p w14:paraId="62CFD195"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Bố</w:t>
            </w:r>
          </w:p>
          <w:p w14:paraId="59A81FC3"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Ông, bà</w:t>
            </w:r>
          </w:p>
          <w:p w14:paraId="21D7657E"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Khác</w:t>
            </w:r>
          </w:p>
        </w:tc>
      </w:tr>
      <w:tr w:rsidR="0032234B" w:rsidRPr="0032234B" w14:paraId="70BC17C1" w14:textId="77777777" w:rsidTr="0032234B">
        <w:tc>
          <w:tcPr>
            <w:tcW w:w="709" w:type="dxa"/>
          </w:tcPr>
          <w:p w14:paraId="19038F6C"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A5</w:t>
            </w:r>
          </w:p>
        </w:tc>
        <w:tc>
          <w:tcPr>
            <w:tcW w:w="4423" w:type="dxa"/>
          </w:tcPr>
          <w:p w14:paraId="38A1F2C8"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 xml:space="preserve">Chị học hết lớp mấy?  </w:t>
            </w:r>
          </w:p>
        </w:tc>
        <w:tc>
          <w:tcPr>
            <w:tcW w:w="851" w:type="dxa"/>
          </w:tcPr>
          <w:p w14:paraId="37EBC69D"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6B2F3459"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0CF826D5"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3</w:t>
            </w:r>
          </w:p>
          <w:p w14:paraId="26F66D75"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4</w:t>
            </w:r>
          </w:p>
          <w:p w14:paraId="56D1DE32"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5</w:t>
            </w:r>
          </w:p>
        </w:tc>
        <w:tc>
          <w:tcPr>
            <w:tcW w:w="2693" w:type="dxa"/>
          </w:tcPr>
          <w:p w14:paraId="4C4602F3"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Không đi học</w:t>
            </w:r>
          </w:p>
          <w:p w14:paraId="34EBF580"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 xml:space="preserve">Tiểu học (lớp 1 - 5) </w:t>
            </w:r>
          </w:p>
          <w:p w14:paraId="5B360571"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 xml:space="preserve">THCS (lớp 6 - 9) </w:t>
            </w:r>
          </w:p>
          <w:p w14:paraId="427BA701"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 xml:space="preserve">THPT (lớp 10 - 12) </w:t>
            </w:r>
          </w:p>
          <w:p w14:paraId="1CC29ADF"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Trung cấp/ đại học</w:t>
            </w:r>
          </w:p>
        </w:tc>
      </w:tr>
      <w:tr w:rsidR="0032234B" w:rsidRPr="0032234B" w14:paraId="58D9FA2F" w14:textId="77777777" w:rsidTr="0032234B">
        <w:tc>
          <w:tcPr>
            <w:tcW w:w="709" w:type="dxa"/>
          </w:tcPr>
          <w:p w14:paraId="7AE83089"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A6</w:t>
            </w:r>
          </w:p>
        </w:tc>
        <w:tc>
          <w:tcPr>
            <w:tcW w:w="4423" w:type="dxa"/>
          </w:tcPr>
          <w:p w14:paraId="389AE77D"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Chị làm nghề gì ?</w:t>
            </w:r>
          </w:p>
          <w:p w14:paraId="29AF79A8" w14:textId="77777777" w:rsidR="0032234B" w:rsidRPr="0032234B" w:rsidRDefault="0032234B" w:rsidP="0032234B">
            <w:pPr>
              <w:jc w:val="left"/>
              <w:rPr>
                <w:rFonts w:eastAsia="Times New Roman" w:cs="Times New Roman"/>
                <w:i/>
                <w:sz w:val="24"/>
                <w:szCs w:val="24"/>
              </w:rPr>
            </w:pPr>
            <w:r w:rsidRPr="0032234B">
              <w:rPr>
                <w:rFonts w:eastAsia="Times New Roman" w:cs="Times New Roman"/>
                <w:i/>
                <w:sz w:val="24"/>
                <w:szCs w:val="24"/>
              </w:rPr>
              <w:t>(Nghề cho thu nhập là chính)</w:t>
            </w:r>
          </w:p>
          <w:p w14:paraId="4BDAF44D" w14:textId="77777777" w:rsidR="0032234B" w:rsidRPr="0032234B" w:rsidRDefault="0032234B" w:rsidP="0032234B">
            <w:pPr>
              <w:jc w:val="left"/>
              <w:rPr>
                <w:rFonts w:eastAsia="Times New Roman" w:cs="Times New Roman"/>
                <w:b/>
                <w:i/>
                <w:sz w:val="24"/>
                <w:szCs w:val="24"/>
              </w:rPr>
            </w:pPr>
          </w:p>
          <w:p w14:paraId="29DB18BF" w14:textId="77777777" w:rsidR="0032234B" w:rsidRPr="0032234B" w:rsidRDefault="0032234B" w:rsidP="0032234B">
            <w:pPr>
              <w:jc w:val="left"/>
              <w:rPr>
                <w:rFonts w:eastAsia="Times New Roman" w:cs="Times New Roman"/>
                <w:i/>
                <w:sz w:val="24"/>
                <w:szCs w:val="24"/>
              </w:rPr>
            </w:pPr>
          </w:p>
        </w:tc>
        <w:tc>
          <w:tcPr>
            <w:tcW w:w="851" w:type="dxa"/>
          </w:tcPr>
          <w:p w14:paraId="55512B01"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25EBBA7A"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5F5DB07C"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3</w:t>
            </w:r>
          </w:p>
          <w:p w14:paraId="284880E8"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4</w:t>
            </w:r>
          </w:p>
          <w:p w14:paraId="0086016D"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88</w:t>
            </w:r>
          </w:p>
        </w:tc>
        <w:tc>
          <w:tcPr>
            <w:tcW w:w="2693" w:type="dxa"/>
          </w:tcPr>
          <w:p w14:paraId="2FF16E77"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Nông nghiệp</w:t>
            </w:r>
          </w:p>
          <w:p w14:paraId="5C27AA17"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 xml:space="preserve">Công nhân </w:t>
            </w:r>
          </w:p>
          <w:p w14:paraId="78B5180B"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Cán bộ/viên chức</w:t>
            </w:r>
          </w:p>
          <w:p w14:paraId="566864DE"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 xml:space="preserve">Buôn bán </w:t>
            </w:r>
          </w:p>
          <w:p w14:paraId="7DF270B0"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 xml:space="preserve">Khác </w:t>
            </w:r>
          </w:p>
        </w:tc>
      </w:tr>
      <w:tr w:rsidR="0032234B" w:rsidRPr="0032234B" w14:paraId="756688CD" w14:textId="77777777" w:rsidTr="0032234B">
        <w:tc>
          <w:tcPr>
            <w:tcW w:w="709" w:type="dxa"/>
          </w:tcPr>
          <w:p w14:paraId="3D5FCCCB"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A7</w:t>
            </w:r>
          </w:p>
        </w:tc>
        <w:tc>
          <w:tcPr>
            <w:tcW w:w="4423" w:type="dxa"/>
          </w:tcPr>
          <w:p w14:paraId="1F405AEB" w14:textId="77777777" w:rsidR="0032234B" w:rsidRPr="0032234B" w:rsidRDefault="0032234B" w:rsidP="0032234B">
            <w:pPr>
              <w:jc w:val="left"/>
              <w:rPr>
                <w:rFonts w:eastAsia="Times New Roman" w:cs="Times New Roman"/>
                <w:sz w:val="24"/>
                <w:szCs w:val="24"/>
              </w:rPr>
            </w:pPr>
            <w:r w:rsidRPr="0032234B">
              <w:rPr>
                <w:rFonts w:eastAsia="Times New Roman" w:cs="Times New Roman"/>
                <w:sz w:val="24"/>
                <w:szCs w:val="24"/>
              </w:rPr>
              <w:t>Gia đình chị có thuộc diện hộ nghèo? (có giấy xác nhận hộ nghèo/cận nghèo của xã)</w:t>
            </w:r>
          </w:p>
        </w:tc>
        <w:tc>
          <w:tcPr>
            <w:tcW w:w="851" w:type="dxa"/>
          </w:tcPr>
          <w:p w14:paraId="02ECB4AE"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4DDC1961"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0FC6717D"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3</w:t>
            </w:r>
          </w:p>
        </w:tc>
        <w:tc>
          <w:tcPr>
            <w:tcW w:w="2693" w:type="dxa"/>
          </w:tcPr>
          <w:p w14:paraId="4AFC8B52"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Hộ nghèo</w:t>
            </w:r>
          </w:p>
          <w:p w14:paraId="5579AA7F"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Hộ cận nghèo</w:t>
            </w:r>
          </w:p>
          <w:p w14:paraId="378E9E95" w14:textId="77777777" w:rsidR="0032234B" w:rsidRPr="0032234B" w:rsidRDefault="0032234B" w:rsidP="0032234B">
            <w:pPr>
              <w:tabs>
                <w:tab w:val="left" w:leader="dot" w:pos="5448"/>
              </w:tabs>
              <w:jc w:val="left"/>
              <w:rPr>
                <w:rFonts w:eastAsia="Times New Roman" w:cs="Times New Roman"/>
                <w:sz w:val="24"/>
                <w:szCs w:val="24"/>
              </w:rPr>
            </w:pPr>
            <w:r w:rsidRPr="0032234B">
              <w:rPr>
                <w:rFonts w:eastAsia="Times New Roman" w:cs="Times New Roman"/>
                <w:sz w:val="24"/>
                <w:szCs w:val="24"/>
              </w:rPr>
              <w:t xml:space="preserve">Không thuộc </w:t>
            </w:r>
          </w:p>
        </w:tc>
      </w:tr>
      <w:tr w:rsidR="0032234B" w:rsidRPr="0032234B" w14:paraId="6F7276C4" w14:textId="77777777" w:rsidTr="0032234B">
        <w:tc>
          <w:tcPr>
            <w:tcW w:w="709" w:type="dxa"/>
          </w:tcPr>
          <w:p w14:paraId="799B1608"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A8</w:t>
            </w:r>
          </w:p>
        </w:tc>
        <w:tc>
          <w:tcPr>
            <w:tcW w:w="4423" w:type="dxa"/>
          </w:tcPr>
          <w:p w14:paraId="4DA930F5" w14:textId="77777777" w:rsidR="0032234B" w:rsidRPr="0032234B" w:rsidRDefault="0032234B" w:rsidP="0032234B">
            <w:pPr>
              <w:jc w:val="left"/>
              <w:rPr>
                <w:rFonts w:eastAsia="Times New Roman" w:cs="Times New Roman"/>
                <w:sz w:val="24"/>
                <w:szCs w:val="24"/>
                <w:lang w:val="pt-BR"/>
              </w:rPr>
            </w:pPr>
            <w:r w:rsidRPr="0032234B">
              <w:rPr>
                <w:rFonts w:eastAsia="Times New Roman" w:cs="Times New Roman"/>
                <w:sz w:val="24"/>
                <w:szCs w:val="24"/>
                <w:lang w:val="pt-BR"/>
              </w:rPr>
              <w:t>Gia đình chị thường sử dụng nguồn nước nào để ăn, uống?</w:t>
            </w:r>
          </w:p>
          <w:p w14:paraId="6EC8112D" w14:textId="77777777" w:rsidR="0032234B" w:rsidRPr="0032234B" w:rsidRDefault="0032234B" w:rsidP="0032234B">
            <w:pPr>
              <w:jc w:val="left"/>
              <w:rPr>
                <w:rFonts w:eastAsia="Times New Roman" w:cs="Times New Roman"/>
                <w:i/>
                <w:sz w:val="24"/>
                <w:szCs w:val="24"/>
                <w:lang w:val="pt-BR"/>
              </w:rPr>
            </w:pPr>
            <w:r w:rsidRPr="0032234B">
              <w:rPr>
                <w:rFonts w:eastAsia="Times New Roman" w:cs="Times New Roman"/>
                <w:i/>
                <w:sz w:val="24"/>
                <w:szCs w:val="24"/>
                <w:lang w:val="pt-BR"/>
              </w:rPr>
              <w:t>(Câu hỏi có thể có nhiều lựa chọn)</w:t>
            </w:r>
          </w:p>
        </w:tc>
        <w:tc>
          <w:tcPr>
            <w:tcW w:w="851" w:type="dxa"/>
          </w:tcPr>
          <w:p w14:paraId="0C47D3F3"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3A9ADAA2"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61C24C05"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3</w:t>
            </w:r>
          </w:p>
          <w:p w14:paraId="75EB4D7B"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4</w:t>
            </w:r>
          </w:p>
          <w:p w14:paraId="5F085693"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5</w:t>
            </w:r>
          </w:p>
        </w:tc>
        <w:tc>
          <w:tcPr>
            <w:tcW w:w="2693" w:type="dxa"/>
          </w:tcPr>
          <w:p w14:paraId="5DEE3F02"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Nước mưa</w:t>
            </w:r>
          </w:p>
          <w:p w14:paraId="17F4285D"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Nước giếng khơi, giếng khoan</w:t>
            </w:r>
          </w:p>
          <w:p w14:paraId="0CBD3C33"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Nước ao/hồ</w:t>
            </w:r>
          </w:p>
          <w:p w14:paraId="52BB1DC9" w14:textId="77777777" w:rsidR="0032234B" w:rsidRPr="0032234B" w:rsidRDefault="0032234B" w:rsidP="0032234B">
            <w:pPr>
              <w:jc w:val="left"/>
              <w:rPr>
                <w:rFonts w:eastAsia="Times New Roman" w:cs="Times New Roman"/>
                <w:iCs/>
                <w:sz w:val="24"/>
                <w:szCs w:val="24"/>
              </w:rPr>
            </w:pPr>
            <w:r w:rsidRPr="0032234B">
              <w:rPr>
                <w:rFonts w:eastAsia="Times New Roman" w:cs="Times New Roman"/>
                <w:iCs/>
                <w:sz w:val="24"/>
                <w:szCs w:val="24"/>
              </w:rPr>
              <w:t>Nước máy</w:t>
            </w:r>
          </w:p>
        </w:tc>
      </w:tr>
      <w:tr w:rsidR="0032234B" w:rsidRPr="0032234B" w14:paraId="53396134" w14:textId="77777777" w:rsidTr="0032234B">
        <w:tc>
          <w:tcPr>
            <w:tcW w:w="709" w:type="dxa"/>
          </w:tcPr>
          <w:p w14:paraId="154339BD"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A9</w:t>
            </w:r>
          </w:p>
        </w:tc>
        <w:tc>
          <w:tcPr>
            <w:tcW w:w="4423" w:type="dxa"/>
          </w:tcPr>
          <w:p w14:paraId="4F0AB6F0" w14:textId="77777777" w:rsidR="0032234B" w:rsidRPr="0032234B" w:rsidRDefault="0032234B" w:rsidP="0032234B">
            <w:pPr>
              <w:jc w:val="left"/>
              <w:rPr>
                <w:rFonts w:eastAsia="Times New Roman" w:cs="Times New Roman"/>
                <w:sz w:val="24"/>
                <w:szCs w:val="24"/>
                <w:lang w:val="pt-BR"/>
              </w:rPr>
            </w:pPr>
            <w:r w:rsidRPr="0032234B">
              <w:rPr>
                <w:rFonts w:eastAsia="Times New Roman" w:cs="Times New Roman"/>
                <w:sz w:val="24"/>
                <w:szCs w:val="24"/>
                <w:lang w:val="pt-BR"/>
              </w:rPr>
              <w:t>Gia đình chị thường sử dụng nguồn năng lượng nào để đun nấu?</w:t>
            </w:r>
          </w:p>
          <w:p w14:paraId="691906A0" w14:textId="77777777" w:rsidR="0032234B" w:rsidRPr="0032234B" w:rsidRDefault="0032234B" w:rsidP="0032234B">
            <w:pPr>
              <w:jc w:val="center"/>
              <w:rPr>
                <w:rFonts w:eastAsia="Times New Roman" w:cs="Times New Roman"/>
                <w:i/>
                <w:sz w:val="24"/>
                <w:szCs w:val="24"/>
                <w:lang w:val="pt-BR"/>
              </w:rPr>
            </w:pPr>
            <w:r w:rsidRPr="0032234B">
              <w:rPr>
                <w:rFonts w:eastAsia="Times New Roman" w:cs="Times New Roman"/>
                <w:i/>
                <w:sz w:val="24"/>
                <w:szCs w:val="24"/>
                <w:lang w:val="pt-BR"/>
              </w:rPr>
              <w:lastRenderedPageBreak/>
              <w:t>(Câu hỏi có thể có nhiều lựa chọn)</w:t>
            </w:r>
          </w:p>
        </w:tc>
        <w:tc>
          <w:tcPr>
            <w:tcW w:w="851" w:type="dxa"/>
          </w:tcPr>
          <w:p w14:paraId="0020287B"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lastRenderedPageBreak/>
              <w:t>1</w:t>
            </w:r>
          </w:p>
          <w:p w14:paraId="6CBDAFED"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44130E9C"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lastRenderedPageBreak/>
              <w:t>3</w:t>
            </w:r>
          </w:p>
          <w:p w14:paraId="2A24541C"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4</w:t>
            </w:r>
          </w:p>
          <w:p w14:paraId="4EBB7D0E"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5</w:t>
            </w:r>
          </w:p>
        </w:tc>
        <w:tc>
          <w:tcPr>
            <w:tcW w:w="2693" w:type="dxa"/>
          </w:tcPr>
          <w:p w14:paraId="09B9557C"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lastRenderedPageBreak/>
              <w:t xml:space="preserve">Điện </w:t>
            </w:r>
          </w:p>
          <w:p w14:paraId="26112FE5"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 xml:space="preserve">Ga </w:t>
            </w:r>
          </w:p>
          <w:p w14:paraId="7C67205B"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lastRenderedPageBreak/>
              <w:t>Dầu hỏa</w:t>
            </w:r>
          </w:p>
          <w:p w14:paraId="1B513DCB"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Than tổ ong, than bùn</w:t>
            </w:r>
          </w:p>
          <w:p w14:paraId="16BC5C9B"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Rơm, rạ, củi</w:t>
            </w:r>
          </w:p>
        </w:tc>
      </w:tr>
      <w:tr w:rsidR="0032234B" w:rsidRPr="0032234B" w14:paraId="2944523A" w14:textId="77777777" w:rsidTr="0032234B">
        <w:tc>
          <w:tcPr>
            <w:tcW w:w="709" w:type="dxa"/>
          </w:tcPr>
          <w:p w14:paraId="5B52D8E3"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lastRenderedPageBreak/>
              <w:t>A10</w:t>
            </w:r>
          </w:p>
        </w:tc>
        <w:tc>
          <w:tcPr>
            <w:tcW w:w="4423" w:type="dxa"/>
          </w:tcPr>
          <w:p w14:paraId="145763DE"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Bếp đun nấu ở trong nhà hay ngoài nhà</w:t>
            </w:r>
          </w:p>
          <w:p w14:paraId="779F0899" w14:textId="77777777" w:rsidR="0032234B" w:rsidRPr="0032234B" w:rsidRDefault="0032234B" w:rsidP="0032234B">
            <w:pPr>
              <w:jc w:val="center"/>
              <w:rPr>
                <w:rFonts w:eastAsia="Times New Roman" w:cs="Times New Roman"/>
                <w:i/>
                <w:sz w:val="24"/>
                <w:szCs w:val="24"/>
                <w:lang w:val="pt-BR"/>
              </w:rPr>
            </w:pPr>
            <w:r w:rsidRPr="0032234B">
              <w:rPr>
                <w:rFonts w:eastAsia="Times New Roman" w:cs="Times New Roman"/>
                <w:i/>
                <w:sz w:val="24"/>
                <w:szCs w:val="24"/>
                <w:lang w:val="pt-BR"/>
              </w:rPr>
              <w:t>(Câu hỏi có thể có nhiều lựa chọn)</w:t>
            </w:r>
          </w:p>
        </w:tc>
        <w:tc>
          <w:tcPr>
            <w:tcW w:w="851" w:type="dxa"/>
          </w:tcPr>
          <w:p w14:paraId="2B19C454"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168D8FFA"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tc>
        <w:tc>
          <w:tcPr>
            <w:tcW w:w="2693" w:type="dxa"/>
          </w:tcPr>
          <w:p w14:paraId="4FD92BE8"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Trong nhà</w:t>
            </w:r>
          </w:p>
          <w:p w14:paraId="59764510"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Ngoài nhà</w:t>
            </w:r>
          </w:p>
        </w:tc>
      </w:tr>
      <w:tr w:rsidR="0032234B" w:rsidRPr="0032234B" w14:paraId="0C37837E" w14:textId="77777777" w:rsidTr="0032234B">
        <w:tc>
          <w:tcPr>
            <w:tcW w:w="709" w:type="dxa"/>
          </w:tcPr>
          <w:p w14:paraId="3D1345A0"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A11</w:t>
            </w:r>
          </w:p>
        </w:tc>
        <w:tc>
          <w:tcPr>
            <w:tcW w:w="4423" w:type="dxa"/>
          </w:tcPr>
          <w:p w14:paraId="2762DAB3"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Trong gia đình có người hút thuốc lá hoặc thuốc lào không ?</w:t>
            </w:r>
          </w:p>
        </w:tc>
        <w:tc>
          <w:tcPr>
            <w:tcW w:w="851" w:type="dxa"/>
          </w:tcPr>
          <w:p w14:paraId="166CDB1F"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691F02C9"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tc>
        <w:tc>
          <w:tcPr>
            <w:tcW w:w="2693" w:type="dxa"/>
          </w:tcPr>
          <w:p w14:paraId="65BAC0A5"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Có</w:t>
            </w:r>
          </w:p>
          <w:p w14:paraId="487D5BCC"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Không</w:t>
            </w:r>
          </w:p>
        </w:tc>
      </w:tr>
      <w:tr w:rsidR="0032234B" w:rsidRPr="0032234B" w14:paraId="411DDEAB" w14:textId="77777777" w:rsidTr="0032234B">
        <w:tc>
          <w:tcPr>
            <w:tcW w:w="709" w:type="dxa"/>
          </w:tcPr>
          <w:p w14:paraId="48BC3F35"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A12</w:t>
            </w:r>
          </w:p>
        </w:tc>
        <w:tc>
          <w:tcPr>
            <w:tcW w:w="4423" w:type="dxa"/>
          </w:tcPr>
          <w:p w14:paraId="78D1A433"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Loại hố xí gia đình sử dụng</w:t>
            </w:r>
          </w:p>
        </w:tc>
        <w:tc>
          <w:tcPr>
            <w:tcW w:w="851" w:type="dxa"/>
          </w:tcPr>
          <w:p w14:paraId="1D953177"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7F975C4C"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p w14:paraId="6CBCC70B"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3</w:t>
            </w:r>
          </w:p>
          <w:p w14:paraId="212CDF84"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4</w:t>
            </w:r>
          </w:p>
        </w:tc>
        <w:tc>
          <w:tcPr>
            <w:tcW w:w="2693" w:type="dxa"/>
          </w:tcPr>
          <w:p w14:paraId="5187A1CB" w14:textId="77777777" w:rsidR="0032234B" w:rsidRPr="0032234B" w:rsidRDefault="0032234B" w:rsidP="0032234B">
            <w:pPr>
              <w:jc w:val="left"/>
              <w:rPr>
                <w:rFonts w:eastAsia="Times New Roman" w:cs="Times New Roman"/>
                <w:iCs/>
                <w:sz w:val="24"/>
                <w:szCs w:val="24"/>
                <w:lang w:val="pt-BR"/>
              </w:rPr>
            </w:pPr>
            <w:r w:rsidRPr="0032234B">
              <w:rPr>
                <w:rFonts w:eastAsia="Times New Roman" w:cs="Times New Roman"/>
                <w:sz w:val="24"/>
                <w:szCs w:val="24"/>
                <w:lang w:val="pt-BR"/>
              </w:rPr>
              <w:t>Đi ngoài vườn, ao</w:t>
            </w:r>
          </w:p>
          <w:p w14:paraId="5B56D697" w14:textId="77777777" w:rsidR="0032234B" w:rsidRPr="0032234B" w:rsidRDefault="0032234B" w:rsidP="0032234B">
            <w:pPr>
              <w:jc w:val="left"/>
              <w:rPr>
                <w:rFonts w:eastAsia="Times New Roman" w:cs="Times New Roman"/>
                <w:iCs/>
                <w:sz w:val="24"/>
                <w:szCs w:val="24"/>
                <w:lang w:val="pt-BR"/>
              </w:rPr>
            </w:pPr>
            <w:r w:rsidRPr="0032234B">
              <w:rPr>
                <w:rFonts w:eastAsia="Times New Roman" w:cs="Times New Roman"/>
                <w:iCs/>
                <w:sz w:val="24"/>
                <w:szCs w:val="24"/>
                <w:lang w:val="pt-BR"/>
              </w:rPr>
              <w:t>Hố xí 1 ngăn</w:t>
            </w:r>
          </w:p>
          <w:p w14:paraId="2D7343A3" w14:textId="77777777" w:rsidR="0032234B" w:rsidRPr="0032234B" w:rsidRDefault="0032234B" w:rsidP="0032234B">
            <w:pPr>
              <w:jc w:val="left"/>
              <w:rPr>
                <w:rFonts w:eastAsia="Times New Roman" w:cs="Times New Roman"/>
                <w:iCs/>
                <w:sz w:val="24"/>
                <w:szCs w:val="24"/>
                <w:lang w:val="pt-BR"/>
              </w:rPr>
            </w:pPr>
            <w:r w:rsidRPr="0032234B">
              <w:rPr>
                <w:rFonts w:eastAsia="Times New Roman" w:cs="Times New Roman"/>
                <w:iCs/>
                <w:sz w:val="24"/>
                <w:szCs w:val="24"/>
                <w:lang w:val="pt-BR"/>
              </w:rPr>
              <w:t>Hố xí 2 ngăn</w:t>
            </w:r>
          </w:p>
          <w:p w14:paraId="39F68374" w14:textId="77777777" w:rsidR="0032234B" w:rsidRPr="0032234B" w:rsidRDefault="0032234B" w:rsidP="0032234B">
            <w:pPr>
              <w:jc w:val="left"/>
              <w:rPr>
                <w:rFonts w:eastAsia="Times New Roman" w:cs="Times New Roman"/>
                <w:iCs/>
                <w:sz w:val="24"/>
                <w:szCs w:val="24"/>
                <w:lang w:val="pt-BR"/>
              </w:rPr>
            </w:pPr>
            <w:r w:rsidRPr="0032234B">
              <w:rPr>
                <w:rFonts w:eastAsia="Times New Roman" w:cs="Times New Roman"/>
                <w:iCs/>
                <w:sz w:val="24"/>
                <w:szCs w:val="24"/>
                <w:lang w:val="pt-BR"/>
              </w:rPr>
              <w:t>Hố xí tự hoại</w:t>
            </w:r>
          </w:p>
        </w:tc>
      </w:tr>
      <w:tr w:rsidR="0032234B" w:rsidRPr="0032234B" w14:paraId="538B5100" w14:textId="77777777" w:rsidTr="0032234B">
        <w:tc>
          <w:tcPr>
            <w:tcW w:w="709" w:type="dxa"/>
          </w:tcPr>
          <w:p w14:paraId="31F424AF" w14:textId="77777777" w:rsidR="0032234B" w:rsidRPr="0032234B" w:rsidRDefault="0032234B" w:rsidP="0032234B">
            <w:pPr>
              <w:jc w:val="center"/>
              <w:rPr>
                <w:rFonts w:eastAsia="Times New Roman" w:cs="Times New Roman"/>
                <w:sz w:val="24"/>
                <w:szCs w:val="24"/>
              </w:rPr>
            </w:pPr>
            <w:r w:rsidRPr="0032234B">
              <w:rPr>
                <w:rFonts w:eastAsia="Times New Roman" w:cs="Times New Roman"/>
                <w:sz w:val="24"/>
                <w:szCs w:val="24"/>
              </w:rPr>
              <w:t>A13</w:t>
            </w:r>
          </w:p>
        </w:tc>
        <w:tc>
          <w:tcPr>
            <w:tcW w:w="4423" w:type="dxa"/>
          </w:tcPr>
          <w:p w14:paraId="7E3009E3" w14:textId="77777777" w:rsidR="0032234B" w:rsidRPr="0032234B" w:rsidRDefault="0032234B" w:rsidP="0032234B">
            <w:pPr>
              <w:rPr>
                <w:rFonts w:eastAsia="Times New Roman" w:cs="Times New Roman"/>
                <w:sz w:val="24"/>
                <w:szCs w:val="24"/>
                <w:lang w:val="pt-BR"/>
              </w:rPr>
            </w:pPr>
            <w:r w:rsidRPr="0032234B">
              <w:rPr>
                <w:rFonts w:eastAsia="Times New Roman" w:cs="Times New Roman"/>
                <w:sz w:val="24"/>
                <w:szCs w:val="24"/>
                <w:lang w:val="pt-BR"/>
              </w:rPr>
              <w:t>Khoảng cách từ nhà của trẻ đến chuồng gia súc</w:t>
            </w:r>
          </w:p>
        </w:tc>
        <w:tc>
          <w:tcPr>
            <w:tcW w:w="851" w:type="dxa"/>
          </w:tcPr>
          <w:p w14:paraId="13F85223"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1</w:t>
            </w:r>
          </w:p>
          <w:p w14:paraId="3873C82E" w14:textId="77777777" w:rsidR="0032234B" w:rsidRPr="0032234B" w:rsidRDefault="0032234B" w:rsidP="0032234B">
            <w:pPr>
              <w:jc w:val="right"/>
              <w:rPr>
                <w:rFonts w:eastAsia="Times New Roman" w:cs="Times New Roman"/>
                <w:sz w:val="24"/>
                <w:szCs w:val="24"/>
              </w:rPr>
            </w:pPr>
            <w:r w:rsidRPr="0032234B">
              <w:rPr>
                <w:rFonts w:eastAsia="Times New Roman" w:cs="Times New Roman"/>
                <w:sz w:val="24"/>
                <w:szCs w:val="24"/>
              </w:rPr>
              <w:t>2</w:t>
            </w:r>
          </w:p>
        </w:tc>
        <w:tc>
          <w:tcPr>
            <w:tcW w:w="2693" w:type="dxa"/>
          </w:tcPr>
          <w:p w14:paraId="4CD360C8" w14:textId="77777777" w:rsidR="0032234B" w:rsidRPr="0032234B" w:rsidRDefault="0032234B" w:rsidP="0032234B">
            <w:pPr>
              <w:jc w:val="left"/>
              <w:rPr>
                <w:rFonts w:eastAsia="Times New Roman" w:cs="Times New Roman"/>
                <w:sz w:val="24"/>
                <w:szCs w:val="24"/>
                <w:lang w:val="pt-BR"/>
              </w:rPr>
            </w:pPr>
            <w:r w:rsidRPr="0032234B">
              <w:rPr>
                <w:rFonts w:eastAsia="Times New Roman" w:cs="Times New Roman"/>
                <w:sz w:val="24"/>
                <w:szCs w:val="24"/>
                <w:lang w:val="pt-BR"/>
              </w:rPr>
              <w:t>Gần nhà (&lt;10 m)</w:t>
            </w:r>
          </w:p>
          <w:p w14:paraId="6434AADA" w14:textId="77777777" w:rsidR="0032234B" w:rsidRPr="0032234B" w:rsidRDefault="0032234B" w:rsidP="0032234B">
            <w:pPr>
              <w:jc w:val="left"/>
              <w:rPr>
                <w:rFonts w:eastAsia="Times New Roman" w:cs="Times New Roman"/>
                <w:sz w:val="24"/>
                <w:szCs w:val="24"/>
                <w:lang w:val="pt-BR"/>
              </w:rPr>
            </w:pPr>
            <w:r w:rsidRPr="0032234B">
              <w:rPr>
                <w:rFonts w:eastAsia="Times New Roman" w:cs="Times New Roman"/>
                <w:sz w:val="24"/>
                <w:szCs w:val="24"/>
                <w:lang w:val="pt-BR"/>
              </w:rPr>
              <w:t>Xa nhà (≥10 m)</w:t>
            </w:r>
          </w:p>
        </w:tc>
      </w:tr>
    </w:tbl>
    <w:p w14:paraId="22AF44BE" w14:textId="77777777" w:rsidR="0032234B" w:rsidRPr="0032234B" w:rsidRDefault="0032234B" w:rsidP="0032234B">
      <w:pPr>
        <w:jc w:val="left"/>
        <w:rPr>
          <w:rFonts w:eastAsia="Times New Roman" w:cs="Times New Roman"/>
          <w:b/>
          <w:sz w:val="26"/>
          <w:szCs w:val="26"/>
        </w:rPr>
      </w:pPr>
    </w:p>
    <w:p w14:paraId="38ECFB66" w14:textId="77777777" w:rsidR="0032234B" w:rsidRPr="0032234B" w:rsidRDefault="0032234B" w:rsidP="0032234B">
      <w:pPr>
        <w:jc w:val="left"/>
        <w:rPr>
          <w:rFonts w:eastAsia="Times New Roman" w:cs="Times New Roman"/>
          <w:b/>
          <w:sz w:val="26"/>
          <w:szCs w:val="26"/>
        </w:rPr>
      </w:pPr>
      <w:r w:rsidRPr="0032234B">
        <w:rPr>
          <w:rFonts w:eastAsia="Times New Roman" w:cs="Times New Roman"/>
          <w:b/>
          <w:sz w:val="26"/>
          <w:szCs w:val="26"/>
        </w:rPr>
        <w:t>B. TÌNH TRẠNG TIÊU HÓA, NHIỄM KHUẨN HÔ HẤP CẤP Ở TRẺ</w:t>
      </w:r>
    </w:p>
    <w:p w14:paraId="767551BE" w14:textId="77777777" w:rsidR="0032234B" w:rsidRPr="0032234B" w:rsidRDefault="0032234B" w:rsidP="0032234B">
      <w:pPr>
        <w:jc w:val="left"/>
        <w:rPr>
          <w:rFonts w:eastAsia="Times New Roman" w:cs="Times New Roman"/>
          <w:b/>
          <w:sz w:val="26"/>
          <w:szCs w:val="26"/>
        </w:rPr>
      </w:pP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851"/>
        <w:gridCol w:w="2693"/>
      </w:tblGrid>
      <w:tr w:rsidR="0032234B" w:rsidRPr="0032234B" w14:paraId="23ED9EEB" w14:textId="77777777" w:rsidTr="0032234B">
        <w:tc>
          <w:tcPr>
            <w:tcW w:w="709" w:type="dxa"/>
          </w:tcPr>
          <w:p w14:paraId="0DCDD020" w14:textId="77777777" w:rsidR="0032234B" w:rsidRPr="0032234B" w:rsidRDefault="0032234B" w:rsidP="0032234B">
            <w:pPr>
              <w:jc w:val="center"/>
              <w:rPr>
                <w:rFonts w:eastAsia="Times New Roman" w:cs="Times New Roman"/>
                <w:b/>
                <w:sz w:val="22"/>
              </w:rPr>
            </w:pPr>
            <w:r w:rsidRPr="0032234B">
              <w:rPr>
                <w:rFonts w:eastAsia="Times New Roman" w:cs="Times New Roman"/>
                <w:b/>
                <w:sz w:val="22"/>
              </w:rPr>
              <w:t>STT</w:t>
            </w:r>
          </w:p>
        </w:tc>
        <w:tc>
          <w:tcPr>
            <w:tcW w:w="4423" w:type="dxa"/>
          </w:tcPr>
          <w:p w14:paraId="2BB616E5" w14:textId="77777777" w:rsidR="0032234B" w:rsidRPr="0032234B" w:rsidRDefault="0032234B" w:rsidP="0032234B">
            <w:pPr>
              <w:jc w:val="center"/>
              <w:rPr>
                <w:rFonts w:eastAsia="Times New Roman" w:cs="Times New Roman"/>
                <w:b/>
                <w:sz w:val="22"/>
              </w:rPr>
            </w:pPr>
            <w:r w:rsidRPr="0032234B">
              <w:rPr>
                <w:rFonts w:eastAsia="Times New Roman" w:cs="Times New Roman"/>
                <w:b/>
                <w:sz w:val="22"/>
              </w:rPr>
              <w:t>CÂU HỎI</w:t>
            </w:r>
          </w:p>
        </w:tc>
        <w:tc>
          <w:tcPr>
            <w:tcW w:w="3544" w:type="dxa"/>
            <w:gridSpan w:val="2"/>
            <w:tcBorders>
              <w:bottom w:val="nil"/>
            </w:tcBorders>
          </w:tcPr>
          <w:p w14:paraId="03991CAC" w14:textId="77777777" w:rsidR="0032234B" w:rsidRPr="0032234B" w:rsidRDefault="0032234B" w:rsidP="0032234B">
            <w:pPr>
              <w:jc w:val="center"/>
              <w:rPr>
                <w:rFonts w:eastAsia="Times New Roman" w:cs="Times New Roman"/>
                <w:b/>
                <w:sz w:val="22"/>
              </w:rPr>
            </w:pPr>
            <w:r w:rsidRPr="0032234B">
              <w:rPr>
                <w:rFonts w:eastAsia="Times New Roman" w:cs="Times New Roman"/>
                <w:b/>
                <w:sz w:val="22"/>
              </w:rPr>
              <w:t>PHƯƠNG ÁN TRẢ LỜI</w:t>
            </w:r>
          </w:p>
        </w:tc>
      </w:tr>
      <w:tr w:rsidR="0032234B" w:rsidRPr="0032234B" w14:paraId="7A87ED0D" w14:textId="77777777" w:rsidTr="0032234B">
        <w:tc>
          <w:tcPr>
            <w:tcW w:w="709" w:type="dxa"/>
          </w:tcPr>
          <w:p w14:paraId="6DF66C31" w14:textId="77777777" w:rsidR="0032234B" w:rsidRPr="0032234B" w:rsidRDefault="0032234B" w:rsidP="0032234B">
            <w:pPr>
              <w:jc w:val="center"/>
              <w:rPr>
                <w:rFonts w:eastAsia="Times New Roman" w:cs="Times New Roman"/>
                <w:bCs/>
                <w:sz w:val="24"/>
                <w:szCs w:val="24"/>
              </w:rPr>
            </w:pPr>
            <w:r w:rsidRPr="0032234B">
              <w:rPr>
                <w:rFonts w:eastAsia="Times New Roman" w:cs="Times New Roman"/>
                <w:bCs/>
                <w:sz w:val="24"/>
                <w:szCs w:val="24"/>
              </w:rPr>
              <w:t>B1</w:t>
            </w:r>
          </w:p>
        </w:tc>
        <w:tc>
          <w:tcPr>
            <w:tcW w:w="4423" w:type="dxa"/>
            <w:tcBorders>
              <w:right w:val="nil"/>
            </w:tcBorders>
          </w:tcPr>
          <w:p w14:paraId="21A1974D" w14:textId="77777777" w:rsidR="0032234B" w:rsidRPr="0032234B" w:rsidRDefault="0032234B" w:rsidP="0032234B">
            <w:pPr>
              <w:rPr>
                <w:rFonts w:eastAsia="Times New Roman" w:cs="Times New Roman"/>
                <w:bCs/>
                <w:sz w:val="24"/>
                <w:szCs w:val="24"/>
                <w:lang w:val="es-ES"/>
              </w:rPr>
            </w:pPr>
            <w:r w:rsidRPr="0032234B">
              <w:rPr>
                <w:rFonts w:eastAsia="Times New Roman" w:cs="Times New Roman"/>
                <w:bCs/>
                <w:sz w:val="24"/>
                <w:szCs w:val="24"/>
                <w:lang w:val="pt-BR"/>
              </w:rPr>
              <w:t xml:space="preserve">Trong </w:t>
            </w:r>
            <w:r w:rsidRPr="0032234B">
              <w:rPr>
                <w:rFonts w:eastAsia="Times New Roman" w:cs="Times New Roman"/>
                <w:bCs/>
                <w:sz w:val="24"/>
                <w:szCs w:val="24"/>
                <w:u w:val="single"/>
                <w:lang w:val="pt-BR"/>
              </w:rPr>
              <w:t>1 năm</w:t>
            </w:r>
            <w:r w:rsidRPr="0032234B">
              <w:rPr>
                <w:rFonts w:eastAsia="Times New Roman" w:cs="Times New Roman"/>
                <w:bCs/>
                <w:sz w:val="24"/>
                <w:szCs w:val="24"/>
                <w:lang w:val="pt-BR"/>
              </w:rPr>
              <w:t xml:space="preserve"> trở lại đây con của chị có bị TCC không?</w:t>
            </w:r>
          </w:p>
        </w:tc>
        <w:tc>
          <w:tcPr>
            <w:tcW w:w="851" w:type="dxa"/>
            <w:tcBorders>
              <w:top w:val="nil"/>
              <w:left w:val="nil"/>
              <w:bottom w:val="nil"/>
            </w:tcBorders>
          </w:tcPr>
          <w:p w14:paraId="4F36366B" w14:textId="77777777" w:rsidR="0032234B" w:rsidRPr="0032234B" w:rsidRDefault="0032234B" w:rsidP="0032234B">
            <w:pPr>
              <w:jc w:val="right"/>
              <w:rPr>
                <w:rFonts w:eastAsia="Times New Roman" w:cs="Times New Roman"/>
                <w:bCs/>
                <w:sz w:val="24"/>
                <w:szCs w:val="24"/>
              </w:rPr>
            </w:pPr>
            <w:r w:rsidRPr="0032234B">
              <w:rPr>
                <w:rFonts w:eastAsia="Times New Roman" w:cs="Times New Roman"/>
                <w:bCs/>
                <w:sz w:val="24"/>
                <w:szCs w:val="24"/>
              </w:rPr>
              <w:t>1</w:t>
            </w:r>
          </w:p>
          <w:p w14:paraId="6DD291B7" w14:textId="77777777" w:rsidR="0032234B" w:rsidRPr="0032234B" w:rsidRDefault="0032234B" w:rsidP="0032234B">
            <w:pPr>
              <w:jc w:val="right"/>
              <w:rPr>
                <w:rFonts w:eastAsia="Times New Roman" w:cs="Times New Roman"/>
                <w:bCs/>
                <w:sz w:val="24"/>
                <w:szCs w:val="24"/>
              </w:rPr>
            </w:pPr>
            <w:r w:rsidRPr="0032234B">
              <w:rPr>
                <w:rFonts w:eastAsia="Times New Roman" w:cs="Times New Roman"/>
                <w:bCs/>
                <w:sz w:val="24"/>
                <w:szCs w:val="24"/>
                <w:lang w:val="vi-VN"/>
              </w:rPr>
              <w:t xml:space="preserve">       </w:t>
            </w:r>
            <w:r w:rsidRPr="0032234B">
              <w:rPr>
                <w:rFonts w:eastAsia="Times New Roman" w:cs="Times New Roman"/>
                <w:bCs/>
                <w:sz w:val="24"/>
                <w:szCs w:val="24"/>
              </w:rPr>
              <w:t>2</w:t>
            </w:r>
          </w:p>
        </w:tc>
        <w:tc>
          <w:tcPr>
            <w:tcW w:w="2693" w:type="dxa"/>
            <w:tcBorders>
              <w:top w:val="nil"/>
              <w:bottom w:val="nil"/>
              <w:right w:val="nil"/>
            </w:tcBorders>
          </w:tcPr>
          <w:p w14:paraId="422D1A6F" w14:textId="77777777" w:rsidR="0032234B" w:rsidRPr="0032234B" w:rsidRDefault="0032234B" w:rsidP="0032234B">
            <w:pPr>
              <w:widowControl w:val="0"/>
              <w:rPr>
                <w:rFonts w:eastAsia="Times New Roman" w:cs="Times New Roman"/>
                <w:bCs/>
                <w:sz w:val="24"/>
                <w:szCs w:val="24"/>
              </w:rPr>
            </w:pPr>
            <w:r w:rsidRPr="0032234B">
              <w:rPr>
                <w:rFonts w:eastAsia="Times New Roman" w:cs="Times New Roman"/>
                <w:bCs/>
                <w:sz w:val="24"/>
                <w:szCs w:val="24"/>
              </w:rPr>
              <w:t>Có,             số lần………</w:t>
            </w:r>
          </w:p>
          <w:p w14:paraId="575BDF07" w14:textId="77777777" w:rsidR="0032234B" w:rsidRPr="0032234B" w:rsidRDefault="0032234B" w:rsidP="0032234B">
            <w:pPr>
              <w:rPr>
                <w:rFonts w:eastAsia="Times New Roman" w:cs="Times New Roman"/>
                <w:bCs/>
                <w:sz w:val="24"/>
                <w:szCs w:val="24"/>
                <w:lang w:val="es-ES"/>
              </w:rPr>
            </w:pPr>
            <w:r w:rsidRPr="0032234B">
              <w:rPr>
                <w:rFonts w:eastAsia="Times New Roman" w:cs="Times New Roman"/>
                <w:bCs/>
                <w:sz w:val="24"/>
                <w:szCs w:val="24"/>
              </w:rPr>
              <w:t>Không</w:t>
            </w:r>
          </w:p>
        </w:tc>
      </w:tr>
      <w:tr w:rsidR="0032234B" w:rsidRPr="0032234B" w14:paraId="7E3EF19F" w14:textId="77777777" w:rsidTr="0032234B">
        <w:tc>
          <w:tcPr>
            <w:tcW w:w="709" w:type="dxa"/>
          </w:tcPr>
          <w:p w14:paraId="4B9DFFF0" w14:textId="77777777" w:rsidR="0032234B" w:rsidRPr="0032234B" w:rsidRDefault="0032234B" w:rsidP="0032234B">
            <w:pPr>
              <w:jc w:val="center"/>
              <w:rPr>
                <w:rFonts w:eastAsia="Times New Roman" w:cs="Times New Roman"/>
                <w:bCs/>
                <w:sz w:val="24"/>
                <w:szCs w:val="24"/>
              </w:rPr>
            </w:pPr>
            <w:r w:rsidRPr="0032234B">
              <w:rPr>
                <w:rFonts w:eastAsia="Times New Roman" w:cs="Times New Roman"/>
                <w:bCs/>
                <w:sz w:val="24"/>
                <w:szCs w:val="24"/>
              </w:rPr>
              <w:t>B2</w:t>
            </w:r>
          </w:p>
        </w:tc>
        <w:tc>
          <w:tcPr>
            <w:tcW w:w="4423" w:type="dxa"/>
          </w:tcPr>
          <w:p w14:paraId="0770698A" w14:textId="77777777" w:rsidR="0032234B" w:rsidRPr="0032234B" w:rsidRDefault="0032234B" w:rsidP="0032234B">
            <w:pPr>
              <w:rPr>
                <w:rFonts w:eastAsia="Times New Roman" w:cs="Times New Roman"/>
                <w:bCs/>
                <w:sz w:val="24"/>
                <w:szCs w:val="24"/>
                <w:lang w:val="es-ES"/>
              </w:rPr>
            </w:pPr>
            <w:r w:rsidRPr="0032234B">
              <w:rPr>
                <w:rFonts w:eastAsia="Times New Roman" w:cs="Times New Roman"/>
                <w:bCs/>
                <w:sz w:val="24"/>
                <w:szCs w:val="24"/>
                <w:lang w:val="pt-BR"/>
              </w:rPr>
              <w:t xml:space="preserve">Thời gian bị bệnh </w:t>
            </w:r>
            <w:r w:rsidRPr="0032234B">
              <w:rPr>
                <w:rFonts w:eastAsia="Times New Roman" w:cs="Times New Roman"/>
                <w:bCs/>
                <w:sz w:val="24"/>
                <w:szCs w:val="24"/>
                <w:u w:val="single"/>
                <w:lang w:val="pt-BR"/>
              </w:rPr>
              <w:t>gần đây nhất</w:t>
            </w:r>
            <w:r w:rsidRPr="0032234B">
              <w:rPr>
                <w:rFonts w:eastAsia="Times New Roman" w:cs="Times New Roman"/>
                <w:bCs/>
                <w:sz w:val="24"/>
                <w:szCs w:val="24"/>
                <w:lang w:val="pt-BR"/>
              </w:rPr>
              <w:t xml:space="preserve"> kéo dài bao nhiêu ngày?</w:t>
            </w:r>
          </w:p>
        </w:tc>
        <w:tc>
          <w:tcPr>
            <w:tcW w:w="851" w:type="dxa"/>
            <w:tcBorders>
              <w:top w:val="nil"/>
            </w:tcBorders>
          </w:tcPr>
          <w:p w14:paraId="7E8D9451" w14:textId="77777777" w:rsidR="0032234B" w:rsidRPr="0032234B" w:rsidRDefault="0032234B" w:rsidP="0032234B">
            <w:pPr>
              <w:jc w:val="center"/>
              <w:rPr>
                <w:rFonts w:eastAsia="Times New Roman" w:cs="Times New Roman"/>
                <w:bCs/>
                <w:sz w:val="24"/>
                <w:szCs w:val="24"/>
              </w:rPr>
            </w:pPr>
          </w:p>
        </w:tc>
        <w:tc>
          <w:tcPr>
            <w:tcW w:w="2693" w:type="dxa"/>
            <w:tcBorders>
              <w:top w:val="nil"/>
            </w:tcBorders>
            <w:vAlign w:val="center"/>
          </w:tcPr>
          <w:p w14:paraId="187FE8AE" w14:textId="77777777" w:rsidR="0032234B" w:rsidRPr="0032234B" w:rsidRDefault="0032234B" w:rsidP="0032234B">
            <w:pPr>
              <w:jc w:val="center"/>
              <w:rPr>
                <w:rFonts w:eastAsia="Times New Roman" w:cs="Times New Roman"/>
                <w:bCs/>
                <w:sz w:val="24"/>
                <w:szCs w:val="24"/>
              </w:rPr>
            </w:pPr>
          </w:p>
          <w:p w14:paraId="7E0E1B6C" w14:textId="77777777" w:rsidR="0032234B" w:rsidRPr="0032234B" w:rsidRDefault="0032234B" w:rsidP="0032234B">
            <w:pPr>
              <w:jc w:val="center"/>
              <w:rPr>
                <w:rFonts w:eastAsia="Times New Roman" w:cs="Times New Roman"/>
                <w:bCs/>
                <w:sz w:val="24"/>
                <w:szCs w:val="24"/>
                <w:lang w:val="es-ES"/>
              </w:rPr>
            </w:pPr>
            <w:r w:rsidRPr="0032234B">
              <w:rPr>
                <w:rFonts w:eastAsia="Times New Roman" w:cs="Times New Roman"/>
                <w:bCs/>
                <w:sz w:val="24"/>
                <w:szCs w:val="24"/>
              </w:rPr>
              <w:t>……</w:t>
            </w:r>
            <w:r w:rsidRPr="0032234B">
              <w:rPr>
                <w:rFonts w:eastAsia="Times New Roman" w:cs="Times New Roman"/>
                <w:bCs/>
                <w:sz w:val="24"/>
                <w:szCs w:val="24"/>
                <w:lang w:val="vi-VN"/>
              </w:rPr>
              <w:t>...</w:t>
            </w:r>
            <w:r w:rsidRPr="0032234B">
              <w:rPr>
                <w:rFonts w:eastAsia="Times New Roman" w:cs="Times New Roman"/>
                <w:bCs/>
                <w:sz w:val="24"/>
                <w:szCs w:val="24"/>
              </w:rPr>
              <w:t>……….. (ngày)</w:t>
            </w:r>
          </w:p>
        </w:tc>
      </w:tr>
      <w:tr w:rsidR="0032234B" w:rsidRPr="0032234B" w14:paraId="344E89BD" w14:textId="77777777" w:rsidTr="0032234B">
        <w:tc>
          <w:tcPr>
            <w:tcW w:w="709" w:type="dxa"/>
          </w:tcPr>
          <w:p w14:paraId="4FC85679" w14:textId="77777777" w:rsidR="0032234B" w:rsidRPr="0032234B" w:rsidRDefault="0032234B" w:rsidP="0032234B">
            <w:pPr>
              <w:jc w:val="center"/>
              <w:rPr>
                <w:rFonts w:eastAsia="Times New Roman" w:cs="Times New Roman"/>
                <w:bCs/>
                <w:sz w:val="24"/>
                <w:szCs w:val="24"/>
              </w:rPr>
            </w:pPr>
            <w:r w:rsidRPr="0032234B">
              <w:rPr>
                <w:rFonts w:eastAsia="Times New Roman" w:cs="Times New Roman"/>
                <w:bCs/>
                <w:sz w:val="24"/>
                <w:szCs w:val="24"/>
              </w:rPr>
              <w:t>B3</w:t>
            </w:r>
          </w:p>
        </w:tc>
        <w:tc>
          <w:tcPr>
            <w:tcW w:w="4423" w:type="dxa"/>
          </w:tcPr>
          <w:p w14:paraId="53AA4795" w14:textId="77777777" w:rsidR="0032234B" w:rsidRPr="0032234B" w:rsidRDefault="0032234B" w:rsidP="0032234B">
            <w:pPr>
              <w:rPr>
                <w:rFonts w:eastAsia="Times New Roman" w:cs="Times New Roman"/>
                <w:bCs/>
                <w:sz w:val="24"/>
                <w:szCs w:val="24"/>
                <w:lang w:val="pt-BR"/>
              </w:rPr>
            </w:pPr>
            <w:r w:rsidRPr="0032234B">
              <w:rPr>
                <w:rFonts w:eastAsia="Times New Roman" w:cs="Times New Roman"/>
                <w:bCs/>
                <w:sz w:val="24"/>
                <w:szCs w:val="24"/>
                <w:lang w:val="pt-BR"/>
              </w:rPr>
              <w:t xml:space="preserve">Trong </w:t>
            </w:r>
            <w:r w:rsidRPr="0032234B">
              <w:rPr>
                <w:rFonts w:eastAsia="Times New Roman" w:cs="Times New Roman"/>
                <w:bCs/>
                <w:sz w:val="24"/>
                <w:szCs w:val="24"/>
                <w:u w:val="single"/>
                <w:lang w:val="pt-BR"/>
              </w:rPr>
              <w:t>1 năm</w:t>
            </w:r>
            <w:r w:rsidRPr="0032234B">
              <w:rPr>
                <w:rFonts w:eastAsia="Times New Roman" w:cs="Times New Roman"/>
                <w:bCs/>
                <w:sz w:val="24"/>
                <w:szCs w:val="24"/>
                <w:lang w:val="pt-BR"/>
              </w:rPr>
              <w:t xml:space="preserve"> trở lại đây con chị có bị NKHHC không?</w:t>
            </w:r>
          </w:p>
          <w:p w14:paraId="468900FC" w14:textId="77777777" w:rsidR="0032234B" w:rsidRPr="0032234B" w:rsidRDefault="0032234B" w:rsidP="0032234B">
            <w:pPr>
              <w:rPr>
                <w:rFonts w:eastAsia="Times New Roman" w:cs="Times New Roman"/>
                <w:bCs/>
                <w:sz w:val="24"/>
                <w:szCs w:val="24"/>
                <w:lang w:val="pt-BR"/>
              </w:rPr>
            </w:pPr>
            <w:r w:rsidRPr="0032234B">
              <w:rPr>
                <w:rFonts w:eastAsia="Times New Roman" w:cs="Times New Roman"/>
                <w:bCs/>
                <w:sz w:val="24"/>
                <w:szCs w:val="24"/>
                <w:lang w:val="pt-BR"/>
              </w:rPr>
              <w:t>(NKHHC: Trẻ có ho, sốt, chảy nước mũi, khó thở...)</w:t>
            </w:r>
          </w:p>
        </w:tc>
        <w:tc>
          <w:tcPr>
            <w:tcW w:w="851" w:type="dxa"/>
          </w:tcPr>
          <w:p w14:paraId="10F7A5EE" w14:textId="77777777" w:rsidR="0032234B" w:rsidRPr="0032234B" w:rsidRDefault="0032234B" w:rsidP="0032234B">
            <w:pPr>
              <w:jc w:val="right"/>
              <w:rPr>
                <w:rFonts w:eastAsia="Times New Roman" w:cs="Times New Roman"/>
                <w:bCs/>
                <w:sz w:val="24"/>
                <w:szCs w:val="24"/>
              </w:rPr>
            </w:pPr>
            <w:r w:rsidRPr="0032234B">
              <w:rPr>
                <w:rFonts w:eastAsia="Times New Roman" w:cs="Times New Roman"/>
                <w:bCs/>
                <w:sz w:val="24"/>
                <w:szCs w:val="24"/>
              </w:rPr>
              <w:t>1</w:t>
            </w:r>
          </w:p>
          <w:p w14:paraId="07A561E6" w14:textId="77777777" w:rsidR="0032234B" w:rsidRPr="0032234B" w:rsidRDefault="0032234B" w:rsidP="0032234B">
            <w:pPr>
              <w:jc w:val="right"/>
              <w:rPr>
                <w:rFonts w:eastAsia="Times New Roman" w:cs="Times New Roman"/>
                <w:bCs/>
                <w:sz w:val="24"/>
                <w:szCs w:val="24"/>
              </w:rPr>
            </w:pPr>
            <w:r w:rsidRPr="0032234B">
              <w:rPr>
                <w:rFonts w:eastAsia="Times New Roman" w:cs="Times New Roman"/>
                <w:bCs/>
                <w:sz w:val="24"/>
                <w:szCs w:val="24"/>
              </w:rPr>
              <w:t>2</w:t>
            </w:r>
          </w:p>
        </w:tc>
        <w:tc>
          <w:tcPr>
            <w:tcW w:w="2693" w:type="dxa"/>
          </w:tcPr>
          <w:p w14:paraId="6EA95E23" w14:textId="77777777" w:rsidR="0032234B" w:rsidRPr="0032234B" w:rsidRDefault="0032234B" w:rsidP="0032234B">
            <w:pPr>
              <w:widowControl w:val="0"/>
              <w:rPr>
                <w:rFonts w:eastAsia="Times New Roman" w:cs="Times New Roman"/>
                <w:bCs/>
                <w:sz w:val="24"/>
                <w:szCs w:val="24"/>
              </w:rPr>
            </w:pPr>
            <w:r w:rsidRPr="0032234B">
              <w:rPr>
                <w:rFonts w:eastAsia="Times New Roman" w:cs="Times New Roman"/>
                <w:bCs/>
                <w:sz w:val="24"/>
                <w:szCs w:val="24"/>
              </w:rPr>
              <w:t>Có,       số lần ………</w:t>
            </w:r>
          </w:p>
          <w:p w14:paraId="728D5DA5" w14:textId="77777777" w:rsidR="0032234B" w:rsidRPr="0032234B" w:rsidRDefault="0032234B" w:rsidP="0032234B">
            <w:pPr>
              <w:rPr>
                <w:rFonts w:eastAsia="Times New Roman" w:cs="Times New Roman"/>
                <w:bCs/>
                <w:sz w:val="24"/>
                <w:szCs w:val="24"/>
                <w:lang w:val="pt-BR"/>
              </w:rPr>
            </w:pPr>
            <w:r w:rsidRPr="0032234B">
              <w:rPr>
                <w:rFonts w:eastAsia="Times New Roman" w:cs="Times New Roman"/>
                <w:bCs/>
                <w:sz w:val="24"/>
                <w:szCs w:val="24"/>
              </w:rPr>
              <w:t>Không</w:t>
            </w:r>
          </w:p>
        </w:tc>
      </w:tr>
      <w:tr w:rsidR="0032234B" w:rsidRPr="0032234B" w14:paraId="64486164" w14:textId="77777777" w:rsidTr="0032234B">
        <w:tc>
          <w:tcPr>
            <w:tcW w:w="709" w:type="dxa"/>
          </w:tcPr>
          <w:p w14:paraId="4406E8CF" w14:textId="77777777" w:rsidR="0032234B" w:rsidRPr="0032234B" w:rsidRDefault="0032234B" w:rsidP="0032234B">
            <w:pPr>
              <w:jc w:val="center"/>
              <w:rPr>
                <w:rFonts w:eastAsia="Times New Roman" w:cs="Times New Roman"/>
                <w:bCs/>
                <w:sz w:val="24"/>
                <w:szCs w:val="24"/>
              </w:rPr>
            </w:pPr>
            <w:r w:rsidRPr="0032234B">
              <w:rPr>
                <w:rFonts w:eastAsia="Times New Roman" w:cs="Times New Roman"/>
                <w:bCs/>
                <w:sz w:val="24"/>
                <w:szCs w:val="24"/>
              </w:rPr>
              <w:t>B4</w:t>
            </w:r>
          </w:p>
        </w:tc>
        <w:tc>
          <w:tcPr>
            <w:tcW w:w="4423" w:type="dxa"/>
          </w:tcPr>
          <w:p w14:paraId="581E1C2C" w14:textId="77777777" w:rsidR="0032234B" w:rsidRPr="0032234B" w:rsidRDefault="0032234B" w:rsidP="0032234B">
            <w:pPr>
              <w:rPr>
                <w:rFonts w:eastAsia="Times New Roman" w:cs="Times New Roman"/>
                <w:bCs/>
                <w:sz w:val="24"/>
                <w:szCs w:val="24"/>
                <w:lang w:val="es-ES"/>
              </w:rPr>
            </w:pPr>
            <w:r w:rsidRPr="0032234B">
              <w:rPr>
                <w:rFonts w:eastAsia="Times New Roman" w:cs="Times New Roman"/>
                <w:bCs/>
                <w:sz w:val="24"/>
                <w:szCs w:val="24"/>
                <w:lang w:val="es-ES"/>
              </w:rPr>
              <w:t xml:space="preserve">Thời gian bị NKHHC </w:t>
            </w:r>
            <w:r w:rsidRPr="0032234B">
              <w:rPr>
                <w:rFonts w:eastAsia="Times New Roman" w:cs="Times New Roman"/>
                <w:bCs/>
                <w:sz w:val="24"/>
                <w:szCs w:val="24"/>
                <w:u w:val="single"/>
                <w:lang w:val="es-ES"/>
              </w:rPr>
              <w:t>gần đây nhất</w:t>
            </w:r>
            <w:r w:rsidRPr="0032234B">
              <w:rPr>
                <w:rFonts w:eastAsia="Times New Roman" w:cs="Times New Roman"/>
                <w:bCs/>
                <w:sz w:val="24"/>
                <w:szCs w:val="24"/>
                <w:lang w:val="es-ES"/>
              </w:rPr>
              <w:t xml:space="preserve"> kéo dài bao nhiêu ngày?</w:t>
            </w:r>
          </w:p>
        </w:tc>
        <w:tc>
          <w:tcPr>
            <w:tcW w:w="851" w:type="dxa"/>
          </w:tcPr>
          <w:p w14:paraId="162BAF0F" w14:textId="77777777" w:rsidR="0032234B" w:rsidRPr="0032234B" w:rsidRDefault="0032234B" w:rsidP="0032234B">
            <w:pPr>
              <w:jc w:val="center"/>
              <w:rPr>
                <w:rFonts w:eastAsia="Times New Roman" w:cs="Times New Roman"/>
                <w:bCs/>
                <w:sz w:val="24"/>
                <w:szCs w:val="24"/>
              </w:rPr>
            </w:pPr>
          </w:p>
        </w:tc>
        <w:tc>
          <w:tcPr>
            <w:tcW w:w="2693" w:type="dxa"/>
          </w:tcPr>
          <w:p w14:paraId="24E79B95" w14:textId="77777777" w:rsidR="0032234B" w:rsidRPr="0032234B" w:rsidRDefault="0032234B" w:rsidP="0032234B">
            <w:pPr>
              <w:rPr>
                <w:rFonts w:eastAsia="Times New Roman" w:cs="Times New Roman"/>
                <w:bCs/>
                <w:sz w:val="24"/>
                <w:szCs w:val="24"/>
                <w:lang w:val="es-ES"/>
              </w:rPr>
            </w:pPr>
            <w:r w:rsidRPr="0032234B">
              <w:rPr>
                <w:rFonts w:eastAsia="Times New Roman" w:cs="Times New Roman"/>
                <w:bCs/>
                <w:sz w:val="24"/>
                <w:szCs w:val="24"/>
                <w:lang w:val="es-ES"/>
              </w:rPr>
              <w:t>………………..(ngày)</w:t>
            </w:r>
          </w:p>
        </w:tc>
      </w:tr>
      <w:tr w:rsidR="0032234B" w:rsidRPr="0032234B" w14:paraId="7A4D1AB8" w14:textId="77777777" w:rsidTr="0032234B">
        <w:tc>
          <w:tcPr>
            <w:tcW w:w="709" w:type="dxa"/>
          </w:tcPr>
          <w:p w14:paraId="47CD375B" w14:textId="77777777" w:rsidR="0032234B" w:rsidRPr="0032234B" w:rsidRDefault="0032234B" w:rsidP="0032234B">
            <w:pPr>
              <w:jc w:val="center"/>
              <w:rPr>
                <w:rFonts w:eastAsia="Times New Roman" w:cs="Times New Roman"/>
                <w:bCs/>
                <w:sz w:val="24"/>
                <w:szCs w:val="24"/>
              </w:rPr>
            </w:pPr>
            <w:r w:rsidRPr="0032234B">
              <w:rPr>
                <w:rFonts w:eastAsia="Times New Roman" w:cs="Times New Roman"/>
                <w:bCs/>
                <w:sz w:val="24"/>
                <w:szCs w:val="24"/>
              </w:rPr>
              <w:t>B5</w:t>
            </w:r>
          </w:p>
        </w:tc>
        <w:tc>
          <w:tcPr>
            <w:tcW w:w="4423" w:type="dxa"/>
          </w:tcPr>
          <w:p w14:paraId="26D18BD5" w14:textId="77777777" w:rsidR="0032234B" w:rsidRPr="0032234B" w:rsidRDefault="0032234B" w:rsidP="0032234B">
            <w:pPr>
              <w:ind w:right="34"/>
              <w:rPr>
                <w:rFonts w:eastAsia="MS Mincho" w:cs="Times New Roman"/>
                <w:bCs/>
                <w:sz w:val="24"/>
                <w:szCs w:val="24"/>
                <w:lang w:val="pt-BR"/>
              </w:rPr>
            </w:pPr>
            <w:r w:rsidRPr="0032234B">
              <w:rPr>
                <w:rFonts w:eastAsia="MS Mincho" w:cs="Times New Roman"/>
                <w:bCs/>
                <w:sz w:val="24"/>
                <w:szCs w:val="24"/>
                <w:lang w:val="pt-BR"/>
              </w:rPr>
              <w:t xml:space="preserve">Trong </w:t>
            </w:r>
            <w:r w:rsidRPr="0032234B">
              <w:rPr>
                <w:rFonts w:eastAsia="MS Mincho" w:cs="Times New Roman"/>
                <w:bCs/>
                <w:sz w:val="24"/>
                <w:szCs w:val="24"/>
                <w:u w:val="single"/>
                <w:lang w:val="pt-BR"/>
              </w:rPr>
              <w:t>1 năm</w:t>
            </w:r>
            <w:r w:rsidRPr="0032234B">
              <w:rPr>
                <w:rFonts w:eastAsia="MS Mincho" w:cs="Times New Roman"/>
                <w:bCs/>
                <w:sz w:val="24"/>
                <w:szCs w:val="24"/>
                <w:lang w:val="pt-BR"/>
              </w:rPr>
              <w:t xml:space="preserve"> trở lại đây con của chị có bị táo bón không?</w:t>
            </w:r>
          </w:p>
          <w:p w14:paraId="4FEE21D3" w14:textId="77777777" w:rsidR="0032234B" w:rsidRPr="0032234B" w:rsidRDefault="0032234B" w:rsidP="0032234B">
            <w:pPr>
              <w:rPr>
                <w:rFonts w:eastAsia="Times New Roman" w:cs="Times New Roman"/>
                <w:bCs/>
                <w:sz w:val="24"/>
                <w:szCs w:val="24"/>
                <w:lang w:val="es-ES"/>
              </w:rPr>
            </w:pPr>
            <w:r w:rsidRPr="0032234B">
              <w:rPr>
                <w:rFonts w:eastAsia="MS Mincho" w:cs="Times New Roman"/>
                <w:bCs/>
                <w:i/>
                <w:sz w:val="24"/>
                <w:szCs w:val="24"/>
                <w:lang w:val="pt-BR"/>
              </w:rPr>
              <w:t xml:space="preserve">(táo bón là trẻ đi ngoài phân cứng, lổn nhổn phân dê, đi ngoài khó rặn, </w:t>
            </w:r>
            <w:r w:rsidRPr="0032234B">
              <w:rPr>
                <w:rFonts w:eastAsia="Times New Roman" w:cs="Times New Roman"/>
                <w:bCs/>
                <w:sz w:val="24"/>
                <w:szCs w:val="24"/>
                <w:lang w:val="pt-BR"/>
              </w:rPr>
              <w:t xml:space="preserve"> </w:t>
            </w:r>
            <w:r w:rsidRPr="0032234B">
              <w:rPr>
                <w:rFonts w:eastAsia="MS Mincho" w:cs="Times New Roman"/>
                <w:bCs/>
                <w:sz w:val="24"/>
                <w:szCs w:val="24"/>
                <w:lang w:val="pt-BR"/>
              </w:rPr>
              <w:t>&lt; 2 lần ỉa/tuần     ( &gt;3 ngày/lần)</w:t>
            </w:r>
          </w:p>
        </w:tc>
        <w:tc>
          <w:tcPr>
            <w:tcW w:w="851" w:type="dxa"/>
          </w:tcPr>
          <w:p w14:paraId="7D94855F" w14:textId="77777777" w:rsidR="0032234B" w:rsidRPr="0032234B" w:rsidRDefault="0032234B" w:rsidP="0032234B">
            <w:pPr>
              <w:ind w:left="57" w:right="57"/>
              <w:jc w:val="right"/>
              <w:rPr>
                <w:rFonts w:eastAsia="MS Mincho" w:cs="Times New Roman"/>
                <w:bCs/>
                <w:sz w:val="24"/>
                <w:szCs w:val="24"/>
              </w:rPr>
            </w:pPr>
            <w:r w:rsidRPr="0032234B">
              <w:rPr>
                <w:rFonts w:eastAsia="MS Mincho" w:cs="Times New Roman"/>
                <w:bCs/>
                <w:sz w:val="24"/>
                <w:szCs w:val="24"/>
              </w:rPr>
              <w:t>1</w:t>
            </w:r>
          </w:p>
          <w:p w14:paraId="45CD9907" w14:textId="77777777" w:rsidR="0032234B" w:rsidRPr="0032234B" w:rsidRDefault="0032234B" w:rsidP="0032234B">
            <w:pPr>
              <w:jc w:val="center"/>
              <w:rPr>
                <w:rFonts w:eastAsia="Times New Roman" w:cs="Times New Roman"/>
                <w:bCs/>
                <w:sz w:val="24"/>
                <w:szCs w:val="24"/>
              </w:rPr>
            </w:pPr>
            <w:r w:rsidRPr="0032234B">
              <w:rPr>
                <w:rFonts w:eastAsia="MS Mincho" w:cs="Times New Roman"/>
                <w:bCs/>
                <w:sz w:val="24"/>
                <w:szCs w:val="24"/>
                <w:lang w:val="vi-VN"/>
              </w:rPr>
              <w:t xml:space="preserve">       </w:t>
            </w:r>
            <w:r w:rsidRPr="0032234B">
              <w:rPr>
                <w:rFonts w:eastAsia="MS Mincho" w:cs="Times New Roman"/>
                <w:bCs/>
                <w:sz w:val="24"/>
                <w:szCs w:val="24"/>
              </w:rPr>
              <w:t>2</w:t>
            </w:r>
          </w:p>
        </w:tc>
        <w:tc>
          <w:tcPr>
            <w:tcW w:w="2693" w:type="dxa"/>
          </w:tcPr>
          <w:p w14:paraId="7B7483C5" w14:textId="77777777" w:rsidR="0032234B" w:rsidRPr="0032234B" w:rsidRDefault="0032234B" w:rsidP="0032234B">
            <w:pPr>
              <w:widowControl w:val="0"/>
              <w:rPr>
                <w:rFonts w:eastAsia="MS Mincho" w:cs="Times New Roman"/>
                <w:bCs/>
                <w:sz w:val="24"/>
                <w:szCs w:val="24"/>
              </w:rPr>
            </w:pPr>
            <w:r w:rsidRPr="0032234B">
              <w:rPr>
                <w:rFonts w:eastAsia="MS Mincho" w:cs="Times New Roman"/>
                <w:bCs/>
                <w:sz w:val="24"/>
                <w:szCs w:val="24"/>
              </w:rPr>
              <w:t>Có,         số lần ………</w:t>
            </w:r>
          </w:p>
          <w:p w14:paraId="3FF021CA" w14:textId="77777777" w:rsidR="0032234B" w:rsidRPr="0032234B" w:rsidRDefault="0032234B" w:rsidP="0032234B">
            <w:pPr>
              <w:rPr>
                <w:rFonts w:eastAsia="Times New Roman" w:cs="Times New Roman"/>
                <w:bCs/>
                <w:sz w:val="24"/>
                <w:szCs w:val="24"/>
                <w:lang w:val="es-ES"/>
              </w:rPr>
            </w:pPr>
            <w:r w:rsidRPr="0032234B">
              <w:rPr>
                <w:rFonts w:eastAsia="MS Mincho" w:cs="Times New Roman"/>
                <w:bCs/>
                <w:sz w:val="24"/>
                <w:szCs w:val="24"/>
              </w:rPr>
              <w:t>Không</w:t>
            </w:r>
          </w:p>
        </w:tc>
      </w:tr>
      <w:tr w:rsidR="0032234B" w:rsidRPr="0032234B" w14:paraId="4CD515AA" w14:textId="77777777" w:rsidTr="0032234B">
        <w:tc>
          <w:tcPr>
            <w:tcW w:w="709" w:type="dxa"/>
          </w:tcPr>
          <w:p w14:paraId="7B070AF6" w14:textId="77777777" w:rsidR="0032234B" w:rsidRPr="0032234B" w:rsidRDefault="0032234B" w:rsidP="0032234B">
            <w:pPr>
              <w:jc w:val="center"/>
              <w:rPr>
                <w:rFonts w:eastAsia="Times New Roman" w:cs="Times New Roman"/>
                <w:bCs/>
                <w:sz w:val="24"/>
                <w:szCs w:val="24"/>
              </w:rPr>
            </w:pPr>
            <w:r w:rsidRPr="0032234B">
              <w:rPr>
                <w:rFonts w:eastAsia="Times New Roman" w:cs="Times New Roman"/>
                <w:bCs/>
                <w:sz w:val="24"/>
                <w:szCs w:val="24"/>
              </w:rPr>
              <w:t>B6</w:t>
            </w:r>
          </w:p>
        </w:tc>
        <w:tc>
          <w:tcPr>
            <w:tcW w:w="4423" w:type="dxa"/>
          </w:tcPr>
          <w:p w14:paraId="583C84F7" w14:textId="77777777" w:rsidR="0032234B" w:rsidRPr="0032234B" w:rsidRDefault="0032234B" w:rsidP="0032234B">
            <w:pPr>
              <w:rPr>
                <w:rFonts w:eastAsia="Times New Roman" w:cs="Times New Roman"/>
                <w:bCs/>
                <w:sz w:val="24"/>
                <w:szCs w:val="24"/>
                <w:lang w:val="es-ES"/>
              </w:rPr>
            </w:pPr>
            <w:r w:rsidRPr="0032234B">
              <w:rPr>
                <w:rFonts w:eastAsia="MS Mincho" w:cs="Times New Roman"/>
                <w:bCs/>
                <w:sz w:val="24"/>
                <w:szCs w:val="24"/>
                <w:lang w:val="pt-BR"/>
              </w:rPr>
              <w:t xml:space="preserve">Thời gian bị bệnh táo bón </w:t>
            </w:r>
            <w:r w:rsidRPr="0032234B">
              <w:rPr>
                <w:rFonts w:eastAsia="MS Mincho" w:cs="Times New Roman"/>
                <w:bCs/>
                <w:sz w:val="24"/>
                <w:szCs w:val="24"/>
                <w:u w:val="single"/>
                <w:lang w:val="pt-BR"/>
              </w:rPr>
              <w:t>gần đây nhất</w:t>
            </w:r>
            <w:r w:rsidRPr="0032234B">
              <w:rPr>
                <w:rFonts w:eastAsia="MS Mincho" w:cs="Times New Roman"/>
                <w:bCs/>
                <w:sz w:val="24"/>
                <w:szCs w:val="24"/>
                <w:lang w:val="pt-BR"/>
              </w:rPr>
              <w:t xml:space="preserve"> kéo dài bao nhiêu ngày ?</w:t>
            </w:r>
          </w:p>
        </w:tc>
        <w:tc>
          <w:tcPr>
            <w:tcW w:w="851" w:type="dxa"/>
          </w:tcPr>
          <w:p w14:paraId="24C5CC7A" w14:textId="77777777" w:rsidR="0032234B" w:rsidRPr="0032234B" w:rsidRDefault="0032234B" w:rsidP="0032234B">
            <w:pPr>
              <w:jc w:val="center"/>
              <w:rPr>
                <w:rFonts w:eastAsia="Times New Roman" w:cs="Times New Roman"/>
                <w:bCs/>
                <w:sz w:val="24"/>
                <w:szCs w:val="24"/>
              </w:rPr>
            </w:pPr>
          </w:p>
        </w:tc>
        <w:tc>
          <w:tcPr>
            <w:tcW w:w="2693" w:type="dxa"/>
          </w:tcPr>
          <w:p w14:paraId="53422881" w14:textId="77777777" w:rsidR="0032234B" w:rsidRPr="0032234B" w:rsidRDefault="0032234B" w:rsidP="0032234B">
            <w:pPr>
              <w:jc w:val="right"/>
              <w:rPr>
                <w:rFonts w:eastAsia="Times New Roman" w:cs="Times New Roman"/>
                <w:bCs/>
                <w:sz w:val="24"/>
                <w:szCs w:val="24"/>
              </w:rPr>
            </w:pPr>
          </w:p>
          <w:p w14:paraId="2C18C1F1" w14:textId="77777777" w:rsidR="0032234B" w:rsidRPr="0032234B" w:rsidRDefault="0032234B" w:rsidP="0032234B">
            <w:pPr>
              <w:rPr>
                <w:rFonts w:eastAsia="Times New Roman" w:cs="Times New Roman"/>
                <w:bCs/>
                <w:sz w:val="24"/>
                <w:szCs w:val="24"/>
                <w:lang w:val="es-ES"/>
              </w:rPr>
            </w:pPr>
            <w:r w:rsidRPr="0032234B">
              <w:rPr>
                <w:rFonts w:eastAsia="Times New Roman" w:cs="Times New Roman"/>
                <w:bCs/>
                <w:sz w:val="24"/>
                <w:szCs w:val="24"/>
              </w:rPr>
              <w:t>……</w:t>
            </w:r>
            <w:r w:rsidRPr="0032234B">
              <w:rPr>
                <w:rFonts w:eastAsia="Times New Roman" w:cs="Times New Roman"/>
                <w:bCs/>
                <w:sz w:val="24"/>
                <w:szCs w:val="24"/>
                <w:lang w:val="vi-VN"/>
              </w:rPr>
              <w:t>....</w:t>
            </w:r>
            <w:r w:rsidRPr="0032234B">
              <w:rPr>
                <w:rFonts w:eastAsia="Times New Roman" w:cs="Times New Roman"/>
                <w:bCs/>
                <w:sz w:val="24"/>
                <w:szCs w:val="24"/>
              </w:rPr>
              <w:t>……….. (ngày)</w:t>
            </w:r>
          </w:p>
        </w:tc>
      </w:tr>
    </w:tbl>
    <w:p w14:paraId="25ACEFCE" w14:textId="77777777" w:rsidR="0032234B" w:rsidRPr="0032234B" w:rsidRDefault="0032234B" w:rsidP="0032234B">
      <w:pPr>
        <w:jc w:val="left"/>
        <w:rPr>
          <w:rFonts w:eastAsia="Times New Roman" w:cs="Times New Roman"/>
          <w:b/>
          <w:sz w:val="26"/>
          <w:szCs w:val="26"/>
          <w:lang w:val="pt-BR"/>
        </w:rPr>
      </w:pPr>
    </w:p>
    <w:p w14:paraId="196351B9" w14:textId="77777777" w:rsidR="0032234B" w:rsidRPr="0032234B" w:rsidRDefault="0032234B" w:rsidP="0032234B">
      <w:pPr>
        <w:autoSpaceDE w:val="0"/>
        <w:autoSpaceDN w:val="0"/>
        <w:adjustRightInd w:val="0"/>
        <w:ind w:left="-426"/>
        <w:jc w:val="left"/>
        <w:rPr>
          <w:rFonts w:eastAsia="Times New Roman" w:cs="Times New Roman"/>
          <w:b/>
          <w:bCs/>
          <w:iCs/>
          <w:sz w:val="26"/>
          <w:szCs w:val="26"/>
        </w:rPr>
      </w:pPr>
      <w:r w:rsidRPr="0032234B">
        <w:rPr>
          <w:rFonts w:eastAsia="Calibri" w:cs="Times New Roman"/>
          <w:b/>
          <w:color w:val="000000"/>
          <w:sz w:val="24"/>
          <w:szCs w:val="24"/>
        </w:rPr>
        <w:t xml:space="preserve">C. </w:t>
      </w:r>
      <w:r w:rsidRPr="0032234B">
        <w:rPr>
          <w:rFonts w:eastAsia="Calibri" w:cs="Times New Roman"/>
          <w:b/>
          <w:color w:val="000000"/>
          <w:sz w:val="24"/>
          <w:szCs w:val="24"/>
          <w:lang w:val="vi-VN"/>
        </w:rPr>
        <w:t>TÌNH</w:t>
      </w:r>
      <w:r w:rsidRPr="0032234B">
        <w:rPr>
          <w:rFonts w:ascii="UVnTime" w:eastAsia="Calibri" w:hAnsi="UVnTime" w:cs="Times New Roman"/>
          <w:b/>
          <w:color w:val="000000"/>
          <w:sz w:val="24"/>
          <w:szCs w:val="24"/>
          <w:lang w:val="vi-VN"/>
        </w:rPr>
        <w:t xml:space="preserve"> HÌNH BỆNH TẬT TRONG </w:t>
      </w:r>
      <w:r w:rsidRPr="0032234B">
        <w:rPr>
          <w:rFonts w:ascii="UVnTime" w:eastAsia="Calibri" w:hAnsi="UVnTime" w:cs="Times New Roman"/>
          <w:b/>
          <w:color w:val="000000"/>
          <w:sz w:val="24"/>
          <w:szCs w:val="24"/>
          <w:u w:val="single"/>
          <w:lang w:val="vi-VN"/>
        </w:rPr>
        <w:t>2 TUẦN QUA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6759"/>
        <w:gridCol w:w="2693"/>
      </w:tblGrid>
      <w:tr w:rsidR="0032234B" w:rsidRPr="0032234B" w14:paraId="2E3AAB7C" w14:textId="77777777" w:rsidTr="0032234B">
        <w:trPr>
          <w:cantSplit/>
          <w:jc w:val="center"/>
        </w:trPr>
        <w:tc>
          <w:tcPr>
            <w:tcW w:w="9918" w:type="dxa"/>
            <w:gridSpan w:val="3"/>
          </w:tcPr>
          <w:p w14:paraId="1242F842" w14:textId="77777777" w:rsidR="0032234B" w:rsidRPr="0032234B" w:rsidRDefault="0032234B" w:rsidP="0032234B">
            <w:pPr>
              <w:tabs>
                <w:tab w:val="left" w:pos="2661"/>
              </w:tabs>
              <w:jc w:val="left"/>
              <w:rPr>
                <w:rFonts w:eastAsia="MS Mincho" w:cs="Times New Roman"/>
                <w:color w:val="000000"/>
                <w:sz w:val="24"/>
                <w:szCs w:val="24"/>
                <w:lang w:val="it-IT"/>
                <w:rPrChange w:id="242" w:author="Windows User" w:date="2017-08-09T12:36:00Z">
                  <w:rPr>
                    <w:rFonts w:eastAsia="MS Mincho"/>
                    <w:color w:val="000000"/>
                    <w:sz w:val="20"/>
                    <w:szCs w:val="20"/>
                    <w:lang w:val="it-IT"/>
                  </w:rPr>
                </w:rPrChange>
              </w:rPr>
            </w:pPr>
            <w:r w:rsidRPr="0032234B">
              <w:rPr>
                <w:rFonts w:eastAsia="MS Mincho" w:cs="Times New Roman"/>
                <w:b/>
                <w:i/>
                <w:color w:val="000000"/>
                <w:sz w:val="24"/>
                <w:szCs w:val="24"/>
                <w:lang w:val="it-IT"/>
              </w:rPr>
              <w:t>Câu h</w:t>
            </w:r>
            <w:r w:rsidRPr="0032234B">
              <w:rPr>
                <w:rFonts w:eastAsia="MS Mincho" w:cs="Times New Roman"/>
                <w:b/>
                <w:i/>
                <w:color w:val="000000"/>
                <w:sz w:val="24"/>
                <w:szCs w:val="24"/>
                <w:lang w:val="it-IT"/>
                <w:rPrChange w:id="243" w:author="Windows User" w:date="2017-08-09T12:36:00Z">
                  <w:rPr>
                    <w:rFonts w:eastAsia="MS Mincho"/>
                    <w:b/>
                    <w:i/>
                    <w:color w:val="000000"/>
                    <w:sz w:val="20"/>
                    <w:szCs w:val="20"/>
                    <w:lang w:val="it-IT"/>
                  </w:rPr>
                </w:rPrChange>
              </w:rPr>
              <w:t xml:space="preserve">ỏi, trong </w:t>
            </w:r>
            <w:r w:rsidRPr="0032234B">
              <w:rPr>
                <w:rFonts w:eastAsia="MS Mincho" w:cs="Times New Roman"/>
                <w:b/>
                <w:i/>
                <w:color w:val="000000"/>
                <w:sz w:val="24"/>
                <w:szCs w:val="24"/>
                <w:lang w:val="it-IT"/>
              </w:rPr>
              <w:t xml:space="preserve">2 </w:t>
            </w:r>
            <w:r w:rsidRPr="0032234B">
              <w:rPr>
                <w:rFonts w:eastAsia="MS Mincho" w:cs="Times New Roman"/>
                <w:b/>
                <w:i/>
                <w:color w:val="000000"/>
                <w:sz w:val="24"/>
                <w:szCs w:val="24"/>
                <w:lang w:val="it-IT"/>
                <w:rPrChange w:id="244" w:author="Windows User" w:date="2017-08-09T12:36:00Z">
                  <w:rPr>
                    <w:rFonts w:eastAsia="MS Mincho"/>
                    <w:b/>
                    <w:i/>
                    <w:color w:val="000000"/>
                    <w:sz w:val="20"/>
                    <w:szCs w:val="20"/>
                    <w:lang w:val="it-IT"/>
                  </w:rPr>
                </w:rPrChange>
              </w:rPr>
              <w:t xml:space="preserve">tuần </w:t>
            </w:r>
            <w:r w:rsidRPr="0032234B">
              <w:rPr>
                <w:rFonts w:eastAsia="MS Mincho" w:cs="Times New Roman"/>
                <w:b/>
                <w:i/>
                <w:color w:val="000000"/>
                <w:sz w:val="24"/>
                <w:szCs w:val="24"/>
                <w:u w:val="single"/>
                <w:lang w:val="it-IT"/>
                <w:rPrChange w:id="245" w:author="Windows User" w:date="2017-08-09T12:36:00Z">
                  <w:rPr>
                    <w:rFonts w:eastAsia="MS Mincho"/>
                    <w:b/>
                    <w:i/>
                    <w:color w:val="000000"/>
                    <w:sz w:val="20"/>
                    <w:szCs w:val="20"/>
                    <w:u w:val="single"/>
                    <w:lang w:val="it-IT"/>
                  </w:rPr>
                </w:rPrChange>
              </w:rPr>
              <w:t>vừa qua</w:t>
            </w:r>
            <w:r w:rsidRPr="0032234B">
              <w:rPr>
                <w:rFonts w:eastAsia="MS Mincho" w:cs="Times New Roman"/>
                <w:b/>
                <w:i/>
                <w:color w:val="000000"/>
                <w:sz w:val="24"/>
                <w:szCs w:val="24"/>
                <w:lang w:val="it-IT"/>
                <w:rPrChange w:id="246" w:author="Windows User" w:date="2017-08-09T12:36:00Z">
                  <w:rPr>
                    <w:rFonts w:eastAsia="MS Mincho"/>
                    <w:b/>
                    <w:i/>
                    <w:color w:val="000000"/>
                    <w:sz w:val="20"/>
                    <w:szCs w:val="20"/>
                    <w:lang w:val="it-IT"/>
                  </w:rPr>
                </w:rPrChange>
              </w:rPr>
              <w:t xml:space="preserve"> con chị có bị :</w:t>
            </w:r>
          </w:p>
        </w:tc>
      </w:tr>
      <w:tr w:rsidR="0032234B" w:rsidRPr="0032234B" w14:paraId="7A1A6220" w14:textId="77777777" w:rsidTr="0032234B">
        <w:trPr>
          <w:cantSplit/>
          <w:jc w:val="center"/>
        </w:trPr>
        <w:tc>
          <w:tcPr>
            <w:tcW w:w="466" w:type="dxa"/>
            <w:vAlign w:val="center"/>
          </w:tcPr>
          <w:p w14:paraId="1BD16DAB" w14:textId="77777777" w:rsidR="0032234B" w:rsidRPr="0032234B" w:rsidRDefault="0032234B" w:rsidP="0032234B">
            <w:pPr>
              <w:jc w:val="center"/>
              <w:rPr>
                <w:rFonts w:eastAsia="MS Mincho" w:cs="Times New Roman"/>
                <w:color w:val="000000"/>
                <w:sz w:val="24"/>
                <w:szCs w:val="24"/>
                <w:lang w:val="it-IT"/>
                <w:rPrChange w:id="247"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248" w:author="Windows User" w:date="2017-08-09T12:36:00Z">
                  <w:rPr>
                    <w:rFonts w:eastAsia="MS Mincho"/>
                    <w:color w:val="000000"/>
                    <w:sz w:val="20"/>
                    <w:szCs w:val="20"/>
                    <w:lang w:val="it-IT"/>
                  </w:rPr>
                </w:rPrChange>
              </w:rPr>
              <w:t>1</w:t>
            </w:r>
          </w:p>
        </w:tc>
        <w:tc>
          <w:tcPr>
            <w:tcW w:w="6759" w:type="dxa"/>
            <w:vAlign w:val="center"/>
          </w:tcPr>
          <w:p w14:paraId="4C6906BF" w14:textId="77777777" w:rsidR="0032234B" w:rsidRPr="0032234B" w:rsidRDefault="0032234B" w:rsidP="0032234B">
            <w:pPr>
              <w:jc w:val="left"/>
              <w:rPr>
                <w:rFonts w:eastAsia="MS Mincho" w:cs="Times New Roman"/>
                <w:color w:val="000000"/>
                <w:sz w:val="24"/>
                <w:szCs w:val="24"/>
                <w:lang w:val="it-IT"/>
                <w:rPrChange w:id="249" w:author="Windows User" w:date="2017-08-09T12:36:00Z">
                  <w:rPr>
                    <w:rFonts w:eastAsia="MS Mincho"/>
                    <w:color w:val="000000"/>
                    <w:sz w:val="20"/>
                    <w:szCs w:val="20"/>
                    <w:lang w:val="it-IT"/>
                  </w:rPr>
                </w:rPrChange>
              </w:rPr>
            </w:pPr>
            <w:r w:rsidRPr="0032234B">
              <w:rPr>
                <w:rFonts w:ascii="UVnTime" w:eastAsia="Calibri" w:hAnsi="UVnTime" w:cs="Times New Roman"/>
                <w:color w:val="000000"/>
                <w:sz w:val="24"/>
                <w:szCs w:val="24"/>
                <w:lang w:val="it-IT"/>
              </w:rPr>
              <w:t>Trong 2 tuần qua, Cháu có bị đi ngoài phân lỏng, tóe nước không?</w:t>
            </w:r>
          </w:p>
        </w:tc>
        <w:tc>
          <w:tcPr>
            <w:tcW w:w="2693" w:type="dxa"/>
          </w:tcPr>
          <w:p w14:paraId="7434AE1E" w14:textId="77777777" w:rsidR="0032234B" w:rsidRPr="0032234B" w:rsidRDefault="0032234B" w:rsidP="0032234B">
            <w:pPr>
              <w:tabs>
                <w:tab w:val="left" w:pos="2661"/>
              </w:tabs>
              <w:jc w:val="left"/>
              <w:rPr>
                <w:ins w:id="250" w:author="Vaio-PC" w:date="2017-08-09T07:27:00Z"/>
                <w:rFonts w:eastAsia="MS Mincho" w:cs="Times New Roman"/>
                <w:color w:val="000000"/>
                <w:sz w:val="24"/>
                <w:szCs w:val="24"/>
                <w:lang w:val="it-IT"/>
              </w:rPr>
            </w:pPr>
            <w:ins w:id="251" w:author="Vaio-PC" w:date="2017-08-09T07:27:00Z">
              <w:r w:rsidRPr="0032234B">
                <w:rPr>
                  <w:rFonts w:eastAsia="MS Mincho" w:cs="Times New Roman"/>
                  <w:color w:val="000000"/>
                  <w:sz w:val="24"/>
                  <w:szCs w:val="24"/>
                  <w:lang w:val="it-IT"/>
                  <w:rPrChange w:id="252" w:author="Windows User" w:date="2017-08-09T12:36:00Z">
                    <w:rPr>
                      <w:rFonts w:eastAsia="MS Mincho"/>
                      <w:color w:val="000000"/>
                      <w:sz w:val="20"/>
                      <w:szCs w:val="20"/>
                    </w:rPr>
                  </w:rPrChange>
                </w:rPr>
                <w:t>1</w:t>
              </w:r>
            </w:ins>
            <w:r w:rsidRPr="0032234B">
              <w:rPr>
                <w:rFonts w:eastAsia="MS Mincho" w:cs="Times New Roman"/>
                <w:color w:val="000000"/>
                <w:sz w:val="24"/>
                <w:szCs w:val="24"/>
                <w:lang w:val="it-IT"/>
                <w:rPrChange w:id="253" w:author="Windows User" w:date="2017-08-09T12:36:00Z">
                  <w:rPr>
                    <w:rFonts w:eastAsia="MS Mincho"/>
                    <w:color w:val="000000"/>
                    <w:sz w:val="20"/>
                    <w:szCs w:val="20"/>
                  </w:rPr>
                </w:rPrChange>
              </w:rPr>
              <w:t>.Có</w:t>
            </w:r>
            <w:ins w:id="254" w:author="Vaio-PC" w:date="2017-08-09T07:26:00Z">
              <w:r w:rsidRPr="0032234B">
                <w:rPr>
                  <w:rFonts w:eastAsia="MS Mincho" w:cs="Times New Roman"/>
                  <w:color w:val="000000"/>
                  <w:sz w:val="24"/>
                  <w:szCs w:val="24"/>
                  <w:lang w:val="it-IT"/>
                  <w:rPrChange w:id="255" w:author="Windows User" w:date="2017-08-09T12:36:00Z">
                    <w:rPr>
                      <w:rFonts w:eastAsia="MS Mincho"/>
                      <w:color w:val="000000"/>
                      <w:sz w:val="20"/>
                      <w:szCs w:val="20"/>
                    </w:rPr>
                  </w:rPrChange>
                </w:rPr>
                <w:t xml:space="preserve">, </w:t>
              </w:r>
            </w:ins>
          </w:p>
          <w:p w14:paraId="2408A1D9" w14:textId="77777777" w:rsidR="0032234B" w:rsidRPr="0032234B" w:rsidRDefault="0032234B" w:rsidP="0032234B">
            <w:pPr>
              <w:tabs>
                <w:tab w:val="left" w:pos="2661"/>
              </w:tabs>
              <w:jc w:val="left"/>
              <w:rPr>
                <w:rFonts w:eastAsia="MS Mincho" w:cs="Times New Roman"/>
                <w:color w:val="000000"/>
                <w:sz w:val="24"/>
                <w:szCs w:val="24"/>
                <w:lang w:val="it-IT"/>
                <w:rPrChange w:id="256" w:author="Windows User" w:date="2017-08-09T12:36:00Z">
                  <w:rPr>
                    <w:rFonts w:eastAsia="MS Mincho"/>
                    <w:color w:val="000000"/>
                    <w:sz w:val="20"/>
                    <w:szCs w:val="20"/>
                  </w:rPr>
                </w:rPrChange>
              </w:rPr>
            </w:pPr>
            <w:r w:rsidRPr="0032234B">
              <w:rPr>
                <w:rFonts w:eastAsia="MS Mincho" w:cs="Times New Roman"/>
                <w:color w:val="000000"/>
                <w:sz w:val="24"/>
                <w:szCs w:val="24"/>
                <w:lang w:val="it-IT"/>
              </w:rPr>
              <w:t>N</w:t>
            </w:r>
            <w:ins w:id="257" w:author="Vaio-PC" w:date="2017-08-09T07:26:00Z">
              <w:r w:rsidRPr="0032234B">
                <w:rPr>
                  <w:rFonts w:eastAsia="MS Mincho" w:cs="Times New Roman"/>
                  <w:color w:val="000000"/>
                  <w:sz w:val="24"/>
                  <w:szCs w:val="24"/>
                  <w:lang w:val="it-IT"/>
                  <w:rPrChange w:id="258" w:author="Windows User" w:date="2017-08-09T12:36:00Z">
                    <w:rPr>
                      <w:rFonts w:eastAsia="MS Mincho"/>
                      <w:color w:val="000000"/>
                      <w:sz w:val="20"/>
                      <w:szCs w:val="20"/>
                    </w:rPr>
                  </w:rPrChange>
                </w:rPr>
                <w:t>ếu có mấy lần/ngày:…</w:t>
              </w:r>
              <w:r w:rsidRPr="0032234B">
                <w:rPr>
                  <w:rFonts w:eastAsia="MS Mincho" w:cs="Times New Roman"/>
                  <w:color w:val="000000"/>
                  <w:sz w:val="24"/>
                  <w:szCs w:val="24"/>
                  <w:lang w:val="it-IT"/>
                </w:rPr>
                <w:t>.</w:t>
              </w:r>
            </w:ins>
          </w:p>
          <w:p w14:paraId="7A35B980" w14:textId="77777777" w:rsidR="0032234B" w:rsidRPr="0032234B" w:rsidRDefault="0032234B" w:rsidP="0032234B">
            <w:pPr>
              <w:tabs>
                <w:tab w:val="left" w:pos="2661"/>
              </w:tabs>
              <w:jc w:val="left"/>
              <w:rPr>
                <w:rFonts w:eastAsia="MS Mincho" w:cs="Times New Roman"/>
                <w:color w:val="000000"/>
                <w:sz w:val="24"/>
                <w:szCs w:val="24"/>
                <w:lang w:val="it-IT"/>
                <w:rPrChange w:id="259"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260" w:author="Windows User" w:date="2017-08-09T12:36:00Z">
                  <w:rPr>
                    <w:rFonts w:eastAsia="MS Mincho"/>
                    <w:color w:val="000000"/>
                    <w:sz w:val="20"/>
                    <w:szCs w:val="20"/>
                  </w:rPr>
                </w:rPrChange>
              </w:rPr>
              <w:t xml:space="preserve">2.Không-&gt; </w:t>
            </w:r>
            <w:r w:rsidRPr="0032234B">
              <w:rPr>
                <w:rFonts w:eastAsia="MS Mincho" w:cs="Times New Roman"/>
                <w:color w:val="000000"/>
                <w:sz w:val="24"/>
                <w:szCs w:val="24"/>
                <w:lang w:val="it-IT"/>
                <w:rPrChange w:id="261" w:author="Windows User" w:date="2017-08-09T12:36:00Z">
                  <w:rPr>
                    <w:rFonts w:eastAsia="MS Mincho"/>
                    <w:b/>
                    <w:color w:val="000000"/>
                    <w:sz w:val="20"/>
                    <w:szCs w:val="20"/>
                  </w:rPr>
                </w:rPrChange>
              </w:rPr>
              <w:t>chuyển câu 3</w:t>
            </w:r>
            <w:r w:rsidRPr="0032234B">
              <w:rPr>
                <w:rFonts w:eastAsia="MS Mincho" w:cs="Times New Roman"/>
                <w:color w:val="000000"/>
                <w:sz w:val="24"/>
                <w:szCs w:val="24"/>
                <w:lang w:val="it-IT"/>
                <w:rPrChange w:id="262" w:author="Windows User" w:date="2017-08-09T12:36:00Z">
                  <w:rPr>
                    <w:rFonts w:eastAsia="MS Mincho"/>
                    <w:color w:val="000000"/>
                    <w:sz w:val="20"/>
                    <w:szCs w:val="20"/>
                  </w:rPr>
                </w:rPrChange>
              </w:rPr>
              <w:t xml:space="preserve"> </w:t>
            </w:r>
          </w:p>
        </w:tc>
      </w:tr>
      <w:tr w:rsidR="0032234B" w:rsidRPr="0032234B" w14:paraId="6184F48D" w14:textId="77777777" w:rsidTr="0032234B">
        <w:trPr>
          <w:cantSplit/>
          <w:jc w:val="center"/>
        </w:trPr>
        <w:tc>
          <w:tcPr>
            <w:tcW w:w="466" w:type="dxa"/>
            <w:vAlign w:val="center"/>
          </w:tcPr>
          <w:p w14:paraId="613364ED" w14:textId="77777777" w:rsidR="0032234B" w:rsidRPr="0032234B" w:rsidRDefault="0032234B" w:rsidP="0032234B">
            <w:pPr>
              <w:jc w:val="center"/>
              <w:rPr>
                <w:rFonts w:eastAsia="MS Mincho" w:cs="Times New Roman"/>
                <w:color w:val="000000"/>
                <w:sz w:val="24"/>
                <w:szCs w:val="24"/>
                <w:lang w:val="it-IT"/>
                <w:rPrChange w:id="263"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264" w:author="Windows User" w:date="2017-08-09T12:36:00Z">
                  <w:rPr>
                    <w:rFonts w:eastAsia="MS Mincho"/>
                    <w:color w:val="000000"/>
                    <w:sz w:val="20"/>
                    <w:szCs w:val="20"/>
                    <w:lang w:val="it-IT"/>
                  </w:rPr>
                </w:rPrChange>
              </w:rPr>
              <w:t>2</w:t>
            </w:r>
          </w:p>
        </w:tc>
        <w:tc>
          <w:tcPr>
            <w:tcW w:w="6759" w:type="dxa"/>
            <w:vAlign w:val="center"/>
          </w:tcPr>
          <w:p w14:paraId="0BB3C951" w14:textId="77777777" w:rsidR="0032234B" w:rsidRPr="0032234B" w:rsidRDefault="0032234B" w:rsidP="0032234B">
            <w:pPr>
              <w:jc w:val="left"/>
              <w:rPr>
                <w:rFonts w:eastAsia="Times New Roman" w:cs="Times New Roman"/>
                <w:color w:val="000000"/>
                <w:sz w:val="24"/>
                <w:szCs w:val="24"/>
                <w:lang w:val="it-IT"/>
                <w:rPrChange w:id="265" w:author="Windows User" w:date="2017-08-09T12:36:00Z">
                  <w:rPr>
                    <w:color w:val="000000"/>
                    <w:sz w:val="20"/>
                    <w:szCs w:val="20"/>
                    <w:lang w:val="it-IT"/>
                  </w:rPr>
                </w:rPrChange>
              </w:rPr>
            </w:pPr>
            <w:r w:rsidRPr="0032234B">
              <w:rPr>
                <w:rFonts w:ascii="UVnTime" w:eastAsia="Calibri" w:hAnsi="UVnTime" w:cs="Times New Roman"/>
                <w:color w:val="000000"/>
                <w:sz w:val="24"/>
                <w:szCs w:val="24"/>
                <w:lang w:val="it-IT"/>
              </w:rPr>
              <w:t xml:space="preserve">Cháu bị đi ngoài phân lỏng, tóe nước như vậy </w:t>
            </w:r>
            <w:r w:rsidRPr="0032234B">
              <w:rPr>
                <w:rFonts w:ascii="UVnTime" w:eastAsia="Times New Roman" w:hAnsi="UVnTime" w:cs="Times New Roman"/>
                <w:color w:val="000000"/>
                <w:sz w:val="24"/>
                <w:szCs w:val="24"/>
                <w:lang w:val="it-IT"/>
              </w:rPr>
              <w:t>trong bao nhiêu ngày?</w:t>
            </w:r>
          </w:p>
        </w:tc>
        <w:tc>
          <w:tcPr>
            <w:tcW w:w="2693" w:type="dxa"/>
          </w:tcPr>
          <w:p w14:paraId="0B3EED83" w14:textId="77777777" w:rsidR="0032234B" w:rsidRPr="0032234B" w:rsidRDefault="0032234B" w:rsidP="0032234B">
            <w:pPr>
              <w:numPr>
                <w:ilvl w:val="0"/>
                <w:numId w:val="18"/>
              </w:numPr>
              <w:ind w:left="0"/>
              <w:contextualSpacing/>
              <w:jc w:val="left"/>
              <w:rPr>
                <w:rFonts w:eastAsia="Arial" w:cs="Times New Roman"/>
                <w:color w:val="000000"/>
                <w:sz w:val="24"/>
                <w:szCs w:val="24"/>
                <w:rPrChange w:id="266" w:author="Windows User" w:date="2017-08-09T12:36:00Z">
                  <w:rPr>
                    <w:color w:val="000000"/>
                    <w:sz w:val="20"/>
                    <w:szCs w:val="20"/>
                  </w:rPr>
                </w:rPrChange>
              </w:rPr>
            </w:pPr>
            <w:r w:rsidRPr="0032234B">
              <w:rPr>
                <w:rFonts w:eastAsia="Arial" w:cs="Times New Roman"/>
                <w:color w:val="000000"/>
                <w:sz w:val="24"/>
                <w:szCs w:val="24"/>
                <w:rPrChange w:id="267" w:author="Windows User" w:date="2017-08-09T12:36:00Z">
                  <w:rPr>
                    <w:color w:val="000000"/>
                    <w:sz w:val="20"/>
                    <w:szCs w:val="20"/>
                  </w:rPr>
                </w:rPrChange>
              </w:rPr>
              <w:t>1. &lt;14 ngày</w:t>
            </w:r>
          </w:p>
          <w:p w14:paraId="082A8034" w14:textId="77777777" w:rsidR="0032234B" w:rsidRPr="0032234B" w:rsidRDefault="0032234B" w:rsidP="0032234B">
            <w:pPr>
              <w:numPr>
                <w:ilvl w:val="0"/>
                <w:numId w:val="18"/>
              </w:numPr>
              <w:ind w:left="0"/>
              <w:contextualSpacing/>
              <w:jc w:val="left"/>
              <w:rPr>
                <w:rFonts w:eastAsia="Arial" w:cs="Times New Roman"/>
                <w:color w:val="000000"/>
                <w:sz w:val="24"/>
                <w:szCs w:val="24"/>
                <w:rPrChange w:id="268" w:author="Windows User" w:date="2017-08-09T12:36:00Z">
                  <w:rPr>
                    <w:color w:val="000000"/>
                    <w:sz w:val="20"/>
                    <w:szCs w:val="20"/>
                  </w:rPr>
                </w:rPrChange>
              </w:rPr>
            </w:pPr>
            <w:r w:rsidRPr="0032234B">
              <w:rPr>
                <w:rFonts w:eastAsia="Arial" w:cs="Times New Roman"/>
                <w:color w:val="000000"/>
                <w:sz w:val="24"/>
                <w:szCs w:val="24"/>
                <w:rPrChange w:id="269" w:author="Windows User" w:date="2017-08-09T12:36:00Z">
                  <w:rPr>
                    <w:color w:val="000000"/>
                    <w:sz w:val="20"/>
                    <w:szCs w:val="20"/>
                  </w:rPr>
                </w:rPrChange>
              </w:rPr>
              <w:t>2. ≥14 ngày</w:t>
            </w:r>
          </w:p>
        </w:tc>
      </w:tr>
      <w:tr w:rsidR="0032234B" w:rsidRPr="0032234B" w14:paraId="26B1961A" w14:textId="77777777" w:rsidTr="0032234B">
        <w:trPr>
          <w:cantSplit/>
          <w:jc w:val="center"/>
        </w:trPr>
        <w:tc>
          <w:tcPr>
            <w:tcW w:w="466" w:type="dxa"/>
            <w:vAlign w:val="center"/>
          </w:tcPr>
          <w:p w14:paraId="44A69EC3" w14:textId="77777777" w:rsidR="0032234B" w:rsidRPr="0032234B" w:rsidRDefault="0032234B" w:rsidP="0032234B">
            <w:pPr>
              <w:jc w:val="center"/>
              <w:rPr>
                <w:rFonts w:eastAsia="MS Mincho" w:cs="Times New Roman"/>
                <w:color w:val="000000"/>
                <w:sz w:val="24"/>
                <w:szCs w:val="24"/>
                <w:lang w:val="it-IT"/>
                <w:rPrChange w:id="270"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271" w:author="Windows User" w:date="2017-08-09T12:36:00Z">
                  <w:rPr>
                    <w:rFonts w:eastAsia="MS Mincho"/>
                    <w:color w:val="000000"/>
                    <w:sz w:val="20"/>
                    <w:szCs w:val="20"/>
                    <w:lang w:val="it-IT"/>
                  </w:rPr>
                </w:rPrChange>
              </w:rPr>
              <w:t>3</w:t>
            </w:r>
          </w:p>
        </w:tc>
        <w:tc>
          <w:tcPr>
            <w:tcW w:w="6759" w:type="dxa"/>
            <w:vAlign w:val="center"/>
          </w:tcPr>
          <w:p w14:paraId="47257B00" w14:textId="77777777" w:rsidR="0032234B" w:rsidRPr="0032234B" w:rsidRDefault="0032234B" w:rsidP="0032234B">
            <w:pPr>
              <w:jc w:val="left"/>
              <w:rPr>
                <w:rFonts w:eastAsia="Times New Roman" w:cs="Times New Roman"/>
                <w:color w:val="000000"/>
                <w:sz w:val="24"/>
                <w:szCs w:val="24"/>
                <w:lang w:val="it-IT"/>
                <w:rPrChange w:id="272" w:author="Windows User" w:date="2017-08-09T12:36:00Z">
                  <w:rPr>
                    <w:b/>
                    <w:color w:val="000000"/>
                    <w:sz w:val="20"/>
                    <w:szCs w:val="20"/>
                    <w:lang w:val="it-IT"/>
                  </w:rPr>
                </w:rPrChange>
              </w:rPr>
            </w:pPr>
            <w:r w:rsidRPr="0032234B">
              <w:rPr>
                <w:rFonts w:ascii="UVnTime" w:eastAsia="Times New Roman" w:hAnsi="UVnTime" w:cs="Times New Roman"/>
                <w:color w:val="000000"/>
                <w:sz w:val="24"/>
                <w:szCs w:val="24"/>
                <w:lang w:val="it-IT"/>
              </w:rPr>
              <w:t xml:space="preserve">Trung bình trong 1 tháng qua, Bao nhiêu lâu cháu </w:t>
            </w:r>
            <w:r w:rsidRPr="0032234B">
              <w:rPr>
                <w:rFonts w:ascii="UVnTime" w:eastAsia="Calibri" w:hAnsi="UVnTime" w:cs="Times New Roman"/>
                <w:color w:val="000000"/>
                <w:sz w:val="24"/>
                <w:szCs w:val="24"/>
                <w:lang w:val="it-IT"/>
              </w:rPr>
              <w:t>đi đại tiện 1 lần</w:t>
            </w:r>
          </w:p>
        </w:tc>
        <w:tc>
          <w:tcPr>
            <w:tcW w:w="2693" w:type="dxa"/>
          </w:tcPr>
          <w:p w14:paraId="03EC98E1" w14:textId="77777777" w:rsidR="0032234B" w:rsidRPr="0032234B" w:rsidRDefault="0032234B" w:rsidP="0032234B">
            <w:pPr>
              <w:numPr>
                <w:ilvl w:val="0"/>
                <w:numId w:val="18"/>
              </w:numPr>
              <w:ind w:left="0"/>
              <w:contextualSpacing/>
              <w:jc w:val="left"/>
              <w:rPr>
                <w:rFonts w:eastAsia="Arial" w:cs="Times New Roman"/>
                <w:color w:val="000000"/>
                <w:sz w:val="24"/>
                <w:szCs w:val="24"/>
                <w:rPrChange w:id="273" w:author="Windows User" w:date="2017-08-09T12:36:00Z">
                  <w:rPr>
                    <w:color w:val="000000"/>
                    <w:sz w:val="20"/>
                    <w:szCs w:val="20"/>
                  </w:rPr>
                </w:rPrChange>
              </w:rPr>
            </w:pPr>
            <w:r w:rsidRPr="0032234B">
              <w:rPr>
                <w:rFonts w:eastAsia="Arial" w:cs="Times New Roman"/>
                <w:color w:val="000000"/>
                <w:sz w:val="24"/>
                <w:szCs w:val="24"/>
                <w:rPrChange w:id="274" w:author="Windows User" w:date="2017-08-09T12:36:00Z">
                  <w:rPr>
                    <w:color w:val="000000"/>
                    <w:sz w:val="20"/>
                    <w:szCs w:val="20"/>
                  </w:rPr>
                </w:rPrChange>
              </w:rPr>
              <w:t>……………ngày/1 lần</w:t>
            </w:r>
          </w:p>
        </w:tc>
      </w:tr>
      <w:tr w:rsidR="0032234B" w:rsidRPr="0032234B" w14:paraId="0C26B64D" w14:textId="77777777" w:rsidTr="0032234B">
        <w:trPr>
          <w:cantSplit/>
          <w:jc w:val="center"/>
        </w:trPr>
        <w:tc>
          <w:tcPr>
            <w:tcW w:w="466" w:type="dxa"/>
            <w:vAlign w:val="center"/>
          </w:tcPr>
          <w:p w14:paraId="05D83D4A" w14:textId="77777777" w:rsidR="0032234B" w:rsidRPr="0032234B" w:rsidRDefault="0032234B" w:rsidP="0032234B">
            <w:pPr>
              <w:jc w:val="center"/>
              <w:rPr>
                <w:rFonts w:eastAsia="MS Mincho" w:cs="Times New Roman"/>
                <w:color w:val="000000"/>
                <w:sz w:val="24"/>
                <w:szCs w:val="24"/>
                <w:lang w:val="it-IT"/>
                <w:rPrChange w:id="275"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276" w:author="Windows User" w:date="2017-08-09T12:36:00Z">
                  <w:rPr>
                    <w:rFonts w:eastAsia="MS Mincho"/>
                    <w:color w:val="000000"/>
                    <w:sz w:val="20"/>
                    <w:szCs w:val="20"/>
                    <w:lang w:val="it-IT"/>
                  </w:rPr>
                </w:rPrChange>
              </w:rPr>
              <w:t>4</w:t>
            </w:r>
          </w:p>
        </w:tc>
        <w:tc>
          <w:tcPr>
            <w:tcW w:w="6759" w:type="dxa"/>
            <w:vAlign w:val="center"/>
          </w:tcPr>
          <w:p w14:paraId="53B3EB31" w14:textId="77777777" w:rsidR="0032234B" w:rsidRPr="0032234B" w:rsidRDefault="0032234B" w:rsidP="0032234B">
            <w:pPr>
              <w:jc w:val="left"/>
              <w:rPr>
                <w:rFonts w:eastAsia="MS Mincho" w:cs="Times New Roman"/>
                <w:color w:val="000000"/>
                <w:sz w:val="24"/>
                <w:szCs w:val="24"/>
                <w:lang w:val="it-IT"/>
                <w:rPrChange w:id="277" w:author="Windows User" w:date="2017-08-09T12:36:00Z">
                  <w:rPr>
                    <w:rFonts w:eastAsia="MS Mincho"/>
                    <w:color w:val="000000"/>
                    <w:sz w:val="20"/>
                    <w:szCs w:val="20"/>
                    <w:lang w:val="it-IT"/>
                  </w:rPr>
                </w:rPrChange>
              </w:rPr>
            </w:pPr>
            <w:r w:rsidRPr="0032234B">
              <w:rPr>
                <w:rFonts w:ascii="UVnTime" w:eastAsia="Times New Roman" w:hAnsi="UVnTime" w:cs="Times New Roman"/>
                <w:sz w:val="24"/>
                <w:szCs w:val="24"/>
                <w:lang w:val="it-IT"/>
              </w:rPr>
              <w:t xml:space="preserve">Trong 2 tuần qua, cháu có bị </w:t>
            </w:r>
            <w:r w:rsidRPr="0032234B">
              <w:rPr>
                <w:rFonts w:ascii="UVnTime" w:eastAsia="Calibri" w:hAnsi="UVnTime" w:cs="Times New Roman"/>
                <w:sz w:val="24"/>
                <w:szCs w:val="24"/>
                <w:lang w:val="it-IT"/>
              </w:rPr>
              <w:t>đi ngoài phân sống (phân lổn nhổn lẫn thức ăn chưa tiêu hóa hết, phân có lợn cợn trắng) không?</w:t>
            </w:r>
          </w:p>
        </w:tc>
        <w:tc>
          <w:tcPr>
            <w:tcW w:w="2693" w:type="dxa"/>
          </w:tcPr>
          <w:p w14:paraId="38529031" w14:textId="77777777" w:rsidR="0032234B" w:rsidRPr="0032234B" w:rsidRDefault="0032234B" w:rsidP="0032234B">
            <w:pPr>
              <w:tabs>
                <w:tab w:val="left" w:pos="2661"/>
              </w:tabs>
              <w:rPr>
                <w:rFonts w:eastAsia="MS Mincho" w:cs="Times New Roman"/>
                <w:color w:val="000000"/>
                <w:sz w:val="24"/>
                <w:szCs w:val="24"/>
                <w:rPrChange w:id="278" w:author="Windows User" w:date="2017-08-09T12:36:00Z">
                  <w:rPr>
                    <w:rFonts w:eastAsia="MS Mincho"/>
                    <w:color w:val="000000"/>
                    <w:sz w:val="20"/>
                    <w:szCs w:val="20"/>
                  </w:rPr>
                </w:rPrChange>
              </w:rPr>
            </w:pPr>
            <w:r w:rsidRPr="0032234B">
              <w:rPr>
                <w:rFonts w:eastAsia="MS Mincho" w:cs="Times New Roman"/>
                <w:color w:val="000000"/>
                <w:sz w:val="24"/>
                <w:szCs w:val="24"/>
                <w:rPrChange w:id="279" w:author="Windows User" w:date="2017-08-09T12:36:00Z">
                  <w:rPr>
                    <w:rFonts w:eastAsia="MS Mincho"/>
                    <w:color w:val="000000"/>
                    <w:sz w:val="20"/>
                    <w:szCs w:val="20"/>
                  </w:rPr>
                </w:rPrChange>
              </w:rPr>
              <w:t>1.Có</w:t>
            </w:r>
          </w:p>
          <w:p w14:paraId="52727606" w14:textId="77777777" w:rsidR="0032234B" w:rsidRPr="0032234B" w:rsidRDefault="0032234B" w:rsidP="0032234B">
            <w:pPr>
              <w:tabs>
                <w:tab w:val="left" w:pos="2661"/>
              </w:tabs>
              <w:rPr>
                <w:rFonts w:eastAsia="MS Mincho" w:cs="Times New Roman"/>
                <w:color w:val="000000"/>
                <w:sz w:val="24"/>
                <w:szCs w:val="24"/>
                <w:rPrChange w:id="280" w:author="Windows User" w:date="2017-08-09T12:36:00Z">
                  <w:rPr>
                    <w:rFonts w:eastAsia="MS Mincho"/>
                    <w:color w:val="000000"/>
                    <w:sz w:val="20"/>
                    <w:szCs w:val="20"/>
                  </w:rPr>
                </w:rPrChange>
              </w:rPr>
            </w:pPr>
            <w:r w:rsidRPr="0032234B">
              <w:rPr>
                <w:rFonts w:eastAsia="MS Mincho" w:cs="Times New Roman"/>
                <w:color w:val="000000"/>
                <w:sz w:val="24"/>
                <w:szCs w:val="24"/>
                <w:rPrChange w:id="281" w:author="Windows User" w:date="2017-08-09T12:36:00Z">
                  <w:rPr>
                    <w:rFonts w:eastAsia="MS Mincho"/>
                    <w:color w:val="000000"/>
                    <w:sz w:val="20"/>
                    <w:szCs w:val="20"/>
                  </w:rPr>
                </w:rPrChange>
              </w:rPr>
              <w:t>2.Không</w:t>
            </w:r>
          </w:p>
        </w:tc>
      </w:tr>
      <w:tr w:rsidR="0032234B" w:rsidRPr="0032234B" w14:paraId="46FA9952" w14:textId="77777777" w:rsidTr="0032234B">
        <w:trPr>
          <w:cantSplit/>
          <w:jc w:val="center"/>
        </w:trPr>
        <w:tc>
          <w:tcPr>
            <w:tcW w:w="466" w:type="dxa"/>
            <w:vAlign w:val="center"/>
          </w:tcPr>
          <w:p w14:paraId="442C4D96" w14:textId="77777777" w:rsidR="0032234B" w:rsidRPr="0032234B" w:rsidRDefault="0032234B" w:rsidP="0032234B">
            <w:pPr>
              <w:jc w:val="center"/>
              <w:rPr>
                <w:rFonts w:eastAsia="MS Mincho" w:cs="Times New Roman"/>
                <w:color w:val="000000"/>
                <w:sz w:val="24"/>
                <w:szCs w:val="24"/>
                <w:lang w:val="it-IT"/>
                <w:rPrChange w:id="282"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283" w:author="Windows User" w:date="2017-08-09T12:36:00Z">
                  <w:rPr>
                    <w:rFonts w:eastAsia="MS Mincho"/>
                    <w:color w:val="000000"/>
                    <w:sz w:val="20"/>
                    <w:szCs w:val="20"/>
                    <w:lang w:val="it-IT"/>
                  </w:rPr>
                </w:rPrChange>
              </w:rPr>
              <w:t>5</w:t>
            </w:r>
          </w:p>
        </w:tc>
        <w:tc>
          <w:tcPr>
            <w:tcW w:w="6759" w:type="dxa"/>
            <w:vAlign w:val="center"/>
          </w:tcPr>
          <w:p w14:paraId="72A9545F" w14:textId="77777777" w:rsidR="0032234B" w:rsidRPr="0032234B" w:rsidRDefault="0032234B" w:rsidP="0032234B">
            <w:pPr>
              <w:jc w:val="left"/>
              <w:rPr>
                <w:rFonts w:eastAsia="Times New Roman" w:cs="Times New Roman"/>
                <w:sz w:val="24"/>
                <w:szCs w:val="24"/>
                <w:lang w:val="it-IT"/>
                <w:rPrChange w:id="284" w:author="Windows User" w:date="2017-08-09T12:36:00Z">
                  <w:rPr>
                    <w:b/>
                    <w:sz w:val="20"/>
                    <w:szCs w:val="20"/>
                    <w:lang w:val="it-IT"/>
                  </w:rPr>
                </w:rPrChange>
              </w:rPr>
            </w:pPr>
            <w:r w:rsidRPr="0032234B">
              <w:rPr>
                <w:rFonts w:ascii="UVnTime" w:eastAsia="Times New Roman" w:hAnsi="UVnTime" w:cs="Times New Roman"/>
                <w:sz w:val="24"/>
                <w:szCs w:val="24"/>
                <w:lang w:val="it-IT"/>
              </w:rPr>
              <w:t>Trong 1 tháng qua cháu có bị són phân không? mấy lần/1 tuần?</w:t>
            </w:r>
          </w:p>
        </w:tc>
        <w:tc>
          <w:tcPr>
            <w:tcW w:w="2693" w:type="dxa"/>
          </w:tcPr>
          <w:p w14:paraId="6516BB64" w14:textId="77777777" w:rsidR="0032234B" w:rsidRPr="0032234B" w:rsidRDefault="0032234B" w:rsidP="0032234B">
            <w:pPr>
              <w:tabs>
                <w:tab w:val="left" w:pos="2661"/>
              </w:tabs>
              <w:rPr>
                <w:ins w:id="285" w:author="Vaio-PC" w:date="2017-08-09T07:29:00Z"/>
                <w:rFonts w:eastAsia="MS Mincho" w:cs="Times New Roman"/>
                <w:color w:val="000000"/>
                <w:sz w:val="24"/>
                <w:szCs w:val="24"/>
                <w:lang w:val="it-IT"/>
              </w:rPr>
            </w:pPr>
            <w:ins w:id="286" w:author="Vaio-PC" w:date="2017-08-09T07:29:00Z">
              <w:r w:rsidRPr="0032234B">
                <w:rPr>
                  <w:rFonts w:eastAsia="MS Mincho" w:cs="Times New Roman"/>
                  <w:color w:val="000000"/>
                  <w:sz w:val="24"/>
                  <w:szCs w:val="24"/>
                  <w:lang w:val="it-IT"/>
                  <w:rPrChange w:id="287" w:author="Windows User" w:date="2017-08-09T12:36:00Z">
                    <w:rPr>
                      <w:rFonts w:eastAsia="MS Mincho"/>
                      <w:color w:val="000000"/>
                      <w:sz w:val="20"/>
                      <w:szCs w:val="20"/>
                      <w:lang w:val="it-IT"/>
                    </w:rPr>
                  </w:rPrChange>
                </w:rPr>
                <w:t xml:space="preserve">1.Có; </w:t>
              </w:r>
            </w:ins>
            <w:r w:rsidRPr="0032234B">
              <w:rPr>
                <w:rFonts w:eastAsia="MS Mincho" w:cs="Times New Roman"/>
                <w:color w:val="000000"/>
                <w:sz w:val="24"/>
                <w:szCs w:val="24"/>
                <w:lang w:val="it-IT"/>
                <w:rPrChange w:id="288" w:author="Windows User" w:date="2017-08-09T12:36:00Z">
                  <w:rPr>
                    <w:rFonts w:eastAsia="MS Mincho"/>
                    <w:color w:val="000000"/>
                    <w:sz w:val="20"/>
                    <w:szCs w:val="20"/>
                  </w:rPr>
                </w:rPrChange>
              </w:rPr>
              <w:t>…………..lần/1 tuần</w:t>
            </w:r>
          </w:p>
          <w:p w14:paraId="341FE756" w14:textId="77777777" w:rsidR="0032234B" w:rsidRPr="0032234B" w:rsidRDefault="0032234B" w:rsidP="0032234B">
            <w:pPr>
              <w:tabs>
                <w:tab w:val="left" w:pos="2661"/>
              </w:tabs>
              <w:rPr>
                <w:rFonts w:eastAsia="MS Mincho" w:cs="Times New Roman"/>
                <w:color w:val="000000"/>
                <w:sz w:val="24"/>
                <w:szCs w:val="24"/>
                <w:lang w:val="it-IT"/>
                <w:rPrChange w:id="289" w:author="Windows User" w:date="2017-08-09T12:36:00Z">
                  <w:rPr>
                    <w:rFonts w:eastAsia="MS Mincho"/>
                    <w:color w:val="000000"/>
                    <w:sz w:val="20"/>
                    <w:szCs w:val="20"/>
                  </w:rPr>
                </w:rPrChange>
              </w:rPr>
            </w:pPr>
            <w:r w:rsidRPr="0032234B">
              <w:rPr>
                <w:rFonts w:eastAsia="MS Mincho" w:cs="Times New Roman"/>
                <w:color w:val="000000"/>
                <w:sz w:val="24"/>
                <w:szCs w:val="24"/>
                <w:lang w:val="it-IT"/>
              </w:rPr>
              <w:t>2.Không</w:t>
            </w:r>
          </w:p>
        </w:tc>
      </w:tr>
      <w:tr w:rsidR="0032234B" w:rsidRPr="0032234B" w14:paraId="036D7FE2" w14:textId="77777777" w:rsidTr="0032234B">
        <w:trPr>
          <w:cantSplit/>
          <w:jc w:val="center"/>
        </w:trPr>
        <w:tc>
          <w:tcPr>
            <w:tcW w:w="466" w:type="dxa"/>
            <w:vAlign w:val="center"/>
          </w:tcPr>
          <w:p w14:paraId="16D8B8C8" w14:textId="77777777" w:rsidR="0032234B" w:rsidRPr="0032234B" w:rsidRDefault="0032234B" w:rsidP="0032234B">
            <w:pPr>
              <w:jc w:val="center"/>
              <w:rPr>
                <w:rFonts w:eastAsia="MS Mincho" w:cs="Times New Roman"/>
                <w:color w:val="000000"/>
                <w:sz w:val="24"/>
                <w:szCs w:val="24"/>
                <w:lang w:val="it-IT"/>
                <w:rPrChange w:id="290"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291" w:author="Windows User" w:date="2017-08-09T12:36:00Z">
                  <w:rPr>
                    <w:rFonts w:eastAsia="MS Mincho"/>
                    <w:color w:val="000000"/>
                    <w:sz w:val="20"/>
                    <w:szCs w:val="20"/>
                  </w:rPr>
                </w:rPrChange>
              </w:rPr>
              <w:lastRenderedPageBreak/>
              <w:t>6</w:t>
            </w:r>
          </w:p>
        </w:tc>
        <w:tc>
          <w:tcPr>
            <w:tcW w:w="6759" w:type="dxa"/>
            <w:vAlign w:val="center"/>
          </w:tcPr>
          <w:p w14:paraId="133589E8" w14:textId="77777777" w:rsidR="0032234B" w:rsidRPr="0032234B" w:rsidRDefault="0032234B" w:rsidP="0032234B">
            <w:pPr>
              <w:jc w:val="left"/>
              <w:rPr>
                <w:rFonts w:eastAsia="Times New Roman" w:cs="Times New Roman"/>
                <w:sz w:val="24"/>
                <w:szCs w:val="24"/>
                <w:lang w:val="it-IT"/>
                <w:rPrChange w:id="292" w:author="Windows User" w:date="2017-08-09T12:36:00Z">
                  <w:rPr>
                    <w:sz w:val="20"/>
                    <w:szCs w:val="20"/>
                  </w:rPr>
                </w:rPrChange>
              </w:rPr>
            </w:pPr>
            <w:r w:rsidRPr="0032234B">
              <w:rPr>
                <w:rFonts w:ascii="UVnTime" w:eastAsia="Times New Roman" w:hAnsi="UVnTime" w:cs="Times New Roman"/>
                <w:sz w:val="24"/>
                <w:szCs w:val="24"/>
                <w:lang w:val="it-IT"/>
              </w:rPr>
              <w:t xml:space="preserve">Trong 1 tháng qua cháu có hay </w:t>
            </w:r>
            <w:r w:rsidRPr="0032234B">
              <w:rPr>
                <w:rFonts w:ascii="UVnTime" w:eastAsia="Calibri" w:hAnsi="UVnTime" w:cs="Times New Roman"/>
                <w:sz w:val="24"/>
                <w:szCs w:val="24"/>
                <w:lang w:val="it-IT"/>
              </w:rPr>
              <w:t>nhịn đi ngoài</w:t>
            </w:r>
            <w:r w:rsidRPr="0032234B">
              <w:rPr>
                <w:rFonts w:ascii="UVnTime" w:eastAsia="Times New Roman" w:hAnsi="UVnTime" w:cs="Times New Roman"/>
                <w:sz w:val="24"/>
                <w:szCs w:val="24"/>
                <w:lang w:val="it-IT"/>
              </w:rPr>
              <w:t xml:space="preserve"> không?</w:t>
            </w:r>
          </w:p>
        </w:tc>
        <w:tc>
          <w:tcPr>
            <w:tcW w:w="2693" w:type="dxa"/>
          </w:tcPr>
          <w:p w14:paraId="07F83412" w14:textId="77777777" w:rsidR="0032234B" w:rsidRPr="0032234B" w:rsidRDefault="0032234B" w:rsidP="0032234B">
            <w:pPr>
              <w:tabs>
                <w:tab w:val="left" w:pos="2661"/>
              </w:tabs>
              <w:rPr>
                <w:rFonts w:eastAsia="MS Mincho" w:cs="Times New Roman"/>
                <w:color w:val="000000"/>
                <w:sz w:val="24"/>
                <w:szCs w:val="24"/>
                <w:lang w:val="it-IT"/>
                <w:rPrChange w:id="293"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294" w:author="Windows User" w:date="2017-08-09T12:36:00Z">
                  <w:rPr>
                    <w:rFonts w:eastAsia="MS Mincho"/>
                    <w:color w:val="000000"/>
                    <w:sz w:val="20"/>
                    <w:szCs w:val="20"/>
                  </w:rPr>
                </w:rPrChange>
              </w:rPr>
              <w:t>1.Có</w:t>
            </w:r>
          </w:p>
          <w:p w14:paraId="57F23F26" w14:textId="77777777" w:rsidR="0032234B" w:rsidRPr="0032234B" w:rsidRDefault="0032234B" w:rsidP="0032234B">
            <w:pPr>
              <w:tabs>
                <w:tab w:val="left" w:pos="2661"/>
              </w:tabs>
              <w:rPr>
                <w:rFonts w:eastAsia="MS Mincho" w:cs="Times New Roman"/>
                <w:color w:val="000000"/>
                <w:sz w:val="24"/>
                <w:szCs w:val="24"/>
                <w:lang w:val="it-IT"/>
                <w:rPrChange w:id="295"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296" w:author="Windows User" w:date="2017-08-09T12:36:00Z">
                  <w:rPr>
                    <w:rFonts w:eastAsia="MS Mincho"/>
                    <w:color w:val="000000"/>
                    <w:sz w:val="20"/>
                    <w:szCs w:val="20"/>
                  </w:rPr>
                </w:rPrChange>
              </w:rPr>
              <w:t>2.Không</w:t>
            </w:r>
          </w:p>
        </w:tc>
      </w:tr>
      <w:tr w:rsidR="0032234B" w:rsidRPr="0032234B" w14:paraId="77C689E2" w14:textId="77777777" w:rsidTr="0032234B">
        <w:trPr>
          <w:cantSplit/>
          <w:jc w:val="center"/>
        </w:trPr>
        <w:tc>
          <w:tcPr>
            <w:tcW w:w="466" w:type="dxa"/>
            <w:vAlign w:val="center"/>
          </w:tcPr>
          <w:p w14:paraId="1ACFA3DF" w14:textId="77777777" w:rsidR="0032234B" w:rsidRPr="0032234B" w:rsidRDefault="0032234B" w:rsidP="0032234B">
            <w:pPr>
              <w:jc w:val="center"/>
              <w:rPr>
                <w:rFonts w:eastAsia="MS Mincho" w:cs="Times New Roman"/>
                <w:color w:val="000000"/>
                <w:sz w:val="24"/>
                <w:szCs w:val="24"/>
                <w:lang w:val="it-IT"/>
                <w:rPrChange w:id="297"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298" w:author="Windows User" w:date="2017-08-09T12:36:00Z">
                  <w:rPr>
                    <w:rFonts w:eastAsia="MS Mincho"/>
                    <w:color w:val="000000"/>
                    <w:sz w:val="20"/>
                    <w:szCs w:val="20"/>
                  </w:rPr>
                </w:rPrChange>
              </w:rPr>
              <w:t>7</w:t>
            </w:r>
          </w:p>
        </w:tc>
        <w:tc>
          <w:tcPr>
            <w:tcW w:w="6759" w:type="dxa"/>
            <w:vAlign w:val="center"/>
          </w:tcPr>
          <w:p w14:paraId="2ACE6047" w14:textId="77777777" w:rsidR="0032234B" w:rsidRPr="0032234B" w:rsidRDefault="0032234B" w:rsidP="0032234B">
            <w:pPr>
              <w:jc w:val="left"/>
              <w:rPr>
                <w:rFonts w:ascii="UVnTime" w:eastAsia="Calibri" w:hAnsi="UVnTime" w:cs="Times New Roman"/>
                <w:sz w:val="24"/>
                <w:szCs w:val="24"/>
                <w:lang w:val="it-IT"/>
              </w:rPr>
            </w:pPr>
            <w:r w:rsidRPr="0032234B">
              <w:rPr>
                <w:rFonts w:ascii="UVnTime" w:eastAsia="Times New Roman" w:hAnsi="UVnTime" w:cs="Times New Roman"/>
                <w:sz w:val="24"/>
                <w:szCs w:val="24"/>
                <w:lang w:val="it-IT"/>
              </w:rPr>
              <w:t>Trong 1 tháng</w:t>
            </w:r>
            <w:r w:rsidRPr="0032234B">
              <w:rPr>
                <w:rFonts w:ascii="UVnTime" w:eastAsia="Calibri" w:hAnsi="UVnTime" w:cs="Times New Roman"/>
                <w:sz w:val="24"/>
                <w:szCs w:val="24"/>
                <w:lang w:val="it-IT"/>
              </w:rPr>
              <w:t xml:space="preserve"> qua, mỗi lần đi ngoài cháu có bị đi ngoài khối phân to không? </w:t>
            </w:r>
            <w:del w:id="299" w:author="Vaio-PC" w:date="2017-08-09T07:33:00Z">
              <w:r w:rsidRPr="0032234B" w:rsidDel="00FF3F24">
                <w:rPr>
                  <w:rFonts w:eastAsia="Times New Roman" w:cs="Times New Roman"/>
                  <w:sz w:val="24"/>
                  <w:szCs w:val="24"/>
                  <w:lang w:val="it-IT"/>
                  <w:rPrChange w:id="300" w:author="Windows User" w:date="2017-08-09T12:36:00Z">
                    <w:rPr>
                      <w:b/>
                      <w:sz w:val="20"/>
                      <w:szCs w:val="20"/>
                    </w:rPr>
                  </w:rPrChange>
                </w:rPr>
                <w:delText xml:space="preserve">hokh, mỗi lần </w:delText>
              </w:r>
              <w:r w:rsidRPr="0032234B" w:rsidDel="00FF3F24">
                <w:rPr>
                  <w:rFonts w:eastAsia="Times New Roman" w:cs="Times New Roman" w:hint="eastAsia"/>
                  <w:sz w:val="24"/>
                  <w:szCs w:val="24"/>
                  <w:lang w:val="it-IT"/>
                  <w:rPrChange w:id="301" w:author="Windows User" w:date="2017-08-09T12:36:00Z">
                    <w:rPr>
                      <w:rFonts w:hint="eastAsia"/>
                      <w:b/>
                      <w:sz w:val="20"/>
                      <w:szCs w:val="20"/>
                    </w:rPr>
                  </w:rPrChange>
                </w:rPr>
                <w:delText>đ</w:delText>
              </w:r>
              <w:r w:rsidRPr="0032234B" w:rsidDel="00FF3F24">
                <w:rPr>
                  <w:rFonts w:eastAsia="Times New Roman" w:cs="Times New Roman"/>
                  <w:sz w:val="24"/>
                  <w:szCs w:val="24"/>
                  <w:lang w:val="it-IT"/>
                  <w:rPrChange w:id="302" w:author="Windows User" w:date="2017-08-09T12:36:00Z">
                    <w:rPr>
                      <w:b/>
                      <w:sz w:val="20"/>
                      <w:szCs w:val="20"/>
                    </w:rPr>
                  </w:rPrChange>
                </w:rPr>
                <w:delText>i</w:delText>
              </w:r>
              <w:r w:rsidRPr="0032234B" w:rsidDel="00FF3F24">
                <w:rPr>
                  <w:rFonts w:eastAsia="Times New Roman" w:cs="Times New Roman"/>
                  <w:sz w:val="24"/>
                  <w:szCs w:val="24"/>
                  <w:lang w:val="it-IT"/>
                  <w:rPrChange w:id="303" w:author="Windows User" w:date="2017-08-09T12:36:00Z">
                    <w:rPr>
                      <w:sz w:val="20"/>
                      <w:szCs w:val="20"/>
                    </w:rPr>
                  </w:rPrChange>
                </w:rPr>
                <w:delText xml:space="preserve"> khi </w:delText>
              </w:r>
              <w:r w:rsidRPr="0032234B" w:rsidDel="00FF3F24">
                <w:rPr>
                  <w:rFonts w:eastAsia="Times New Roman" w:cs="Times New Roman" w:hint="eastAsia"/>
                  <w:sz w:val="24"/>
                  <w:szCs w:val="24"/>
                  <w:lang w:val="it-IT"/>
                  <w:rPrChange w:id="304" w:author="Windows User" w:date="2017-08-09T12:36:00Z">
                    <w:rPr>
                      <w:rFonts w:hint="eastAsia"/>
                      <w:sz w:val="20"/>
                      <w:szCs w:val="20"/>
                    </w:rPr>
                  </w:rPrChange>
                </w:rPr>
                <w:delText>đ</w:delText>
              </w:r>
              <w:r w:rsidRPr="0032234B" w:rsidDel="00FF3F24">
                <w:rPr>
                  <w:rFonts w:eastAsia="Times New Roman" w:cs="Times New Roman"/>
                  <w:sz w:val="24"/>
                  <w:szCs w:val="24"/>
                  <w:lang w:val="it-IT"/>
                  <w:rPrChange w:id="305" w:author="Windows User" w:date="2017-08-09T12:36:00Z">
                    <w:rPr>
                      <w:sz w:val="20"/>
                      <w:szCs w:val="20"/>
                    </w:rPr>
                  </w:rPrChange>
                </w:rPr>
                <w:delText>i ngoài không?</w:delText>
              </w:r>
            </w:del>
          </w:p>
          <w:p w14:paraId="4A505B75" w14:textId="77777777" w:rsidR="0032234B" w:rsidRPr="0032234B" w:rsidRDefault="0032234B" w:rsidP="0032234B">
            <w:pPr>
              <w:jc w:val="left"/>
              <w:rPr>
                <w:rFonts w:eastAsia="Times New Roman" w:cs="Times New Roman"/>
                <w:sz w:val="24"/>
                <w:szCs w:val="24"/>
                <w:lang w:val="it-IT"/>
                <w:rPrChange w:id="306" w:author="Windows User" w:date="2017-08-09T12:36:00Z">
                  <w:rPr>
                    <w:sz w:val="20"/>
                    <w:szCs w:val="20"/>
                  </w:rPr>
                </w:rPrChange>
              </w:rPr>
            </w:pPr>
          </w:p>
        </w:tc>
        <w:tc>
          <w:tcPr>
            <w:tcW w:w="2693" w:type="dxa"/>
          </w:tcPr>
          <w:p w14:paraId="07D18547" w14:textId="77777777" w:rsidR="0032234B" w:rsidRPr="0032234B" w:rsidRDefault="0032234B" w:rsidP="0032234B">
            <w:pPr>
              <w:tabs>
                <w:tab w:val="left" w:pos="2661"/>
              </w:tabs>
              <w:rPr>
                <w:rFonts w:eastAsia="MS Mincho" w:cs="Times New Roman"/>
                <w:color w:val="000000"/>
                <w:sz w:val="24"/>
                <w:szCs w:val="24"/>
                <w:lang w:val="it-IT"/>
                <w:rPrChange w:id="307"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308" w:author="Windows User" w:date="2017-08-09T12:36:00Z">
                  <w:rPr>
                    <w:rFonts w:eastAsia="MS Mincho"/>
                    <w:color w:val="000000"/>
                    <w:sz w:val="20"/>
                    <w:szCs w:val="20"/>
                  </w:rPr>
                </w:rPrChange>
              </w:rPr>
              <w:t>1.Có</w:t>
            </w:r>
          </w:p>
          <w:p w14:paraId="0BF2AC3E" w14:textId="77777777" w:rsidR="0032234B" w:rsidRPr="0032234B" w:rsidRDefault="0032234B" w:rsidP="0032234B">
            <w:pPr>
              <w:tabs>
                <w:tab w:val="left" w:pos="2661"/>
              </w:tabs>
              <w:rPr>
                <w:rFonts w:eastAsia="MS Mincho" w:cs="Times New Roman"/>
                <w:color w:val="000000"/>
                <w:sz w:val="24"/>
                <w:szCs w:val="24"/>
                <w:lang w:val="it-IT"/>
                <w:rPrChange w:id="309"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310" w:author="Windows User" w:date="2017-08-09T12:36:00Z">
                  <w:rPr>
                    <w:rFonts w:eastAsia="MS Mincho"/>
                    <w:color w:val="000000"/>
                    <w:sz w:val="20"/>
                    <w:szCs w:val="20"/>
                  </w:rPr>
                </w:rPrChange>
              </w:rPr>
              <w:t>2.Không</w:t>
            </w:r>
          </w:p>
        </w:tc>
      </w:tr>
      <w:tr w:rsidR="0032234B" w:rsidRPr="0032234B" w14:paraId="68FAEF93" w14:textId="77777777" w:rsidTr="0032234B">
        <w:trPr>
          <w:cantSplit/>
          <w:jc w:val="center"/>
        </w:trPr>
        <w:tc>
          <w:tcPr>
            <w:tcW w:w="466" w:type="dxa"/>
            <w:vAlign w:val="center"/>
          </w:tcPr>
          <w:p w14:paraId="16A48842" w14:textId="77777777" w:rsidR="0032234B" w:rsidRPr="0032234B" w:rsidRDefault="0032234B" w:rsidP="0032234B">
            <w:pPr>
              <w:jc w:val="center"/>
              <w:rPr>
                <w:rFonts w:eastAsia="MS Mincho" w:cs="Times New Roman"/>
                <w:color w:val="000000"/>
                <w:sz w:val="24"/>
                <w:szCs w:val="24"/>
                <w:lang w:val="it-IT"/>
              </w:rPr>
            </w:pPr>
            <w:r w:rsidRPr="0032234B">
              <w:rPr>
                <w:rFonts w:eastAsia="MS Mincho" w:cs="Times New Roman"/>
                <w:color w:val="000000"/>
                <w:sz w:val="24"/>
                <w:szCs w:val="24"/>
                <w:lang w:val="it-IT"/>
              </w:rPr>
              <w:t>8</w:t>
            </w:r>
          </w:p>
        </w:tc>
        <w:tc>
          <w:tcPr>
            <w:tcW w:w="6759" w:type="dxa"/>
            <w:vAlign w:val="center"/>
          </w:tcPr>
          <w:p w14:paraId="410C07D8" w14:textId="77777777" w:rsidR="0032234B" w:rsidRPr="0032234B" w:rsidRDefault="0032234B" w:rsidP="0032234B">
            <w:pPr>
              <w:jc w:val="left"/>
              <w:rPr>
                <w:ins w:id="311" w:author="Vaio-PC" w:date="2017-08-09T07:32:00Z"/>
                <w:rFonts w:eastAsia="Times New Roman" w:cs="Times New Roman"/>
                <w:sz w:val="24"/>
                <w:szCs w:val="24"/>
                <w:lang w:val="it-IT"/>
                <w:rPrChange w:id="312" w:author="Windows User" w:date="2017-08-09T12:36:00Z">
                  <w:rPr>
                    <w:ins w:id="313" w:author="Vaio-PC" w:date="2017-08-09T07:32:00Z"/>
                    <w:sz w:val="20"/>
                    <w:szCs w:val="20"/>
                    <w:lang w:val="it-IT"/>
                  </w:rPr>
                </w:rPrChange>
              </w:rPr>
            </w:pPr>
            <w:ins w:id="314" w:author="Vaio-PC" w:date="2017-08-09T07:32:00Z">
              <w:r w:rsidRPr="0032234B">
                <w:rPr>
                  <w:rFonts w:ascii="UVnTime" w:eastAsia="Calibri" w:hAnsi="UVnTime" w:cs="Times New Roman"/>
                  <w:sz w:val="24"/>
                  <w:szCs w:val="24"/>
                  <w:lang w:val="it-IT"/>
                  <w:rPrChange w:id="315" w:author="Windows User" w:date="2017-08-09T12:36:00Z">
                    <w:rPr>
                      <w:b/>
                      <w:sz w:val="20"/>
                      <w:szCs w:val="20"/>
                      <w:lang w:val="it-IT"/>
                    </w:rPr>
                  </w:rPrChange>
                </w:rPr>
                <w:t xml:space="preserve">Trong 1 tháng qua, mỗi lần </w:t>
              </w:r>
            </w:ins>
            <w:ins w:id="316" w:author="Vaio-PC" w:date="2017-08-09T07:33:00Z">
              <w:r w:rsidRPr="0032234B">
                <w:rPr>
                  <w:rFonts w:ascii="UVnTime" w:eastAsia="Calibri" w:hAnsi="UVnTime" w:cs="Times New Roman" w:hint="eastAsia"/>
                  <w:sz w:val="24"/>
                  <w:szCs w:val="24"/>
                  <w:lang w:val="it-IT"/>
                  <w:rPrChange w:id="317" w:author="Windows User" w:date="2017-08-09T12:36:00Z">
                    <w:rPr>
                      <w:rFonts w:hint="eastAsia"/>
                      <w:b/>
                      <w:sz w:val="20"/>
                      <w:szCs w:val="20"/>
                      <w:lang w:val="it-IT"/>
                    </w:rPr>
                  </w:rPrChange>
                </w:rPr>
                <w:t>đ</w:t>
              </w:r>
              <w:r w:rsidRPr="0032234B">
                <w:rPr>
                  <w:rFonts w:ascii="UVnTime" w:eastAsia="Calibri" w:hAnsi="UVnTime" w:cs="Times New Roman"/>
                  <w:sz w:val="24"/>
                  <w:szCs w:val="24"/>
                  <w:lang w:val="it-IT"/>
                  <w:rPrChange w:id="318" w:author="Windows User" w:date="2017-08-09T12:36:00Z">
                    <w:rPr>
                      <w:b/>
                      <w:sz w:val="20"/>
                      <w:szCs w:val="20"/>
                      <w:lang w:val="it-IT"/>
                    </w:rPr>
                  </w:rPrChange>
                </w:rPr>
                <w:t xml:space="preserve">i ngoài cháu có </w:t>
              </w:r>
              <w:r w:rsidRPr="0032234B">
                <w:rPr>
                  <w:rFonts w:ascii="UVnTime" w:eastAsia="Calibri" w:hAnsi="UVnTime" w:cs="Times New Roman" w:hint="eastAsia"/>
                  <w:sz w:val="24"/>
                  <w:szCs w:val="24"/>
                  <w:lang w:val="it-IT"/>
                  <w:rPrChange w:id="319" w:author="Windows User" w:date="2017-08-09T12:36:00Z">
                    <w:rPr>
                      <w:rFonts w:hint="eastAsia"/>
                      <w:b/>
                      <w:sz w:val="20"/>
                      <w:szCs w:val="20"/>
                      <w:lang w:val="it-IT"/>
                    </w:rPr>
                  </w:rPrChange>
                </w:rPr>
                <w:t>đ</w:t>
              </w:r>
              <w:r w:rsidRPr="0032234B">
                <w:rPr>
                  <w:rFonts w:ascii="UVnTime" w:eastAsia="Calibri" w:hAnsi="UVnTime" w:cs="Times New Roman"/>
                  <w:sz w:val="24"/>
                  <w:szCs w:val="24"/>
                  <w:lang w:val="it-IT"/>
                  <w:rPrChange w:id="320" w:author="Windows User" w:date="2017-08-09T12:36:00Z">
                    <w:rPr>
                      <w:b/>
                      <w:sz w:val="20"/>
                      <w:szCs w:val="20"/>
                      <w:lang w:val="it-IT"/>
                    </w:rPr>
                  </w:rPrChange>
                </w:rPr>
                <w:t>au hậu môn</w:t>
              </w:r>
              <w:r w:rsidRPr="0032234B">
                <w:rPr>
                  <w:rFonts w:ascii="UVnTime" w:eastAsia="Calibri" w:hAnsi="UVnTime" w:cs="Times New Roman"/>
                  <w:sz w:val="24"/>
                  <w:szCs w:val="24"/>
                  <w:lang w:val="it-IT"/>
                  <w:rPrChange w:id="321" w:author="Windows User" w:date="2017-08-09T12:36:00Z">
                    <w:rPr>
                      <w:sz w:val="20"/>
                      <w:szCs w:val="20"/>
                      <w:lang w:val="it-IT"/>
                    </w:rPr>
                  </w:rPrChange>
                </w:rPr>
                <w:t xml:space="preserve"> không?</w:t>
              </w:r>
            </w:ins>
          </w:p>
        </w:tc>
        <w:tc>
          <w:tcPr>
            <w:tcW w:w="2693" w:type="dxa"/>
          </w:tcPr>
          <w:p w14:paraId="0595C855" w14:textId="77777777" w:rsidR="0032234B" w:rsidRPr="0032234B" w:rsidRDefault="0032234B" w:rsidP="0032234B">
            <w:pPr>
              <w:tabs>
                <w:tab w:val="left" w:pos="2661"/>
              </w:tabs>
              <w:rPr>
                <w:ins w:id="322" w:author="Vaio-PC" w:date="2017-08-09T07:34:00Z"/>
                <w:rFonts w:eastAsia="MS Mincho" w:cs="Times New Roman"/>
                <w:color w:val="000000"/>
                <w:sz w:val="24"/>
                <w:szCs w:val="24"/>
                <w:lang w:val="it-IT"/>
                <w:rPrChange w:id="323" w:author="Windows User" w:date="2017-08-09T12:36:00Z">
                  <w:rPr>
                    <w:ins w:id="324" w:author="Vaio-PC" w:date="2017-08-09T07:34:00Z"/>
                    <w:rFonts w:eastAsia="MS Mincho"/>
                    <w:color w:val="000000"/>
                    <w:sz w:val="20"/>
                    <w:szCs w:val="20"/>
                    <w:lang w:val="it-IT"/>
                  </w:rPr>
                </w:rPrChange>
              </w:rPr>
            </w:pPr>
            <w:ins w:id="325" w:author="Vaio-PC" w:date="2017-08-09T07:34:00Z">
              <w:r w:rsidRPr="0032234B">
                <w:rPr>
                  <w:rFonts w:eastAsia="MS Mincho" w:cs="Times New Roman"/>
                  <w:color w:val="000000"/>
                  <w:sz w:val="24"/>
                  <w:szCs w:val="24"/>
                  <w:lang w:val="it-IT"/>
                  <w:rPrChange w:id="326" w:author="Windows User" w:date="2017-08-09T12:36:00Z">
                    <w:rPr>
                      <w:rFonts w:eastAsia="MS Mincho"/>
                      <w:color w:val="000000"/>
                      <w:sz w:val="20"/>
                      <w:szCs w:val="20"/>
                      <w:lang w:val="it-IT"/>
                    </w:rPr>
                  </w:rPrChange>
                </w:rPr>
                <w:t>1.Có</w:t>
              </w:r>
            </w:ins>
          </w:p>
          <w:p w14:paraId="5E3316B4" w14:textId="77777777" w:rsidR="0032234B" w:rsidRPr="0032234B" w:rsidRDefault="0032234B" w:rsidP="0032234B">
            <w:pPr>
              <w:tabs>
                <w:tab w:val="left" w:pos="2661"/>
              </w:tabs>
              <w:rPr>
                <w:ins w:id="327" w:author="Vaio-PC" w:date="2017-08-09T07:32:00Z"/>
                <w:rFonts w:eastAsia="MS Mincho" w:cs="Times New Roman"/>
                <w:color w:val="000000"/>
                <w:sz w:val="24"/>
                <w:szCs w:val="24"/>
                <w:lang w:val="it-IT"/>
                <w:rPrChange w:id="328" w:author="Windows User" w:date="2017-08-09T12:36:00Z">
                  <w:rPr>
                    <w:ins w:id="329" w:author="Vaio-PC" w:date="2017-08-09T07:32:00Z"/>
                    <w:rFonts w:eastAsia="MS Mincho"/>
                    <w:color w:val="000000"/>
                    <w:sz w:val="20"/>
                    <w:szCs w:val="20"/>
                    <w:lang w:val="it-IT"/>
                  </w:rPr>
                </w:rPrChange>
              </w:rPr>
            </w:pPr>
            <w:ins w:id="330" w:author="Vaio-PC" w:date="2017-08-09T07:32:00Z">
              <w:r w:rsidRPr="0032234B">
                <w:rPr>
                  <w:rFonts w:eastAsia="MS Mincho" w:cs="Times New Roman"/>
                  <w:color w:val="000000"/>
                  <w:sz w:val="24"/>
                  <w:szCs w:val="24"/>
                  <w:lang w:val="it-IT"/>
                  <w:rPrChange w:id="331" w:author="Windows User" w:date="2017-08-09T12:36:00Z">
                    <w:rPr>
                      <w:rFonts w:eastAsia="MS Mincho"/>
                      <w:color w:val="000000"/>
                      <w:sz w:val="20"/>
                      <w:szCs w:val="20"/>
                      <w:lang w:val="it-IT"/>
                    </w:rPr>
                  </w:rPrChange>
                </w:rPr>
                <w:t>2. Không</w:t>
              </w:r>
            </w:ins>
          </w:p>
        </w:tc>
      </w:tr>
      <w:tr w:rsidR="0032234B" w:rsidRPr="0032234B" w14:paraId="08A2550E" w14:textId="77777777" w:rsidTr="0032234B">
        <w:trPr>
          <w:cantSplit/>
          <w:jc w:val="center"/>
        </w:trPr>
        <w:tc>
          <w:tcPr>
            <w:tcW w:w="466" w:type="dxa"/>
            <w:vAlign w:val="center"/>
          </w:tcPr>
          <w:p w14:paraId="7DC5C1BA" w14:textId="77777777" w:rsidR="0032234B" w:rsidRPr="0032234B" w:rsidRDefault="0032234B" w:rsidP="0032234B">
            <w:pPr>
              <w:jc w:val="center"/>
              <w:rPr>
                <w:rFonts w:eastAsia="MS Mincho" w:cs="Times New Roman"/>
                <w:color w:val="000000"/>
                <w:sz w:val="24"/>
                <w:szCs w:val="24"/>
                <w:lang w:val="it-IT"/>
              </w:rPr>
            </w:pPr>
            <w:r w:rsidRPr="0032234B">
              <w:rPr>
                <w:rFonts w:eastAsia="MS Mincho" w:cs="Times New Roman"/>
                <w:color w:val="000000"/>
                <w:sz w:val="24"/>
                <w:szCs w:val="24"/>
                <w:lang w:val="it-IT"/>
              </w:rPr>
              <w:t>9</w:t>
            </w:r>
          </w:p>
        </w:tc>
        <w:tc>
          <w:tcPr>
            <w:tcW w:w="6759" w:type="dxa"/>
            <w:vAlign w:val="center"/>
          </w:tcPr>
          <w:p w14:paraId="26A5E8EB" w14:textId="77777777" w:rsidR="0032234B" w:rsidRPr="0032234B" w:rsidRDefault="0032234B" w:rsidP="0032234B">
            <w:pPr>
              <w:jc w:val="left"/>
              <w:rPr>
                <w:rFonts w:eastAsia="Times New Roman" w:cs="Times New Roman"/>
                <w:sz w:val="24"/>
                <w:szCs w:val="24"/>
                <w:lang w:val="it-IT"/>
                <w:rPrChange w:id="332" w:author="Windows User" w:date="2017-08-09T12:36:00Z">
                  <w:rPr>
                    <w:sz w:val="20"/>
                    <w:szCs w:val="20"/>
                  </w:rPr>
                </w:rPrChange>
              </w:rPr>
            </w:pPr>
            <w:r w:rsidRPr="0032234B">
              <w:rPr>
                <w:rFonts w:ascii="UVnTime" w:eastAsia="Calibri" w:hAnsi="UVnTime" w:cs="Times New Roman"/>
                <w:sz w:val="24"/>
                <w:szCs w:val="24"/>
                <w:lang w:val="it-IT"/>
                <w:rPrChange w:id="333" w:author="Windows User" w:date="2017-08-09T12:36:00Z">
                  <w:rPr>
                    <w:sz w:val="20"/>
                    <w:szCs w:val="20"/>
                  </w:rPr>
                </w:rPrChange>
              </w:rPr>
              <w:t xml:space="preserve">Các triệu chứng về </w:t>
            </w:r>
            <w:ins w:id="334" w:author="Vaio-PC" w:date="2017-08-09T07:34:00Z">
              <w:r w:rsidRPr="0032234B">
                <w:rPr>
                  <w:rFonts w:ascii="UVnTime" w:eastAsia="Calibri" w:hAnsi="UVnTime" w:cs="Times New Roman"/>
                  <w:sz w:val="26"/>
                  <w:szCs w:val="24"/>
                  <w:lang w:val="it-IT"/>
                </w:rPr>
                <w:t xml:space="preserve">són phân hoặc nhin đi ngoài, phân cứng hoặc đau hậu môn nêu ở trên đã </w:t>
              </w:r>
            </w:ins>
            <w:del w:id="335" w:author="Vaio-PC" w:date="2017-08-09T07:34:00Z">
              <w:r w:rsidRPr="0032234B" w:rsidDel="00FF3F24">
                <w:rPr>
                  <w:rFonts w:ascii="UVnTime" w:eastAsia="Calibri" w:hAnsi="UVnTime" w:cs="Times New Roman"/>
                  <w:sz w:val="24"/>
                  <w:szCs w:val="24"/>
                  <w:lang w:val="it-IT"/>
                  <w:rPrChange w:id="336" w:author="Windows User" w:date="2017-08-09T12:36:00Z">
                    <w:rPr>
                      <w:b/>
                      <w:sz w:val="20"/>
                      <w:szCs w:val="20"/>
                    </w:rPr>
                  </w:rPrChange>
                </w:rPr>
                <w:delText>táo bón</w:delText>
              </w:r>
              <w:r w:rsidRPr="0032234B" w:rsidDel="00FF3F24">
                <w:rPr>
                  <w:rFonts w:ascii="UVnTime" w:eastAsia="Calibri" w:hAnsi="UVnTime" w:cs="Times New Roman"/>
                  <w:sz w:val="24"/>
                  <w:szCs w:val="24"/>
                  <w:lang w:val="it-IT"/>
                  <w:rPrChange w:id="337" w:author="Windows User" w:date="2017-08-09T12:36:00Z">
                    <w:rPr>
                      <w:sz w:val="20"/>
                      <w:szCs w:val="20"/>
                    </w:rPr>
                  </w:rPrChange>
                </w:rPr>
                <w:delText xml:space="preserve"> </w:delText>
              </w:r>
            </w:del>
            <w:r w:rsidRPr="0032234B">
              <w:rPr>
                <w:rFonts w:ascii="UVnTime" w:eastAsia="Calibri" w:hAnsi="UVnTime" w:cs="Times New Roman"/>
                <w:sz w:val="24"/>
                <w:szCs w:val="24"/>
                <w:lang w:val="it-IT"/>
                <w:rPrChange w:id="338" w:author="Windows User" w:date="2017-08-09T12:36:00Z">
                  <w:rPr>
                    <w:sz w:val="20"/>
                    <w:szCs w:val="20"/>
                  </w:rPr>
                </w:rPrChange>
              </w:rPr>
              <w:t>kéo dài bao lâu?</w:t>
            </w:r>
          </w:p>
        </w:tc>
        <w:tc>
          <w:tcPr>
            <w:tcW w:w="2693" w:type="dxa"/>
          </w:tcPr>
          <w:p w14:paraId="45E54C06" w14:textId="77777777" w:rsidR="0032234B" w:rsidRPr="0032234B" w:rsidRDefault="0032234B" w:rsidP="0032234B">
            <w:pPr>
              <w:numPr>
                <w:ilvl w:val="0"/>
                <w:numId w:val="23"/>
              </w:numPr>
              <w:ind w:left="0"/>
              <w:contextualSpacing/>
              <w:jc w:val="left"/>
              <w:rPr>
                <w:rFonts w:eastAsia="Arial" w:cs="Times New Roman"/>
                <w:sz w:val="24"/>
                <w:szCs w:val="24"/>
                <w:lang w:val="vi-VN"/>
              </w:rPr>
            </w:pPr>
            <w:r w:rsidRPr="0032234B">
              <w:rPr>
                <w:rFonts w:eastAsia="Arial" w:cs="Times New Roman"/>
                <w:sz w:val="24"/>
                <w:szCs w:val="24"/>
                <w:lang w:val="it-IT"/>
                <w:rPrChange w:id="339" w:author="Windows User" w:date="2017-08-09T12:36:00Z">
                  <w:rPr>
                    <w:sz w:val="20"/>
                    <w:szCs w:val="20"/>
                  </w:rPr>
                </w:rPrChange>
              </w:rPr>
              <w:t>……………ngày</w:t>
            </w:r>
            <w:r w:rsidRPr="0032234B">
              <w:rPr>
                <w:rFonts w:eastAsia="Arial" w:cs="Times New Roman"/>
                <w:sz w:val="24"/>
                <w:szCs w:val="24"/>
                <w:lang w:val="vi-VN"/>
              </w:rPr>
              <w:t xml:space="preserve"> </w:t>
            </w:r>
          </w:p>
        </w:tc>
      </w:tr>
      <w:tr w:rsidR="0032234B" w:rsidRPr="0032234B" w14:paraId="1A7E8356" w14:textId="77777777" w:rsidTr="0032234B">
        <w:trPr>
          <w:cantSplit/>
          <w:jc w:val="center"/>
        </w:trPr>
        <w:tc>
          <w:tcPr>
            <w:tcW w:w="466" w:type="dxa"/>
            <w:vAlign w:val="center"/>
          </w:tcPr>
          <w:p w14:paraId="56A5A984" w14:textId="77777777" w:rsidR="0032234B" w:rsidRPr="0032234B" w:rsidRDefault="0032234B" w:rsidP="0032234B">
            <w:pPr>
              <w:jc w:val="center"/>
              <w:rPr>
                <w:rFonts w:eastAsia="MS Mincho" w:cs="Times New Roman"/>
                <w:color w:val="000000"/>
                <w:sz w:val="24"/>
                <w:szCs w:val="24"/>
                <w:lang w:val="it-IT"/>
                <w:rPrChange w:id="340" w:author="Windows User" w:date="2017-08-09T12:36:00Z">
                  <w:rPr>
                    <w:rFonts w:eastAsia="MS Mincho"/>
                    <w:color w:val="000000"/>
                    <w:sz w:val="20"/>
                    <w:szCs w:val="20"/>
                  </w:rPr>
                </w:rPrChange>
              </w:rPr>
            </w:pPr>
            <w:r w:rsidRPr="0032234B">
              <w:rPr>
                <w:rFonts w:eastAsia="MS Mincho" w:cs="Times New Roman"/>
                <w:color w:val="000000"/>
                <w:sz w:val="24"/>
                <w:szCs w:val="24"/>
                <w:rPrChange w:id="341" w:author="Windows User" w:date="2017-08-09T12:36:00Z">
                  <w:rPr>
                    <w:rFonts w:eastAsia="MS Mincho"/>
                    <w:color w:val="000000"/>
                    <w:sz w:val="20"/>
                    <w:szCs w:val="20"/>
                  </w:rPr>
                </w:rPrChange>
              </w:rPr>
              <w:t>10</w:t>
            </w:r>
          </w:p>
        </w:tc>
        <w:tc>
          <w:tcPr>
            <w:tcW w:w="6759" w:type="dxa"/>
            <w:vAlign w:val="center"/>
          </w:tcPr>
          <w:p w14:paraId="2C6505F8" w14:textId="77777777" w:rsidR="0032234B" w:rsidRPr="0032234B" w:rsidRDefault="0032234B" w:rsidP="0032234B">
            <w:pPr>
              <w:jc w:val="left"/>
              <w:rPr>
                <w:rFonts w:eastAsia="Times New Roman" w:cs="Times New Roman"/>
                <w:sz w:val="24"/>
                <w:szCs w:val="24"/>
                <w:lang w:val="it-IT"/>
                <w:rPrChange w:id="342" w:author="Windows User" w:date="2017-08-09T12:36:00Z">
                  <w:rPr>
                    <w:sz w:val="20"/>
                    <w:szCs w:val="20"/>
                  </w:rPr>
                </w:rPrChange>
              </w:rPr>
            </w:pPr>
            <w:r w:rsidRPr="0032234B">
              <w:rPr>
                <w:rFonts w:ascii="UVnTime" w:eastAsia="Calibri" w:hAnsi="UVnTime" w:cs="Times New Roman"/>
                <w:sz w:val="24"/>
                <w:szCs w:val="24"/>
                <w:lang w:val="it-IT"/>
                <w:rPrChange w:id="343" w:author="Windows User" w:date="2017-08-09T12:36:00Z">
                  <w:rPr>
                    <w:sz w:val="20"/>
                    <w:szCs w:val="20"/>
                  </w:rPr>
                </w:rPrChange>
              </w:rPr>
              <w:t>Tr</w:t>
            </w:r>
            <w:r w:rsidRPr="0032234B">
              <w:rPr>
                <w:rFonts w:ascii="UVnTime" w:eastAsia="Calibri" w:hAnsi="UVnTime" w:cs="Times New Roman" w:hint="eastAsia"/>
                <w:sz w:val="24"/>
                <w:szCs w:val="24"/>
                <w:lang w:val="it-IT"/>
                <w:rPrChange w:id="344" w:author="Windows User" w:date="2017-08-09T12:36:00Z">
                  <w:rPr>
                    <w:rFonts w:hint="eastAsia"/>
                    <w:sz w:val="20"/>
                    <w:szCs w:val="20"/>
                  </w:rPr>
                </w:rPrChange>
              </w:rPr>
              <w:t>ư</w:t>
            </w:r>
            <w:r w:rsidRPr="0032234B">
              <w:rPr>
                <w:rFonts w:ascii="UVnTime" w:eastAsia="Calibri" w:hAnsi="UVnTime" w:cs="Times New Roman"/>
                <w:sz w:val="24"/>
                <w:szCs w:val="24"/>
                <w:lang w:val="it-IT"/>
                <w:rPrChange w:id="345" w:author="Windows User" w:date="2017-08-09T12:36:00Z">
                  <w:rPr>
                    <w:sz w:val="20"/>
                    <w:szCs w:val="20"/>
                  </w:rPr>
                </w:rPrChange>
              </w:rPr>
              <w:t xml:space="preserve">ớc </w:t>
            </w:r>
            <w:r w:rsidRPr="0032234B">
              <w:rPr>
                <w:rFonts w:ascii="UVnTime" w:eastAsia="Calibri" w:hAnsi="UVnTime" w:cs="Times New Roman" w:hint="eastAsia"/>
                <w:sz w:val="24"/>
                <w:szCs w:val="24"/>
                <w:lang w:val="it-IT"/>
                <w:rPrChange w:id="346" w:author="Windows User" w:date="2017-08-09T12:36:00Z">
                  <w:rPr>
                    <w:rFonts w:hint="eastAsia"/>
                    <w:sz w:val="20"/>
                    <w:szCs w:val="20"/>
                  </w:rPr>
                </w:rPrChange>
              </w:rPr>
              <w:t>đâ</w:t>
            </w:r>
            <w:r w:rsidRPr="0032234B">
              <w:rPr>
                <w:rFonts w:ascii="UVnTime" w:eastAsia="Calibri" w:hAnsi="UVnTime" w:cs="Times New Roman"/>
                <w:sz w:val="24"/>
                <w:szCs w:val="24"/>
                <w:lang w:val="it-IT"/>
                <w:rPrChange w:id="347" w:author="Windows User" w:date="2017-08-09T12:36:00Z">
                  <w:rPr>
                    <w:sz w:val="20"/>
                    <w:szCs w:val="20"/>
                  </w:rPr>
                </w:rPrChange>
              </w:rPr>
              <w:t xml:space="preserve">y cháu có </w:t>
            </w:r>
            <w:r w:rsidRPr="0032234B">
              <w:rPr>
                <w:rFonts w:ascii="UVnTime" w:eastAsia="Calibri" w:hAnsi="UVnTime" w:cs="Times New Roman" w:hint="eastAsia"/>
                <w:sz w:val="24"/>
                <w:szCs w:val="24"/>
                <w:lang w:val="it-IT"/>
                <w:rPrChange w:id="348" w:author="Windows User" w:date="2017-08-09T12:36:00Z">
                  <w:rPr>
                    <w:rFonts w:hint="eastAsia"/>
                    <w:sz w:val="20"/>
                    <w:szCs w:val="20"/>
                  </w:rPr>
                </w:rPrChange>
              </w:rPr>
              <w:t>đư</w:t>
            </w:r>
            <w:r w:rsidRPr="0032234B">
              <w:rPr>
                <w:rFonts w:ascii="UVnTime" w:eastAsia="Calibri" w:hAnsi="UVnTime" w:cs="Times New Roman"/>
                <w:sz w:val="24"/>
                <w:szCs w:val="24"/>
                <w:lang w:val="it-IT"/>
                <w:rPrChange w:id="349" w:author="Windows User" w:date="2017-08-09T12:36:00Z">
                  <w:rPr>
                    <w:sz w:val="20"/>
                    <w:szCs w:val="20"/>
                  </w:rPr>
                </w:rPrChange>
              </w:rPr>
              <w:t xml:space="preserve">ợc </w:t>
            </w:r>
            <w:r w:rsidRPr="0032234B">
              <w:rPr>
                <w:rFonts w:ascii="UVnTime" w:eastAsia="Calibri" w:hAnsi="UVnTime" w:cs="Times New Roman"/>
                <w:sz w:val="24"/>
                <w:szCs w:val="24"/>
                <w:lang w:val="it-IT"/>
                <w:rPrChange w:id="350" w:author="Windows User" w:date="2017-08-09T12:36:00Z">
                  <w:rPr>
                    <w:b/>
                    <w:sz w:val="20"/>
                    <w:szCs w:val="20"/>
                  </w:rPr>
                </w:rPrChange>
              </w:rPr>
              <w:t xml:space="preserve">chẩn </w:t>
            </w:r>
            <w:r w:rsidRPr="0032234B">
              <w:rPr>
                <w:rFonts w:ascii="UVnTime" w:eastAsia="Calibri" w:hAnsi="UVnTime" w:cs="Times New Roman" w:hint="eastAsia"/>
                <w:sz w:val="24"/>
                <w:szCs w:val="24"/>
                <w:lang w:val="it-IT"/>
                <w:rPrChange w:id="351" w:author="Windows User" w:date="2017-08-09T12:36:00Z">
                  <w:rPr>
                    <w:rFonts w:hint="eastAsia"/>
                    <w:b/>
                    <w:sz w:val="20"/>
                    <w:szCs w:val="20"/>
                  </w:rPr>
                </w:rPrChange>
              </w:rPr>
              <w:t>đ</w:t>
            </w:r>
            <w:r w:rsidRPr="0032234B">
              <w:rPr>
                <w:rFonts w:ascii="UVnTime" w:eastAsia="Calibri" w:hAnsi="UVnTime" w:cs="Times New Roman"/>
                <w:sz w:val="24"/>
                <w:szCs w:val="24"/>
                <w:lang w:val="it-IT"/>
                <w:rPrChange w:id="352" w:author="Windows User" w:date="2017-08-09T12:36:00Z">
                  <w:rPr>
                    <w:b/>
                    <w:sz w:val="20"/>
                    <w:szCs w:val="20"/>
                  </w:rPr>
                </w:rPrChange>
              </w:rPr>
              <w:t xml:space="preserve">oán bệnh </w:t>
            </w:r>
            <w:r w:rsidRPr="0032234B">
              <w:rPr>
                <w:rFonts w:ascii="UVnTime" w:eastAsia="Calibri" w:hAnsi="UVnTime" w:cs="Times New Roman" w:hint="eastAsia"/>
                <w:sz w:val="24"/>
                <w:szCs w:val="24"/>
                <w:lang w:val="it-IT"/>
                <w:rPrChange w:id="353" w:author="Windows User" w:date="2017-08-09T12:36:00Z">
                  <w:rPr>
                    <w:rFonts w:hint="eastAsia"/>
                    <w:b/>
                    <w:sz w:val="20"/>
                    <w:szCs w:val="20"/>
                  </w:rPr>
                </w:rPrChange>
              </w:rPr>
              <w:t>đ</w:t>
            </w:r>
            <w:r w:rsidRPr="0032234B">
              <w:rPr>
                <w:rFonts w:ascii="UVnTime" w:eastAsia="Calibri" w:hAnsi="UVnTime" w:cs="Times New Roman"/>
                <w:sz w:val="24"/>
                <w:szCs w:val="24"/>
                <w:lang w:val="it-IT"/>
                <w:rPrChange w:id="354" w:author="Windows User" w:date="2017-08-09T12:36:00Z">
                  <w:rPr>
                    <w:b/>
                    <w:sz w:val="20"/>
                    <w:szCs w:val="20"/>
                  </w:rPr>
                </w:rPrChange>
              </w:rPr>
              <w:t>ại tràng, trực tràng</w:t>
            </w:r>
            <w:r w:rsidRPr="0032234B">
              <w:rPr>
                <w:rFonts w:ascii="UVnTime" w:eastAsia="Calibri" w:hAnsi="UVnTime" w:cs="Times New Roman"/>
                <w:sz w:val="24"/>
                <w:szCs w:val="24"/>
                <w:lang w:val="it-IT"/>
                <w:rPrChange w:id="355" w:author="Windows User" w:date="2017-08-09T12:36:00Z">
                  <w:rPr>
                    <w:sz w:val="20"/>
                    <w:szCs w:val="20"/>
                  </w:rPr>
                </w:rPrChange>
              </w:rPr>
              <w:t xml:space="preserve"> gì không?</w:t>
            </w:r>
            <w:ins w:id="356" w:author="Vaio-PC" w:date="2017-08-09T07:35:00Z">
              <w:r w:rsidRPr="0032234B">
                <w:rPr>
                  <w:rFonts w:ascii="UVnTime" w:eastAsia="Calibri" w:hAnsi="UVnTime" w:cs="Times New Roman"/>
                  <w:sz w:val="24"/>
                  <w:szCs w:val="24"/>
                  <w:lang w:val="it-IT"/>
                  <w:rPrChange w:id="357" w:author="Windows User" w:date="2017-08-09T12:36:00Z">
                    <w:rPr>
                      <w:sz w:val="20"/>
                      <w:szCs w:val="20"/>
                    </w:rPr>
                  </w:rPrChange>
                </w:rPr>
                <w:t xml:space="preserve"> (</w:t>
              </w:r>
              <w:r w:rsidRPr="0032234B">
                <w:rPr>
                  <w:rFonts w:ascii="UVnTime" w:eastAsia="Calibri" w:hAnsi="UVnTime" w:cs="Times New Roman"/>
                  <w:sz w:val="26"/>
                  <w:szCs w:val="24"/>
                  <w:lang w:val="it-IT"/>
                </w:rPr>
                <w:t xml:space="preserve">dị tật, khối u, </w:t>
              </w:r>
            </w:ins>
            <w:ins w:id="358" w:author="Vaio-PC" w:date="2017-08-09T07:36:00Z">
              <w:r w:rsidRPr="0032234B">
                <w:rPr>
                  <w:rFonts w:ascii="UVnTime" w:eastAsia="Calibri" w:hAnsi="UVnTime" w:cs="Times New Roman"/>
                  <w:sz w:val="26"/>
                  <w:szCs w:val="24"/>
                  <w:lang w:val="it-IT"/>
                </w:rPr>
                <w:t>...)</w:t>
              </w:r>
            </w:ins>
          </w:p>
        </w:tc>
        <w:tc>
          <w:tcPr>
            <w:tcW w:w="2693" w:type="dxa"/>
          </w:tcPr>
          <w:p w14:paraId="3AA2CCD7" w14:textId="77777777" w:rsidR="0032234B" w:rsidRPr="0032234B" w:rsidRDefault="0032234B" w:rsidP="0032234B">
            <w:pPr>
              <w:tabs>
                <w:tab w:val="left" w:pos="2661"/>
              </w:tabs>
              <w:rPr>
                <w:rFonts w:eastAsia="MS Mincho" w:cs="Times New Roman"/>
                <w:color w:val="000000"/>
                <w:sz w:val="24"/>
                <w:szCs w:val="24"/>
              </w:rPr>
            </w:pPr>
            <w:r w:rsidRPr="0032234B">
              <w:rPr>
                <w:rFonts w:eastAsia="MS Mincho" w:cs="Times New Roman"/>
                <w:color w:val="000000"/>
                <w:sz w:val="24"/>
                <w:szCs w:val="24"/>
              </w:rPr>
              <w:t>1.Có</w:t>
            </w:r>
          </w:p>
          <w:p w14:paraId="12993477" w14:textId="77777777" w:rsidR="0032234B" w:rsidRPr="0032234B" w:rsidRDefault="0032234B" w:rsidP="0032234B">
            <w:pPr>
              <w:tabs>
                <w:tab w:val="left" w:pos="2661"/>
              </w:tabs>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0056EA9E" w14:textId="77777777" w:rsidTr="0032234B">
        <w:trPr>
          <w:cantSplit/>
          <w:jc w:val="center"/>
        </w:trPr>
        <w:tc>
          <w:tcPr>
            <w:tcW w:w="466" w:type="dxa"/>
            <w:vAlign w:val="center"/>
          </w:tcPr>
          <w:p w14:paraId="02814660"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11</w:t>
            </w:r>
          </w:p>
        </w:tc>
        <w:tc>
          <w:tcPr>
            <w:tcW w:w="6759" w:type="dxa"/>
            <w:vAlign w:val="center"/>
          </w:tcPr>
          <w:p w14:paraId="347572F8" w14:textId="77777777" w:rsidR="0032234B" w:rsidRPr="0032234B" w:rsidRDefault="0032234B" w:rsidP="0032234B">
            <w:pPr>
              <w:jc w:val="left"/>
              <w:rPr>
                <w:rFonts w:eastAsia="MS Mincho" w:cs="Times New Roman"/>
                <w:sz w:val="24"/>
                <w:szCs w:val="24"/>
                <w:rPrChange w:id="359" w:author="Windows User" w:date="2017-08-09T12:36:00Z">
                  <w:rPr>
                    <w:rFonts w:eastAsia="MS Mincho"/>
                    <w:sz w:val="20"/>
                    <w:szCs w:val="20"/>
                  </w:rPr>
                </w:rPrChange>
              </w:rPr>
            </w:pPr>
            <w:r w:rsidRPr="0032234B">
              <w:rPr>
                <w:rFonts w:eastAsia="MS Mincho" w:cs="Times New Roman"/>
                <w:sz w:val="24"/>
                <w:szCs w:val="24"/>
                <w:lang w:val="it-IT"/>
                <w:rPrChange w:id="360" w:author="Windows User" w:date="2017-08-09T12:36:00Z">
                  <w:rPr>
                    <w:rFonts w:eastAsia="MS Mincho"/>
                    <w:sz w:val="20"/>
                    <w:szCs w:val="20"/>
                    <w:lang w:val="it-IT"/>
                  </w:rPr>
                </w:rPrChange>
              </w:rPr>
              <w:t xml:space="preserve">Trong </w:t>
            </w:r>
            <w:r w:rsidRPr="0032234B">
              <w:rPr>
                <w:rFonts w:eastAsia="MS Mincho" w:cs="Times New Roman"/>
                <w:sz w:val="24"/>
                <w:szCs w:val="24"/>
                <w:lang w:val="it-IT"/>
                <w:rPrChange w:id="361" w:author="Windows User" w:date="2017-08-09T12:36:00Z">
                  <w:rPr>
                    <w:rFonts w:eastAsia="MS Mincho"/>
                    <w:b/>
                    <w:sz w:val="20"/>
                    <w:szCs w:val="20"/>
                    <w:lang w:val="it-IT"/>
                  </w:rPr>
                </w:rPrChange>
              </w:rPr>
              <w:t xml:space="preserve">2 tuần </w:t>
            </w:r>
            <w:r w:rsidRPr="0032234B">
              <w:rPr>
                <w:rFonts w:eastAsia="MS Mincho" w:cs="Times New Roman"/>
                <w:sz w:val="24"/>
                <w:szCs w:val="24"/>
                <w:lang w:val="it-IT"/>
                <w:rPrChange w:id="362" w:author="Windows User" w:date="2017-08-09T12:36:00Z">
                  <w:rPr>
                    <w:rFonts w:eastAsia="MS Mincho"/>
                    <w:sz w:val="20"/>
                    <w:szCs w:val="20"/>
                    <w:lang w:val="it-IT"/>
                  </w:rPr>
                </w:rPrChange>
              </w:rPr>
              <w:t>qua, cháu có bị</w:t>
            </w:r>
            <w:r w:rsidRPr="0032234B">
              <w:rPr>
                <w:rFonts w:eastAsia="MS Mincho" w:cs="Times New Roman"/>
                <w:sz w:val="24"/>
                <w:szCs w:val="24"/>
                <w:lang w:val="it-IT"/>
                <w:rPrChange w:id="363" w:author="Windows User" w:date="2017-08-09T12:36:00Z">
                  <w:rPr>
                    <w:rFonts w:eastAsia="MS Mincho"/>
                    <w:b/>
                    <w:sz w:val="20"/>
                    <w:szCs w:val="20"/>
                    <w:lang w:val="it-IT"/>
                  </w:rPr>
                </w:rPrChange>
              </w:rPr>
              <w:t xml:space="preserve"> </w:t>
            </w:r>
            <w:r w:rsidRPr="0032234B">
              <w:rPr>
                <w:rFonts w:eastAsia="MS Mincho" w:cs="Times New Roman"/>
                <w:sz w:val="24"/>
                <w:szCs w:val="24"/>
                <w:rPrChange w:id="364" w:author="Windows User" w:date="2017-08-09T12:36:00Z">
                  <w:rPr>
                    <w:rFonts w:eastAsia="MS Mincho"/>
                    <w:b/>
                    <w:sz w:val="20"/>
                    <w:szCs w:val="20"/>
                  </w:rPr>
                </w:rPrChange>
              </w:rPr>
              <w:t xml:space="preserve">Sốt </w:t>
            </w:r>
            <w:r w:rsidRPr="0032234B">
              <w:rPr>
                <w:rFonts w:eastAsia="MS Mincho" w:cs="Times New Roman"/>
                <w:sz w:val="24"/>
                <w:szCs w:val="24"/>
                <w:rPrChange w:id="365" w:author="Windows User" w:date="2017-08-09T12:36:00Z">
                  <w:rPr>
                    <w:rFonts w:eastAsia="MS Mincho"/>
                    <w:sz w:val="20"/>
                    <w:szCs w:val="20"/>
                  </w:rPr>
                </w:rPrChange>
              </w:rPr>
              <w:t>(thân nhiệt tăng ≥37,5</w:t>
            </w:r>
            <w:r w:rsidRPr="0032234B">
              <w:rPr>
                <w:rFonts w:eastAsia="MS Mincho" w:cs="Times New Roman"/>
                <w:sz w:val="24"/>
                <w:szCs w:val="24"/>
                <w:vertAlign w:val="superscript"/>
                <w:rPrChange w:id="366" w:author="Windows User" w:date="2017-08-09T12:36:00Z">
                  <w:rPr>
                    <w:rFonts w:eastAsia="MS Mincho"/>
                    <w:sz w:val="20"/>
                    <w:szCs w:val="20"/>
                    <w:vertAlign w:val="superscript"/>
                  </w:rPr>
                </w:rPrChange>
              </w:rPr>
              <w:t>o</w:t>
            </w:r>
            <w:r w:rsidRPr="0032234B">
              <w:rPr>
                <w:rFonts w:eastAsia="MS Mincho" w:cs="Times New Roman"/>
                <w:sz w:val="24"/>
                <w:szCs w:val="24"/>
                <w:rPrChange w:id="367" w:author="Windows User" w:date="2017-08-09T12:36:00Z">
                  <w:rPr>
                    <w:rFonts w:eastAsia="MS Mincho"/>
                    <w:sz w:val="20"/>
                    <w:szCs w:val="20"/>
                  </w:rPr>
                </w:rPrChange>
              </w:rPr>
              <w:t xml:space="preserve">C nếu </w:t>
            </w:r>
            <w:r w:rsidRPr="0032234B">
              <w:rPr>
                <w:rFonts w:eastAsia="MS Mincho" w:cs="Times New Roman" w:hint="eastAsia"/>
                <w:sz w:val="24"/>
                <w:szCs w:val="24"/>
                <w:rPrChange w:id="368" w:author="Windows User" w:date="2017-08-09T12:36:00Z">
                  <w:rPr>
                    <w:rFonts w:eastAsia="MS Mincho" w:hint="eastAsia"/>
                    <w:sz w:val="20"/>
                    <w:szCs w:val="20"/>
                  </w:rPr>
                </w:rPrChange>
              </w:rPr>
              <w:t>đ</w:t>
            </w:r>
            <w:r w:rsidRPr="0032234B">
              <w:rPr>
                <w:rFonts w:eastAsia="MS Mincho" w:cs="Times New Roman"/>
                <w:sz w:val="24"/>
                <w:szCs w:val="24"/>
                <w:rPrChange w:id="369" w:author="Windows User" w:date="2017-08-09T12:36:00Z">
                  <w:rPr>
                    <w:rFonts w:eastAsia="MS Mincho"/>
                    <w:sz w:val="20"/>
                    <w:szCs w:val="20"/>
                  </w:rPr>
                </w:rPrChange>
              </w:rPr>
              <w:t>o ở miệng, ≥37,2</w:t>
            </w:r>
            <w:r w:rsidRPr="0032234B">
              <w:rPr>
                <w:rFonts w:eastAsia="MS Mincho" w:cs="Times New Roman"/>
                <w:sz w:val="24"/>
                <w:szCs w:val="24"/>
                <w:vertAlign w:val="superscript"/>
                <w:rPrChange w:id="370" w:author="Windows User" w:date="2017-08-09T12:36:00Z">
                  <w:rPr>
                    <w:rFonts w:eastAsia="MS Mincho"/>
                    <w:sz w:val="20"/>
                    <w:szCs w:val="20"/>
                    <w:vertAlign w:val="superscript"/>
                  </w:rPr>
                </w:rPrChange>
              </w:rPr>
              <w:t>o</w:t>
            </w:r>
            <w:r w:rsidRPr="0032234B">
              <w:rPr>
                <w:rFonts w:eastAsia="MS Mincho" w:cs="Times New Roman"/>
                <w:sz w:val="24"/>
                <w:szCs w:val="24"/>
                <w:rPrChange w:id="371" w:author="Windows User" w:date="2017-08-09T12:36:00Z">
                  <w:rPr>
                    <w:rFonts w:eastAsia="MS Mincho"/>
                    <w:sz w:val="20"/>
                    <w:szCs w:val="20"/>
                  </w:rPr>
                </w:rPrChange>
              </w:rPr>
              <w:t xml:space="preserve">C nếu </w:t>
            </w:r>
            <w:r w:rsidRPr="0032234B">
              <w:rPr>
                <w:rFonts w:eastAsia="MS Mincho" w:cs="Times New Roman" w:hint="eastAsia"/>
                <w:sz w:val="24"/>
                <w:szCs w:val="24"/>
                <w:rPrChange w:id="372" w:author="Windows User" w:date="2017-08-09T12:36:00Z">
                  <w:rPr>
                    <w:rFonts w:eastAsia="MS Mincho" w:hint="eastAsia"/>
                    <w:sz w:val="20"/>
                    <w:szCs w:val="20"/>
                  </w:rPr>
                </w:rPrChange>
              </w:rPr>
              <w:t>đ</w:t>
            </w:r>
            <w:r w:rsidRPr="0032234B">
              <w:rPr>
                <w:rFonts w:eastAsia="MS Mincho" w:cs="Times New Roman"/>
                <w:sz w:val="24"/>
                <w:szCs w:val="24"/>
                <w:rPrChange w:id="373" w:author="Windows User" w:date="2017-08-09T12:36:00Z">
                  <w:rPr>
                    <w:rFonts w:eastAsia="MS Mincho"/>
                    <w:sz w:val="20"/>
                    <w:szCs w:val="20"/>
                  </w:rPr>
                </w:rPrChange>
              </w:rPr>
              <w:t>o ở nách, ≥37,8</w:t>
            </w:r>
            <w:r w:rsidRPr="0032234B">
              <w:rPr>
                <w:rFonts w:eastAsia="MS Mincho" w:cs="Times New Roman"/>
                <w:sz w:val="24"/>
                <w:szCs w:val="24"/>
                <w:vertAlign w:val="superscript"/>
                <w:rPrChange w:id="374" w:author="Windows User" w:date="2017-08-09T12:36:00Z">
                  <w:rPr>
                    <w:rFonts w:eastAsia="MS Mincho"/>
                    <w:sz w:val="20"/>
                    <w:szCs w:val="20"/>
                    <w:vertAlign w:val="superscript"/>
                  </w:rPr>
                </w:rPrChange>
              </w:rPr>
              <w:t>o</w:t>
            </w:r>
            <w:r w:rsidRPr="0032234B">
              <w:rPr>
                <w:rFonts w:eastAsia="MS Mincho" w:cs="Times New Roman"/>
                <w:sz w:val="24"/>
                <w:szCs w:val="24"/>
                <w:rPrChange w:id="375" w:author="Windows User" w:date="2017-08-09T12:36:00Z">
                  <w:rPr>
                    <w:rFonts w:eastAsia="MS Mincho"/>
                    <w:sz w:val="20"/>
                    <w:szCs w:val="20"/>
                  </w:rPr>
                </w:rPrChange>
              </w:rPr>
              <w:t xml:space="preserve">C nếu </w:t>
            </w:r>
            <w:r w:rsidRPr="0032234B">
              <w:rPr>
                <w:rFonts w:eastAsia="MS Mincho" w:cs="Times New Roman" w:hint="eastAsia"/>
                <w:sz w:val="24"/>
                <w:szCs w:val="24"/>
                <w:rPrChange w:id="376" w:author="Windows User" w:date="2017-08-09T12:36:00Z">
                  <w:rPr>
                    <w:rFonts w:eastAsia="MS Mincho" w:hint="eastAsia"/>
                    <w:sz w:val="20"/>
                    <w:szCs w:val="20"/>
                  </w:rPr>
                </w:rPrChange>
              </w:rPr>
              <w:t>đ</w:t>
            </w:r>
            <w:r w:rsidRPr="0032234B">
              <w:rPr>
                <w:rFonts w:eastAsia="MS Mincho" w:cs="Times New Roman"/>
                <w:sz w:val="24"/>
                <w:szCs w:val="24"/>
                <w:rPrChange w:id="377" w:author="Windows User" w:date="2017-08-09T12:36:00Z">
                  <w:rPr>
                    <w:rFonts w:eastAsia="MS Mincho"/>
                    <w:sz w:val="20"/>
                    <w:szCs w:val="20"/>
                  </w:rPr>
                </w:rPrChange>
              </w:rPr>
              <w:t>o ở hậu môn trên 24 giờ)</w:t>
            </w:r>
          </w:p>
        </w:tc>
        <w:tc>
          <w:tcPr>
            <w:tcW w:w="2693" w:type="dxa"/>
          </w:tcPr>
          <w:p w14:paraId="18C86060" w14:textId="77777777" w:rsidR="0032234B" w:rsidRPr="0032234B" w:rsidRDefault="0032234B" w:rsidP="0032234B">
            <w:pPr>
              <w:tabs>
                <w:tab w:val="left" w:pos="2661"/>
              </w:tabs>
              <w:rPr>
                <w:rFonts w:eastAsia="MS Mincho" w:cs="Times New Roman"/>
                <w:color w:val="000000"/>
                <w:sz w:val="24"/>
                <w:szCs w:val="24"/>
                <w:rPrChange w:id="378" w:author="Windows User" w:date="2017-08-09T12:36:00Z">
                  <w:rPr>
                    <w:rFonts w:eastAsia="MS Mincho"/>
                    <w:color w:val="000000"/>
                    <w:sz w:val="20"/>
                    <w:szCs w:val="20"/>
                  </w:rPr>
                </w:rPrChange>
              </w:rPr>
            </w:pPr>
            <w:r w:rsidRPr="0032234B">
              <w:rPr>
                <w:rFonts w:eastAsia="MS Mincho" w:cs="Times New Roman"/>
                <w:color w:val="000000"/>
                <w:sz w:val="24"/>
                <w:szCs w:val="24"/>
                <w:rPrChange w:id="379" w:author="Windows User" w:date="2017-08-09T12:36:00Z">
                  <w:rPr>
                    <w:rFonts w:eastAsia="MS Mincho"/>
                    <w:color w:val="000000"/>
                    <w:sz w:val="20"/>
                    <w:szCs w:val="20"/>
                  </w:rPr>
                </w:rPrChange>
              </w:rPr>
              <w:t>1.Có</w:t>
            </w:r>
          </w:p>
          <w:p w14:paraId="5A2609E8" w14:textId="77777777" w:rsidR="0032234B" w:rsidRPr="0032234B" w:rsidRDefault="0032234B" w:rsidP="0032234B">
            <w:pPr>
              <w:tabs>
                <w:tab w:val="left" w:pos="2661"/>
              </w:tabs>
              <w:rPr>
                <w:rFonts w:eastAsia="MS Mincho" w:cs="Times New Roman"/>
                <w:color w:val="000000"/>
                <w:sz w:val="24"/>
                <w:szCs w:val="24"/>
                <w:rPrChange w:id="380" w:author="Windows User" w:date="2017-08-09T12:36:00Z">
                  <w:rPr>
                    <w:rFonts w:eastAsia="MS Mincho"/>
                    <w:color w:val="000000"/>
                    <w:sz w:val="20"/>
                    <w:szCs w:val="20"/>
                  </w:rPr>
                </w:rPrChange>
              </w:rPr>
            </w:pPr>
            <w:r w:rsidRPr="0032234B">
              <w:rPr>
                <w:rFonts w:eastAsia="MS Mincho" w:cs="Times New Roman"/>
                <w:color w:val="000000"/>
                <w:sz w:val="24"/>
                <w:szCs w:val="24"/>
                <w:rPrChange w:id="381" w:author="Windows User" w:date="2017-08-09T12:36:00Z">
                  <w:rPr>
                    <w:rFonts w:eastAsia="MS Mincho"/>
                    <w:color w:val="000000"/>
                    <w:sz w:val="20"/>
                    <w:szCs w:val="20"/>
                  </w:rPr>
                </w:rPrChange>
              </w:rPr>
              <w:t>2.Không</w:t>
            </w:r>
          </w:p>
        </w:tc>
      </w:tr>
      <w:tr w:rsidR="0032234B" w:rsidRPr="0032234B" w14:paraId="376A8A5B" w14:textId="77777777" w:rsidTr="0032234B">
        <w:trPr>
          <w:cantSplit/>
          <w:jc w:val="center"/>
        </w:trPr>
        <w:tc>
          <w:tcPr>
            <w:tcW w:w="466" w:type="dxa"/>
            <w:vAlign w:val="center"/>
          </w:tcPr>
          <w:p w14:paraId="21736101"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12</w:t>
            </w:r>
          </w:p>
        </w:tc>
        <w:tc>
          <w:tcPr>
            <w:tcW w:w="6759" w:type="dxa"/>
            <w:vAlign w:val="center"/>
          </w:tcPr>
          <w:p w14:paraId="625D2048" w14:textId="77777777" w:rsidR="0032234B" w:rsidRPr="0032234B" w:rsidRDefault="0032234B" w:rsidP="0032234B">
            <w:pPr>
              <w:jc w:val="left"/>
              <w:rPr>
                <w:rFonts w:eastAsia="MS Mincho" w:cs="Times New Roman"/>
                <w:sz w:val="24"/>
                <w:szCs w:val="24"/>
                <w:rPrChange w:id="382" w:author="Windows User" w:date="2017-08-09T12:36:00Z">
                  <w:rPr>
                    <w:rFonts w:eastAsia="MS Mincho"/>
                    <w:sz w:val="20"/>
                    <w:szCs w:val="20"/>
                  </w:rPr>
                </w:rPrChange>
              </w:rPr>
            </w:pPr>
            <w:r w:rsidRPr="0032234B">
              <w:rPr>
                <w:rFonts w:eastAsia="MS Mincho" w:cs="Times New Roman"/>
                <w:sz w:val="24"/>
                <w:szCs w:val="24"/>
                <w:lang w:val="it-IT"/>
                <w:rPrChange w:id="383" w:author="Windows User" w:date="2017-08-09T12:36:00Z">
                  <w:rPr>
                    <w:rFonts w:eastAsia="MS Mincho"/>
                    <w:sz w:val="20"/>
                    <w:szCs w:val="20"/>
                    <w:lang w:val="it-IT"/>
                  </w:rPr>
                </w:rPrChange>
              </w:rPr>
              <w:t xml:space="preserve">Trong 2 tuần qua, cháu có bị </w:t>
            </w:r>
            <w:r w:rsidRPr="0032234B">
              <w:rPr>
                <w:rFonts w:eastAsia="MS Mincho" w:cs="Times New Roman"/>
                <w:sz w:val="24"/>
                <w:szCs w:val="24"/>
                <w:rPrChange w:id="384" w:author="Windows User" w:date="2017-08-09T12:36:00Z">
                  <w:rPr>
                    <w:rFonts w:eastAsia="MS Mincho"/>
                    <w:sz w:val="20"/>
                    <w:szCs w:val="20"/>
                  </w:rPr>
                </w:rPrChange>
              </w:rPr>
              <w:t>Ho</w:t>
            </w:r>
            <w:r w:rsidRPr="0032234B">
              <w:rPr>
                <w:rFonts w:eastAsia="MS Mincho" w:cs="Times New Roman"/>
                <w:sz w:val="24"/>
                <w:szCs w:val="24"/>
                <w:rPrChange w:id="385" w:author="Windows User" w:date="2017-08-09T12:36:00Z">
                  <w:rPr>
                    <w:rFonts w:eastAsia="MS Mincho"/>
                    <w:b/>
                    <w:sz w:val="20"/>
                    <w:szCs w:val="20"/>
                  </w:rPr>
                </w:rPrChange>
              </w:rPr>
              <w:t xml:space="preserve"> </w:t>
            </w:r>
            <w:r w:rsidRPr="0032234B">
              <w:rPr>
                <w:rFonts w:eastAsia="MS Mincho" w:cs="Times New Roman"/>
                <w:sz w:val="24"/>
                <w:szCs w:val="24"/>
                <w:rPrChange w:id="386" w:author="Windows User" w:date="2017-08-09T12:36:00Z">
                  <w:rPr>
                    <w:rFonts w:eastAsia="MS Mincho"/>
                    <w:sz w:val="20"/>
                    <w:szCs w:val="20"/>
                  </w:rPr>
                </w:rPrChange>
              </w:rPr>
              <w:t xml:space="preserve">(khan, có </w:t>
            </w:r>
            <w:r w:rsidRPr="0032234B">
              <w:rPr>
                <w:rFonts w:eastAsia="MS Mincho" w:cs="Times New Roman" w:hint="eastAsia"/>
                <w:sz w:val="24"/>
                <w:szCs w:val="24"/>
                <w:rPrChange w:id="387" w:author="Windows User" w:date="2017-08-09T12:36:00Z">
                  <w:rPr>
                    <w:rFonts w:eastAsia="MS Mincho" w:hint="eastAsia"/>
                    <w:sz w:val="20"/>
                    <w:szCs w:val="20"/>
                  </w:rPr>
                </w:rPrChange>
              </w:rPr>
              <w:t>đ</w:t>
            </w:r>
            <w:r w:rsidRPr="0032234B">
              <w:rPr>
                <w:rFonts w:eastAsia="MS Mincho" w:cs="Times New Roman"/>
                <w:sz w:val="24"/>
                <w:szCs w:val="24"/>
                <w:rPrChange w:id="388" w:author="Windows User" w:date="2017-08-09T12:36:00Z">
                  <w:rPr>
                    <w:rFonts w:eastAsia="MS Mincho"/>
                    <w:sz w:val="20"/>
                    <w:szCs w:val="20"/>
                  </w:rPr>
                </w:rPrChange>
              </w:rPr>
              <w:t>ờm…)</w:t>
            </w:r>
          </w:p>
        </w:tc>
        <w:tc>
          <w:tcPr>
            <w:tcW w:w="2693" w:type="dxa"/>
          </w:tcPr>
          <w:p w14:paraId="29AC45DF" w14:textId="77777777" w:rsidR="0032234B" w:rsidRPr="0032234B" w:rsidRDefault="0032234B" w:rsidP="0032234B">
            <w:pPr>
              <w:tabs>
                <w:tab w:val="left" w:pos="2661"/>
              </w:tabs>
              <w:jc w:val="left"/>
              <w:rPr>
                <w:rFonts w:eastAsia="MS Mincho" w:cs="Times New Roman"/>
                <w:color w:val="000000"/>
                <w:sz w:val="24"/>
                <w:szCs w:val="24"/>
                <w:rPrChange w:id="389" w:author="Windows User" w:date="2017-08-09T12:36:00Z">
                  <w:rPr>
                    <w:rFonts w:eastAsia="MS Mincho"/>
                    <w:color w:val="000000"/>
                    <w:sz w:val="20"/>
                    <w:szCs w:val="20"/>
                  </w:rPr>
                </w:rPrChange>
              </w:rPr>
            </w:pPr>
            <w:r w:rsidRPr="0032234B">
              <w:rPr>
                <w:rFonts w:eastAsia="MS Mincho" w:cs="Times New Roman"/>
                <w:color w:val="000000"/>
                <w:sz w:val="24"/>
                <w:szCs w:val="24"/>
                <w:rPrChange w:id="390" w:author="Windows User" w:date="2017-08-09T12:36:00Z">
                  <w:rPr>
                    <w:rFonts w:eastAsia="MS Mincho"/>
                    <w:color w:val="000000"/>
                    <w:sz w:val="20"/>
                    <w:szCs w:val="20"/>
                  </w:rPr>
                </w:rPrChange>
              </w:rPr>
              <w:t xml:space="preserve">1.Có; </w:t>
            </w:r>
          </w:p>
          <w:p w14:paraId="51013C13" w14:textId="77777777" w:rsidR="0032234B" w:rsidRPr="0032234B" w:rsidRDefault="0032234B" w:rsidP="0032234B">
            <w:pPr>
              <w:tabs>
                <w:tab w:val="left" w:pos="2661"/>
              </w:tabs>
              <w:jc w:val="left"/>
              <w:rPr>
                <w:rFonts w:eastAsia="MS Mincho" w:cs="Times New Roman"/>
                <w:color w:val="000000"/>
                <w:sz w:val="24"/>
                <w:szCs w:val="24"/>
                <w:rPrChange w:id="391" w:author="Windows User" w:date="2017-08-09T12:36:00Z">
                  <w:rPr>
                    <w:rFonts w:eastAsia="MS Mincho"/>
                    <w:color w:val="000000"/>
                    <w:sz w:val="20"/>
                    <w:szCs w:val="20"/>
                  </w:rPr>
                </w:rPrChange>
              </w:rPr>
            </w:pPr>
            <w:r w:rsidRPr="0032234B">
              <w:rPr>
                <w:rFonts w:eastAsia="MS Mincho" w:cs="Times New Roman"/>
                <w:color w:val="000000"/>
                <w:sz w:val="24"/>
                <w:szCs w:val="24"/>
                <w:rPrChange w:id="392" w:author="Windows User" w:date="2017-08-09T12:36:00Z">
                  <w:rPr>
                    <w:rFonts w:eastAsia="MS Mincho"/>
                    <w:color w:val="000000"/>
                    <w:sz w:val="20"/>
                    <w:szCs w:val="20"/>
                  </w:rPr>
                </w:rPrChange>
              </w:rPr>
              <w:t xml:space="preserve">2.Không-&gt; </w:t>
            </w:r>
            <w:r w:rsidRPr="0032234B">
              <w:rPr>
                <w:rFonts w:eastAsia="MS Mincho" w:cs="Times New Roman"/>
                <w:color w:val="000000"/>
                <w:sz w:val="23"/>
                <w:szCs w:val="23"/>
                <w:rPrChange w:id="393" w:author="Windows User" w:date="2017-08-09T12:36:00Z">
                  <w:rPr>
                    <w:rFonts w:eastAsia="MS Mincho"/>
                    <w:b/>
                    <w:color w:val="000000"/>
                    <w:sz w:val="20"/>
                    <w:szCs w:val="20"/>
                  </w:rPr>
                </w:rPrChange>
              </w:rPr>
              <w:t>chuyển câu 13</w:t>
            </w:r>
          </w:p>
        </w:tc>
      </w:tr>
      <w:tr w:rsidR="0032234B" w:rsidRPr="0032234B" w14:paraId="4166A003" w14:textId="77777777" w:rsidTr="0032234B">
        <w:trPr>
          <w:cantSplit/>
          <w:jc w:val="center"/>
        </w:trPr>
        <w:tc>
          <w:tcPr>
            <w:tcW w:w="466" w:type="dxa"/>
            <w:vAlign w:val="center"/>
          </w:tcPr>
          <w:p w14:paraId="0D4A9CA7"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13</w:t>
            </w:r>
          </w:p>
        </w:tc>
        <w:tc>
          <w:tcPr>
            <w:tcW w:w="6759" w:type="dxa"/>
            <w:vAlign w:val="center"/>
          </w:tcPr>
          <w:p w14:paraId="0268731C" w14:textId="77777777" w:rsidR="0032234B" w:rsidRPr="0032234B" w:rsidRDefault="0032234B" w:rsidP="0032234B">
            <w:pPr>
              <w:jc w:val="left"/>
              <w:rPr>
                <w:rFonts w:eastAsia="MS Mincho" w:cs="Times New Roman"/>
                <w:sz w:val="24"/>
                <w:szCs w:val="24"/>
                <w:lang w:val="it-IT"/>
                <w:rPrChange w:id="394" w:author="Windows User" w:date="2017-08-09T12:36:00Z">
                  <w:rPr>
                    <w:rFonts w:eastAsia="MS Mincho"/>
                    <w:sz w:val="20"/>
                    <w:szCs w:val="20"/>
                    <w:lang w:val="it-IT"/>
                  </w:rPr>
                </w:rPrChange>
              </w:rPr>
            </w:pPr>
            <w:r w:rsidRPr="0032234B">
              <w:rPr>
                <w:rFonts w:eastAsia="MS Mincho" w:cs="Times New Roman"/>
                <w:sz w:val="24"/>
                <w:szCs w:val="24"/>
                <w:lang w:val="it-IT"/>
                <w:rPrChange w:id="395" w:author="Windows User" w:date="2017-08-09T12:36:00Z">
                  <w:rPr>
                    <w:rFonts w:eastAsia="MS Mincho"/>
                    <w:sz w:val="20"/>
                    <w:szCs w:val="20"/>
                    <w:lang w:val="it-IT"/>
                  </w:rPr>
                </w:rPrChange>
              </w:rPr>
              <w:t xml:space="preserve">Cháu bị </w:t>
            </w:r>
            <w:r w:rsidRPr="0032234B">
              <w:rPr>
                <w:rFonts w:eastAsia="MS Mincho" w:cs="Times New Roman"/>
                <w:sz w:val="24"/>
                <w:szCs w:val="24"/>
                <w:lang w:val="it-IT"/>
                <w:rPrChange w:id="396" w:author="Windows User" w:date="2017-08-09T12:36:00Z">
                  <w:rPr>
                    <w:rFonts w:eastAsia="MS Mincho"/>
                    <w:b/>
                    <w:sz w:val="20"/>
                    <w:szCs w:val="20"/>
                    <w:lang w:val="it-IT"/>
                  </w:rPr>
                </w:rPrChange>
              </w:rPr>
              <w:t>ho</w:t>
            </w:r>
            <w:r w:rsidRPr="0032234B">
              <w:rPr>
                <w:rFonts w:eastAsia="MS Mincho" w:cs="Times New Roman"/>
                <w:sz w:val="24"/>
                <w:szCs w:val="24"/>
                <w:lang w:val="it-IT"/>
                <w:rPrChange w:id="397" w:author="Windows User" w:date="2017-08-09T12:36:00Z">
                  <w:rPr>
                    <w:rFonts w:eastAsia="MS Mincho"/>
                    <w:sz w:val="20"/>
                    <w:szCs w:val="20"/>
                    <w:lang w:val="it-IT"/>
                  </w:rPr>
                </w:rPrChange>
              </w:rPr>
              <w:t xml:space="preserve"> trong bao nhiêu ngày</w:t>
            </w:r>
            <w:r w:rsidRPr="0032234B">
              <w:rPr>
                <w:rFonts w:eastAsia="MS Mincho" w:cs="Times New Roman"/>
                <w:sz w:val="24"/>
                <w:szCs w:val="24"/>
                <w:lang w:val="it-IT"/>
              </w:rPr>
              <w:t>?</w:t>
            </w:r>
          </w:p>
        </w:tc>
        <w:tc>
          <w:tcPr>
            <w:tcW w:w="2693" w:type="dxa"/>
          </w:tcPr>
          <w:p w14:paraId="7C14B4BD" w14:textId="77777777" w:rsidR="0032234B" w:rsidRPr="0032234B" w:rsidRDefault="0032234B" w:rsidP="0032234B">
            <w:pPr>
              <w:tabs>
                <w:tab w:val="left" w:pos="2661"/>
              </w:tabs>
              <w:jc w:val="left"/>
              <w:rPr>
                <w:rFonts w:eastAsia="MS Mincho" w:cs="Times New Roman"/>
                <w:color w:val="000000"/>
                <w:sz w:val="24"/>
                <w:szCs w:val="24"/>
                <w:rPrChange w:id="398" w:author="Windows User" w:date="2017-08-09T12:36:00Z">
                  <w:rPr>
                    <w:rFonts w:eastAsia="MS Mincho"/>
                    <w:color w:val="000000"/>
                    <w:sz w:val="20"/>
                    <w:szCs w:val="20"/>
                  </w:rPr>
                </w:rPrChange>
              </w:rPr>
            </w:pPr>
            <w:r w:rsidRPr="0032234B">
              <w:rPr>
                <w:rFonts w:eastAsia="MS Mincho" w:cs="Times New Roman"/>
                <w:color w:val="000000"/>
                <w:sz w:val="24"/>
                <w:szCs w:val="24"/>
                <w:rPrChange w:id="399" w:author="Windows User" w:date="2017-08-09T12:36:00Z">
                  <w:rPr>
                    <w:rFonts w:eastAsia="MS Mincho"/>
                    <w:color w:val="000000"/>
                    <w:sz w:val="20"/>
                    <w:szCs w:val="20"/>
                  </w:rPr>
                </w:rPrChange>
              </w:rPr>
              <w:t>…………..ngày</w:t>
            </w:r>
          </w:p>
        </w:tc>
      </w:tr>
      <w:tr w:rsidR="0032234B" w:rsidRPr="0032234B" w14:paraId="76A0F2C9" w14:textId="77777777" w:rsidTr="0032234B">
        <w:trPr>
          <w:cantSplit/>
          <w:jc w:val="center"/>
        </w:trPr>
        <w:tc>
          <w:tcPr>
            <w:tcW w:w="466" w:type="dxa"/>
            <w:vAlign w:val="center"/>
          </w:tcPr>
          <w:p w14:paraId="19156C7B"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14</w:t>
            </w:r>
          </w:p>
        </w:tc>
        <w:tc>
          <w:tcPr>
            <w:tcW w:w="6759" w:type="dxa"/>
            <w:vAlign w:val="center"/>
          </w:tcPr>
          <w:p w14:paraId="65EF78E8" w14:textId="77777777" w:rsidR="0032234B" w:rsidRPr="0032234B" w:rsidRDefault="0032234B" w:rsidP="0032234B">
            <w:pPr>
              <w:jc w:val="left"/>
              <w:rPr>
                <w:rFonts w:eastAsia="MS Mincho" w:cs="Times New Roman"/>
                <w:sz w:val="24"/>
                <w:szCs w:val="24"/>
                <w:rPrChange w:id="400" w:author="Windows User" w:date="2017-08-09T12:36:00Z">
                  <w:rPr>
                    <w:rFonts w:eastAsia="MS Mincho"/>
                    <w:sz w:val="20"/>
                    <w:szCs w:val="20"/>
                  </w:rPr>
                </w:rPrChange>
              </w:rPr>
            </w:pPr>
            <w:r w:rsidRPr="0032234B">
              <w:rPr>
                <w:rFonts w:eastAsia="MS Mincho" w:cs="Times New Roman"/>
                <w:sz w:val="24"/>
                <w:szCs w:val="24"/>
                <w:lang w:val="it-IT"/>
                <w:rPrChange w:id="401" w:author="Windows User" w:date="2017-08-09T12:36:00Z">
                  <w:rPr>
                    <w:rFonts w:eastAsia="MS Mincho"/>
                    <w:sz w:val="20"/>
                    <w:szCs w:val="20"/>
                    <w:lang w:val="it-IT"/>
                  </w:rPr>
                </w:rPrChange>
              </w:rPr>
              <w:t xml:space="preserve">Trong </w:t>
            </w:r>
            <w:r w:rsidRPr="0032234B">
              <w:rPr>
                <w:rFonts w:eastAsia="MS Mincho" w:cs="Times New Roman"/>
                <w:sz w:val="24"/>
                <w:szCs w:val="24"/>
                <w:lang w:val="it-IT"/>
                <w:rPrChange w:id="402" w:author="Windows User" w:date="2017-08-09T12:36:00Z">
                  <w:rPr>
                    <w:rFonts w:eastAsia="MS Mincho"/>
                    <w:b/>
                    <w:sz w:val="20"/>
                    <w:szCs w:val="20"/>
                    <w:lang w:val="it-IT"/>
                  </w:rPr>
                </w:rPrChange>
              </w:rPr>
              <w:t>2 tuần</w:t>
            </w:r>
            <w:r w:rsidRPr="0032234B">
              <w:rPr>
                <w:rFonts w:eastAsia="MS Mincho" w:cs="Times New Roman"/>
                <w:sz w:val="24"/>
                <w:szCs w:val="24"/>
                <w:lang w:val="it-IT"/>
                <w:rPrChange w:id="403" w:author="Windows User" w:date="2017-08-09T12:36:00Z">
                  <w:rPr>
                    <w:rFonts w:eastAsia="MS Mincho"/>
                    <w:sz w:val="20"/>
                    <w:szCs w:val="20"/>
                    <w:lang w:val="it-IT"/>
                  </w:rPr>
                </w:rPrChange>
              </w:rPr>
              <w:t xml:space="preserve"> qua, cháu có bị </w:t>
            </w:r>
            <w:r w:rsidRPr="0032234B">
              <w:rPr>
                <w:rFonts w:eastAsia="MS Mincho" w:cs="Times New Roman"/>
                <w:sz w:val="24"/>
                <w:szCs w:val="24"/>
                <w:rPrChange w:id="404" w:author="Windows User" w:date="2017-08-09T12:36:00Z">
                  <w:rPr>
                    <w:rFonts w:eastAsia="MS Mincho"/>
                    <w:b/>
                    <w:sz w:val="20"/>
                    <w:szCs w:val="20"/>
                  </w:rPr>
                </w:rPrChange>
              </w:rPr>
              <w:t>nghẹt mũi, chảy nước mũi</w:t>
            </w:r>
            <w:r w:rsidRPr="0032234B">
              <w:rPr>
                <w:rFonts w:eastAsia="MS Mincho" w:cs="Times New Roman"/>
                <w:sz w:val="24"/>
                <w:szCs w:val="24"/>
                <w:rPrChange w:id="405" w:author="Windows User" w:date="2017-08-09T12:36:00Z">
                  <w:rPr>
                    <w:rFonts w:eastAsia="MS Mincho"/>
                    <w:sz w:val="20"/>
                    <w:szCs w:val="20"/>
                  </w:rPr>
                </w:rPrChange>
              </w:rPr>
              <w:t xml:space="preserve"> không?</w:t>
            </w:r>
          </w:p>
        </w:tc>
        <w:tc>
          <w:tcPr>
            <w:tcW w:w="2693" w:type="dxa"/>
          </w:tcPr>
          <w:p w14:paraId="2EFE4E66" w14:textId="77777777" w:rsidR="0032234B" w:rsidRPr="0032234B" w:rsidRDefault="0032234B" w:rsidP="0032234B">
            <w:pPr>
              <w:tabs>
                <w:tab w:val="left" w:pos="2661"/>
              </w:tabs>
              <w:rPr>
                <w:rFonts w:eastAsia="MS Mincho" w:cs="Times New Roman"/>
                <w:color w:val="000000"/>
                <w:sz w:val="24"/>
                <w:szCs w:val="24"/>
                <w:rPrChange w:id="406" w:author="Windows User" w:date="2017-08-09T12:36:00Z">
                  <w:rPr>
                    <w:rFonts w:eastAsia="MS Mincho"/>
                    <w:color w:val="000000"/>
                    <w:sz w:val="20"/>
                    <w:szCs w:val="20"/>
                  </w:rPr>
                </w:rPrChange>
              </w:rPr>
            </w:pPr>
            <w:r w:rsidRPr="0032234B">
              <w:rPr>
                <w:rFonts w:eastAsia="MS Mincho" w:cs="Times New Roman"/>
                <w:color w:val="000000"/>
                <w:sz w:val="24"/>
                <w:szCs w:val="24"/>
                <w:rPrChange w:id="407" w:author="Windows User" w:date="2017-08-09T12:36:00Z">
                  <w:rPr>
                    <w:rFonts w:eastAsia="MS Mincho"/>
                    <w:color w:val="000000"/>
                    <w:sz w:val="20"/>
                    <w:szCs w:val="20"/>
                  </w:rPr>
                </w:rPrChange>
              </w:rPr>
              <w:t>1.Có</w:t>
            </w:r>
          </w:p>
          <w:p w14:paraId="6D126B08" w14:textId="77777777" w:rsidR="0032234B" w:rsidRPr="0032234B" w:rsidRDefault="0032234B" w:rsidP="0032234B">
            <w:pPr>
              <w:tabs>
                <w:tab w:val="left" w:pos="2661"/>
              </w:tabs>
              <w:rPr>
                <w:rFonts w:eastAsia="MS Mincho" w:cs="Times New Roman"/>
                <w:color w:val="000000"/>
                <w:sz w:val="24"/>
                <w:szCs w:val="24"/>
                <w:rPrChange w:id="408" w:author="Windows User" w:date="2017-08-09T12:36:00Z">
                  <w:rPr>
                    <w:rFonts w:eastAsia="MS Mincho"/>
                    <w:color w:val="000000"/>
                    <w:sz w:val="20"/>
                    <w:szCs w:val="20"/>
                  </w:rPr>
                </w:rPrChange>
              </w:rPr>
            </w:pPr>
            <w:r w:rsidRPr="0032234B">
              <w:rPr>
                <w:rFonts w:eastAsia="MS Mincho" w:cs="Times New Roman"/>
                <w:color w:val="000000"/>
                <w:sz w:val="24"/>
                <w:szCs w:val="24"/>
                <w:rPrChange w:id="409" w:author="Windows User" w:date="2017-08-09T12:36:00Z">
                  <w:rPr>
                    <w:rFonts w:eastAsia="MS Mincho"/>
                    <w:color w:val="000000"/>
                    <w:sz w:val="20"/>
                    <w:szCs w:val="20"/>
                  </w:rPr>
                </w:rPrChange>
              </w:rPr>
              <w:t>2.Không</w:t>
            </w:r>
          </w:p>
        </w:tc>
      </w:tr>
      <w:tr w:rsidR="0032234B" w:rsidRPr="0032234B" w14:paraId="37C2319B" w14:textId="77777777" w:rsidTr="0032234B">
        <w:trPr>
          <w:cantSplit/>
          <w:jc w:val="center"/>
        </w:trPr>
        <w:tc>
          <w:tcPr>
            <w:tcW w:w="466" w:type="dxa"/>
            <w:vAlign w:val="center"/>
          </w:tcPr>
          <w:p w14:paraId="178F03FB"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15</w:t>
            </w:r>
          </w:p>
        </w:tc>
        <w:tc>
          <w:tcPr>
            <w:tcW w:w="6759" w:type="dxa"/>
            <w:vAlign w:val="center"/>
          </w:tcPr>
          <w:p w14:paraId="64986A81" w14:textId="77777777" w:rsidR="0032234B" w:rsidRPr="0032234B" w:rsidRDefault="0032234B" w:rsidP="0032234B">
            <w:pPr>
              <w:jc w:val="left"/>
              <w:rPr>
                <w:rFonts w:eastAsia="MS Mincho" w:cs="Times New Roman"/>
                <w:color w:val="000000"/>
                <w:sz w:val="24"/>
                <w:szCs w:val="24"/>
                <w:rPrChange w:id="410"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411" w:author="Windows User" w:date="2017-08-09T12:36:00Z">
                  <w:rPr>
                    <w:rFonts w:eastAsia="MS Mincho"/>
                    <w:color w:val="000000"/>
                    <w:sz w:val="20"/>
                    <w:szCs w:val="20"/>
                    <w:lang w:val="it-IT"/>
                  </w:rPr>
                </w:rPrChange>
              </w:rPr>
              <w:t xml:space="preserve">Trong </w:t>
            </w:r>
            <w:r w:rsidRPr="0032234B">
              <w:rPr>
                <w:rFonts w:eastAsia="MS Mincho" w:cs="Times New Roman"/>
                <w:color w:val="000000"/>
                <w:sz w:val="24"/>
                <w:szCs w:val="24"/>
                <w:lang w:val="it-IT"/>
                <w:rPrChange w:id="412" w:author="Windows User" w:date="2017-08-09T12:36:00Z">
                  <w:rPr>
                    <w:rFonts w:eastAsia="MS Mincho"/>
                    <w:b/>
                    <w:color w:val="000000"/>
                    <w:sz w:val="20"/>
                    <w:szCs w:val="20"/>
                    <w:lang w:val="it-IT"/>
                  </w:rPr>
                </w:rPrChange>
              </w:rPr>
              <w:t>2 tuần</w:t>
            </w:r>
            <w:r w:rsidRPr="0032234B">
              <w:rPr>
                <w:rFonts w:eastAsia="MS Mincho" w:cs="Times New Roman"/>
                <w:color w:val="000000"/>
                <w:sz w:val="24"/>
                <w:szCs w:val="24"/>
                <w:lang w:val="it-IT"/>
                <w:rPrChange w:id="413" w:author="Windows User" w:date="2017-08-09T12:36:00Z">
                  <w:rPr>
                    <w:rFonts w:eastAsia="MS Mincho"/>
                    <w:color w:val="000000"/>
                    <w:sz w:val="20"/>
                    <w:szCs w:val="20"/>
                    <w:lang w:val="it-IT"/>
                  </w:rPr>
                </w:rPrChange>
              </w:rPr>
              <w:t xml:space="preserve"> qua, cháu có bị </w:t>
            </w:r>
            <w:r w:rsidRPr="0032234B">
              <w:rPr>
                <w:rFonts w:eastAsia="MS Mincho" w:cs="Times New Roman"/>
                <w:color w:val="000000"/>
                <w:sz w:val="24"/>
                <w:szCs w:val="24"/>
                <w:rPrChange w:id="414" w:author="Windows User" w:date="2017-08-09T12:36:00Z">
                  <w:rPr>
                    <w:rFonts w:eastAsia="MS Mincho"/>
                    <w:b/>
                    <w:color w:val="000000"/>
                    <w:sz w:val="20"/>
                    <w:szCs w:val="20"/>
                  </w:rPr>
                </w:rPrChange>
              </w:rPr>
              <w:t>thở khò khè</w:t>
            </w:r>
            <w:r w:rsidRPr="0032234B">
              <w:rPr>
                <w:rFonts w:eastAsia="MS Mincho" w:cs="Times New Roman"/>
                <w:color w:val="000000"/>
                <w:sz w:val="24"/>
                <w:szCs w:val="24"/>
                <w:rPrChange w:id="415" w:author="Windows User" w:date="2017-08-09T12:36:00Z">
                  <w:rPr>
                    <w:rFonts w:eastAsia="MS Mincho"/>
                    <w:color w:val="000000"/>
                    <w:sz w:val="20"/>
                    <w:szCs w:val="20"/>
                  </w:rPr>
                </w:rPrChange>
              </w:rPr>
              <w:t xml:space="preserve"> không? </w:t>
            </w:r>
          </w:p>
        </w:tc>
        <w:tc>
          <w:tcPr>
            <w:tcW w:w="2693" w:type="dxa"/>
          </w:tcPr>
          <w:p w14:paraId="463ACB27" w14:textId="77777777" w:rsidR="0032234B" w:rsidRPr="0032234B" w:rsidRDefault="0032234B" w:rsidP="0032234B">
            <w:pPr>
              <w:tabs>
                <w:tab w:val="left" w:pos="2661"/>
              </w:tabs>
              <w:rPr>
                <w:rFonts w:eastAsia="MS Mincho" w:cs="Times New Roman"/>
                <w:color w:val="000000"/>
                <w:sz w:val="24"/>
                <w:szCs w:val="24"/>
                <w:rPrChange w:id="416" w:author="Windows User" w:date="2017-08-09T12:36:00Z">
                  <w:rPr>
                    <w:rFonts w:eastAsia="MS Mincho"/>
                    <w:color w:val="000000"/>
                    <w:sz w:val="20"/>
                    <w:szCs w:val="20"/>
                  </w:rPr>
                </w:rPrChange>
              </w:rPr>
            </w:pPr>
            <w:r w:rsidRPr="0032234B">
              <w:rPr>
                <w:rFonts w:eastAsia="MS Mincho" w:cs="Times New Roman"/>
                <w:color w:val="000000"/>
                <w:sz w:val="24"/>
                <w:szCs w:val="24"/>
                <w:rPrChange w:id="417" w:author="Windows User" w:date="2017-08-09T12:36:00Z">
                  <w:rPr>
                    <w:rFonts w:eastAsia="MS Mincho"/>
                    <w:color w:val="000000"/>
                    <w:sz w:val="20"/>
                    <w:szCs w:val="20"/>
                  </w:rPr>
                </w:rPrChange>
              </w:rPr>
              <w:t>1.Có</w:t>
            </w:r>
          </w:p>
          <w:p w14:paraId="58906D69" w14:textId="77777777" w:rsidR="0032234B" w:rsidRPr="0032234B" w:rsidRDefault="0032234B" w:rsidP="0032234B">
            <w:pPr>
              <w:tabs>
                <w:tab w:val="left" w:pos="2661"/>
              </w:tabs>
              <w:rPr>
                <w:rFonts w:eastAsia="MS Mincho" w:cs="Times New Roman"/>
                <w:color w:val="000000"/>
                <w:sz w:val="24"/>
                <w:szCs w:val="24"/>
                <w:rPrChange w:id="418" w:author="Windows User" w:date="2017-08-09T12:36:00Z">
                  <w:rPr>
                    <w:rFonts w:eastAsia="MS Mincho"/>
                    <w:color w:val="000000"/>
                    <w:sz w:val="20"/>
                    <w:szCs w:val="20"/>
                  </w:rPr>
                </w:rPrChange>
              </w:rPr>
            </w:pPr>
            <w:r w:rsidRPr="0032234B">
              <w:rPr>
                <w:rFonts w:eastAsia="MS Mincho" w:cs="Times New Roman"/>
                <w:color w:val="000000"/>
                <w:sz w:val="24"/>
                <w:szCs w:val="24"/>
                <w:rPrChange w:id="419" w:author="Windows User" w:date="2017-08-09T12:36:00Z">
                  <w:rPr>
                    <w:rFonts w:eastAsia="MS Mincho"/>
                    <w:color w:val="000000"/>
                    <w:sz w:val="20"/>
                    <w:szCs w:val="20"/>
                  </w:rPr>
                </w:rPrChange>
              </w:rPr>
              <w:t>2.Không</w:t>
            </w:r>
          </w:p>
        </w:tc>
      </w:tr>
      <w:tr w:rsidR="0032234B" w:rsidRPr="0032234B" w14:paraId="67E5AA06" w14:textId="77777777" w:rsidTr="0032234B">
        <w:trPr>
          <w:cantSplit/>
          <w:jc w:val="center"/>
        </w:trPr>
        <w:tc>
          <w:tcPr>
            <w:tcW w:w="466" w:type="dxa"/>
            <w:vAlign w:val="center"/>
          </w:tcPr>
          <w:p w14:paraId="2FF5E6B2"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16</w:t>
            </w:r>
          </w:p>
        </w:tc>
        <w:tc>
          <w:tcPr>
            <w:tcW w:w="6759" w:type="dxa"/>
            <w:vAlign w:val="center"/>
          </w:tcPr>
          <w:p w14:paraId="079FF6E9" w14:textId="77777777" w:rsidR="0032234B" w:rsidRPr="0032234B" w:rsidRDefault="0032234B" w:rsidP="0032234B">
            <w:pPr>
              <w:jc w:val="left"/>
              <w:rPr>
                <w:rFonts w:eastAsia="MS Mincho" w:cs="Times New Roman"/>
                <w:color w:val="000000"/>
                <w:sz w:val="24"/>
                <w:szCs w:val="24"/>
                <w:rPrChange w:id="420" w:author="Windows User" w:date="2017-08-09T12:36:00Z">
                  <w:rPr>
                    <w:rFonts w:eastAsia="MS Mincho"/>
                    <w:color w:val="000000"/>
                    <w:sz w:val="20"/>
                    <w:szCs w:val="20"/>
                  </w:rPr>
                </w:rPrChange>
              </w:rPr>
            </w:pPr>
            <w:r w:rsidRPr="0032234B">
              <w:rPr>
                <w:rFonts w:eastAsia="MS Mincho" w:cs="Times New Roman"/>
                <w:color w:val="000000"/>
                <w:sz w:val="24"/>
                <w:szCs w:val="24"/>
                <w:rPrChange w:id="421" w:author="Windows User" w:date="2017-08-09T12:36:00Z">
                  <w:rPr>
                    <w:rFonts w:eastAsia="MS Mincho"/>
                    <w:color w:val="000000"/>
                    <w:sz w:val="20"/>
                    <w:szCs w:val="20"/>
                  </w:rPr>
                </w:rPrChange>
              </w:rPr>
              <w:t xml:space="preserve">Trong </w:t>
            </w:r>
            <w:r w:rsidRPr="0032234B">
              <w:rPr>
                <w:rFonts w:eastAsia="MS Mincho" w:cs="Times New Roman"/>
                <w:color w:val="000000"/>
                <w:sz w:val="24"/>
                <w:szCs w:val="24"/>
                <w:rPrChange w:id="422" w:author="Windows User" w:date="2017-08-09T12:36:00Z">
                  <w:rPr>
                    <w:rFonts w:eastAsia="MS Mincho"/>
                    <w:b/>
                    <w:color w:val="000000"/>
                    <w:sz w:val="20"/>
                    <w:szCs w:val="20"/>
                  </w:rPr>
                </w:rPrChange>
              </w:rPr>
              <w:t>2 tuần</w:t>
            </w:r>
            <w:r w:rsidRPr="0032234B">
              <w:rPr>
                <w:rFonts w:eastAsia="MS Mincho" w:cs="Times New Roman"/>
                <w:color w:val="000000"/>
                <w:sz w:val="24"/>
                <w:szCs w:val="24"/>
                <w:rPrChange w:id="423" w:author="Windows User" w:date="2017-08-09T12:36:00Z">
                  <w:rPr>
                    <w:rFonts w:eastAsia="MS Mincho"/>
                    <w:color w:val="000000"/>
                    <w:sz w:val="20"/>
                    <w:szCs w:val="20"/>
                  </w:rPr>
                </w:rPrChange>
              </w:rPr>
              <w:t xml:space="preserve"> qua, cháu có dung kháng sinh không?</w:t>
            </w:r>
          </w:p>
        </w:tc>
        <w:tc>
          <w:tcPr>
            <w:tcW w:w="2693" w:type="dxa"/>
          </w:tcPr>
          <w:p w14:paraId="1ECFFD9F" w14:textId="77777777" w:rsidR="0032234B" w:rsidRPr="0032234B" w:rsidRDefault="0032234B" w:rsidP="0032234B">
            <w:pPr>
              <w:tabs>
                <w:tab w:val="left" w:pos="2661"/>
              </w:tabs>
              <w:rPr>
                <w:rFonts w:eastAsia="MS Mincho" w:cs="Times New Roman"/>
                <w:color w:val="000000"/>
                <w:sz w:val="24"/>
                <w:szCs w:val="24"/>
                <w:rPrChange w:id="424" w:author="Windows User" w:date="2017-08-09T12:36:00Z">
                  <w:rPr>
                    <w:rFonts w:eastAsia="MS Mincho"/>
                    <w:color w:val="000000"/>
                    <w:sz w:val="20"/>
                    <w:szCs w:val="20"/>
                  </w:rPr>
                </w:rPrChange>
              </w:rPr>
            </w:pPr>
            <w:r w:rsidRPr="0032234B">
              <w:rPr>
                <w:rFonts w:eastAsia="MS Mincho" w:cs="Times New Roman"/>
                <w:color w:val="000000"/>
                <w:sz w:val="24"/>
                <w:szCs w:val="24"/>
                <w:rPrChange w:id="425" w:author="Windows User" w:date="2017-08-09T12:36:00Z">
                  <w:rPr>
                    <w:rFonts w:eastAsia="MS Mincho"/>
                    <w:color w:val="000000"/>
                    <w:sz w:val="20"/>
                    <w:szCs w:val="20"/>
                  </w:rPr>
                </w:rPrChange>
              </w:rPr>
              <w:t>1.Có ……….ngày</w:t>
            </w:r>
          </w:p>
          <w:p w14:paraId="2C418059" w14:textId="77777777" w:rsidR="0032234B" w:rsidRPr="0032234B" w:rsidRDefault="0032234B" w:rsidP="0032234B">
            <w:pPr>
              <w:tabs>
                <w:tab w:val="left" w:pos="2661"/>
              </w:tabs>
              <w:rPr>
                <w:rFonts w:eastAsia="MS Mincho" w:cs="Times New Roman"/>
                <w:color w:val="000000"/>
                <w:sz w:val="24"/>
                <w:szCs w:val="24"/>
                <w:rPrChange w:id="426" w:author="Windows User" w:date="2017-08-09T12:36:00Z">
                  <w:rPr>
                    <w:rFonts w:eastAsia="MS Mincho"/>
                    <w:color w:val="000000"/>
                    <w:sz w:val="20"/>
                    <w:szCs w:val="20"/>
                  </w:rPr>
                </w:rPrChange>
              </w:rPr>
            </w:pPr>
            <w:r w:rsidRPr="0032234B">
              <w:rPr>
                <w:rFonts w:eastAsia="MS Mincho" w:cs="Times New Roman"/>
                <w:color w:val="000000"/>
                <w:sz w:val="24"/>
                <w:szCs w:val="24"/>
                <w:rPrChange w:id="427" w:author="Windows User" w:date="2017-08-09T12:36:00Z">
                  <w:rPr>
                    <w:rFonts w:eastAsia="MS Mincho"/>
                    <w:color w:val="000000"/>
                    <w:sz w:val="20"/>
                    <w:szCs w:val="20"/>
                  </w:rPr>
                </w:rPrChange>
              </w:rPr>
              <w:t>2.Không</w:t>
            </w:r>
          </w:p>
        </w:tc>
      </w:tr>
      <w:tr w:rsidR="0032234B" w:rsidRPr="0032234B" w14:paraId="61D0392C" w14:textId="77777777" w:rsidTr="0032234B">
        <w:trPr>
          <w:cantSplit/>
          <w:jc w:val="center"/>
        </w:trPr>
        <w:tc>
          <w:tcPr>
            <w:tcW w:w="466" w:type="dxa"/>
            <w:vAlign w:val="center"/>
          </w:tcPr>
          <w:p w14:paraId="70B8A442"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17</w:t>
            </w:r>
          </w:p>
        </w:tc>
        <w:tc>
          <w:tcPr>
            <w:tcW w:w="6759" w:type="dxa"/>
            <w:vAlign w:val="center"/>
          </w:tcPr>
          <w:p w14:paraId="76827062" w14:textId="77777777" w:rsidR="0032234B" w:rsidRPr="0032234B" w:rsidRDefault="0032234B" w:rsidP="0032234B">
            <w:pPr>
              <w:jc w:val="left"/>
              <w:rPr>
                <w:rFonts w:eastAsia="MS Mincho" w:cs="Times New Roman"/>
                <w:color w:val="000000"/>
                <w:sz w:val="24"/>
                <w:szCs w:val="24"/>
                <w:rPrChange w:id="428"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429" w:author="Windows User" w:date="2017-08-09T12:36:00Z">
                  <w:rPr>
                    <w:rFonts w:eastAsia="MS Mincho"/>
                    <w:color w:val="000000"/>
                    <w:sz w:val="20"/>
                    <w:szCs w:val="20"/>
                    <w:lang w:val="it-IT"/>
                  </w:rPr>
                </w:rPrChange>
              </w:rPr>
              <w:t xml:space="preserve">Trong </w:t>
            </w:r>
            <w:r w:rsidRPr="0032234B">
              <w:rPr>
                <w:rFonts w:eastAsia="MS Mincho" w:cs="Times New Roman"/>
                <w:color w:val="000000"/>
                <w:sz w:val="24"/>
                <w:szCs w:val="24"/>
                <w:lang w:val="it-IT"/>
                <w:rPrChange w:id="430" w:author="Windows User" w:date="2017-08-09T12:36:00Z">
                  <w:rPr>
                    <w:rFonts w:eastAsia="MS Mincho"/>
                    <w:b/>
                    <w:color w:val="000000"/>
                    <w:sz w:val="20"/>
                    <w:szCs w:val="20"/>
                    <w:lang w:val="it-IT"/>
                  </w:rPr>
                </w:rPrChange>
              </w:rPr>
              <w:t>2 tuần</w:t>
            </w:r>
            <w:r w:rsidRPr="0032234B">
              <w:rPr>
                <w:rFonts w:eastAsia="MS Mincho" w:cs="Times New Roman"/>
                <w:color w:val="000000"/>
                <w:sz w:val="24"/>
                <w:szCs w:val="24"/>
                <w:lang w:val="it-IT"/>
                <w:rPrChange w:id="431" w:author="Windows User" w:date="2017-08-09T12:36:00Z">
                  <w:rPr>
                    <w:rFonts w:eastAsia="MS Mincho"/>
                    <w:color w:val="000000"/>
                    <w:sz w:val="20"/>
                    <w:szCs w:val="20"/>
                    <w:lang w:val="it-IT"/>
                  </w:rPr>
                </w:rPrChange>
              </w:rPr>
              <w:t xml:space="preserve"> qua, cháu có </w:t>
            </w:r>
            <w:r w:rsidRPr="0032234B">
              <w:rPr>
                <w:rFonts w:eastAsia="MS Mincho" w:cs="Times New Roman"/>
                <w:color w:val="000000"/>
                <w:sz w:val="24"/>
                <w:szCs w:val="24"/>
              </w:rPr>
              <w:t>d</w:t>
            </w:r>
            <w:r w:rsidRPr="0032234B">
              <w:rPr>
                <w:rFonts w:eastAsia="MS Mincho" w:cs="Times New Roman"/>
                <w:color w:val="000000"/>
                <w:sz w:val="24"/>
                <w:szCs w:val="24"/>
                <w:rPrChange w:id="432" w:author="Windows User" w:date="2017-08-09T12:36:00Z">
                  <w:rPr>
                    <w:rFonts w:eastAsia="MS Mincho"/>
                    <w:color w:val="000000"/>
                    <w:sz w:val="20"/>
                    <w:szCs w:val="20"/>
                  </w:rPr>
                </w:rPrChange>
              </w:rPr>
              <w:t xml:space="preserve">ùng bất kỳ loại </w:t>
            </w:r>
            <w:r w:rsidRPr="0032234B">
              <w:rPr>
                <w:rFonts w:eastAsia="MS Mincho" w:cs="Times New Roman"/>
                <w:color w:val="000000"/>
                <w:sz w:val="24"/>
                <w:szCs w:val="24"/>
                <w:rPrChange w:id="433" w:author="Windows User" w:date="2017-08-09T12:36:00Z">
                  <w:rPr>
                    <w:rFonts w:eastAsia="MS Mincho"/>
                    <w:b/>
                    <w:color w:val="000000"/>
                    <w:sz w:val="20"/>
                    <w:szCs w:val="20"/>
                  </w:rPr>
                </w:rPrChange>
              </w:rPr>
              <w:t>thuốc nào khác</w:t>
            </w:r>
            <w:r w:rsidRPr="0032234B">
              <w:rPr>
                <w:rFonts w:eastAsia="MS Mincho" w:cs="Times New Roman"/>
                <w:color w:val="000000"/>
                <w:sz w:val="24"/>
                <w:szCs w:val="24"/>
                <w:rPrChange w:id="434" w:author="Windows User" w:date="2017-08-09T12:36:00Z">
                  <w:rPr>
                    <w:rFonts w:eastAsia="MS Mincho"/>
                    <w:color w:val="000000"/>
                    <w:sz w:val="20"/>
                    <w:szCs w:val="20"/>
                  </w:rPr>
                </w:rPrChange>
              </w:rPr>
              <w:t xml:space="preserve"> (nếu có ghi rõ)</w:t>
            </w:r>
          </w:p>
        </w:tc>
        <w:tc>
          <w:tcPr>
            <w:tcW w:w="2693" w:type="dxa"/>
          </w:tcPr>
          <w:p w14:paraId="051E5BE9" w14:textId="77777777" w:rsidR="0032234B" w:rsidRPr="0032234B" w:rsidRDefault="0032234B" w:rsidP="0032234B">
            <w:pPr>
              <w:tabs>
                <w:tab w:val="left" w:pos="2661"/>
              </w:tabs>
              <w:rPr>
                <w:rFonts w:eastAsia="MS Mincho" w:cs="Times New Roman"/>
                <w:color w:val="000000"/>
                <w:sz w:val="24"/>
                <w:szCs w:val="24"/>
                <w:rPrChange w:id="435" w:author="Windows User" w:date="2017-08-09T12:36:00Z">
                  <w:rPr>
                    <w:rFonts w:eastAsia="MS Mincho"/>
                    <w:color w:val="000000"/>
                    <w:sz w:val="20"/>
                    <w:szCs w:val="20"/>
                  </w:rPr>
                </w:rPrChange>
              </w:rPr>
            </w:pPr>
            <w:r w:rsidRPr="0032234B">
              <w:rPr>
                <w:rFonts w:eastAsia="MS Mincho" w:cs="Times New Roman"/>
                <w:color w:val="000000"/>
                <w:sz w:val="24"/>
                <w:szCs w:val="24"/>
                <w:rPrChange w:id="436" w:author="Windows User" w:date="2017-08-09T12:36:00Z">
                  <w:rPr>
                    <w:rFonts w:eastAsia="MS Mincho"/>
                    <w:color w:val="000000"/>
                    <w:sz w:val="20"/>
                    <w:szCs w:val="20"/>
                  </w:rPr>
                </w:rPrChange>
              </w:rPr>
              <w:t>1.Có</w:t>
            </w:r>
          </w:p>
          <w:p w14:paraId="78B8BA4E" w14:textId="77777777" w:rsidR="0032234B" w:rsidRPr="0032234B" w:rsidRDefault="0032234B" w:rsidP="0032234B">
            <w:pPr>
              <w:tabs>
                <w:tab w:val="left" w:pos="2661"/>
              </w:tabs>
              <w:rPr>
                <w:rFonts w:eastAsia="MS Mincho" w:cs="Times New Roman"/>
                <w:color w:val="000000"/>
                <w:sz w:val="24"/>
                <w:szCs w:val="24"/>
                <w:rPrChange w:id="437" w:author="Windows User" w:date="2017-08-09T12:36:00Z">
                  <w:rPr>
                    <w:rFonts w:eastAsia="MS Mincho"/>
                    <w:color w:val="000000"/>
                    <w:sz w:val="20"/>
                    <w:szCs w:val="20"/>
                  </w:rPr>
                </w:rPrChange>
              </w:rPr>
            </w:pPr>
            <w:r w:rsidRPr="0032234B">
              <w:rPr>
                <w:rFonts w:eastAsia="MS Mincho" w:cs="Times New Roman"/>
                <w:color w:val="000000"/>
                <w:sz w:val="24"/>
                <w:szCs w:val="24"/>
                <w:rPrChange w:id="438" w:author="Windows User" w:date="2017-08-09T12:36:00Z">
                  <w:rPr>
                    <w:rFonts w:eastAsia="MS Mincho"/>
                    <w:color w:val="000000"/>
                    <w:sz w:val="20"/>
                    <w:szCs w:val="20"/>
                  </w:rPr>
                </w:rPrChange>
              </w:rPr>
              <w:t>2.Không</w:t>
            </w:r>
          </w:p>
        </w:tc>
      </w:tr>
      <w:tr w:rsidR="0032234B" w:rsidRPr="0032234B" w14:paraId="5325EA32" w14:textId="77777777" w:rsidTr="0032234B">
        <w:trPr>
          <w:cantSplit/>
          <w:jc w:val="center"/>
        </w:trPr>
        <w:tc>
          <w:tcPr>
            <w:tcW w:w="466" w:type="dxa"/>
            <w:vAlign w:val="center"/>
          </w:tcPr>
          <w:p w14:paraId="0C2E2A20"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18</w:t>
            </w:r>
          </w:p>
        </w:tc>
        <w:tc>
          <w:tcPr>
            <w:tcW w:w="6759" w:type="dxa"/>
            <w:vAlign w:val="center"/>
          </w:tcPr>
          <w:p w14:paraId="6212B8A2" w14:textId="77777777" w:rsidR="0032234B" w:rsidRPr="0032234B" w:rsidRDefault="0032234B" w:rsidP="0032234B">
            <w:pPr>
              <w:jc w:val="left"/>
              <w:rPr>
                <w:rFonts w:eastAsia="MS Mincho" w:cs="Times New Roman"/>
                <w:color w:val="000000"/>
                <w:sz w:val="24"/>
                <w:szCs w:val="24"/>
                <w:rPrChange w:id="439"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440" w:author="Windows User" w:date="2017-08-09T12:36:00Z">
                  <w:rPr>
                    <w:rFonts w:eastAsia="MS Mincho"/>
                    <w:color w:val="000000"/>
                    <w:sz w:val="20"/>
                    <w:szCs w:val="20"/>
                    <w:lang w:val="it-IT"/>
                  </w:rPr>
                </w:rPrChange>
              </w:rPr>
              <w:t xml:space="preserve">Trong </w:t>
            </w:r>
            <w:r w:rsidRPr="0032234B">
              <w:rPr>
                <w:rFonts w:eastAsia="MS Mincho" w:cs="Times New Roman"/>
                <w:color w:val="000000"/>
                <w:sz w:val="24"/>
                <w:szCs w:val="24"/>
                <w:lang w:val="it-IT"/>
                <w:rPrChange w:id="441" w:author="Windows User" w:date="2017-08-09T12:36:00Z">
                  <w:rPr>
                    <w:rFonts w:eastAsia="MS Mincho"/>
                    <w:b/>
                    <w:color w:val="000000"/>
                    <w:sz w:val="20"/>
                    <w:szCs w:val="20"/>
                    <w:lang w:val="it-IT"/>
                  </w:rPr>
                </w:rPrChange>
              </w:rPr>
              <w:t>2 tuần</w:t>
            </w:r>
            <w:r w:rsidRPr="0032234B">
              <w:rPr>
                <w:rFonts w:eastAsia="MS Mincho" w:cs="Times New Roman"/>
                <w:color w:val="000000"/>
                <w:sz w:val="24"/>
                <w:szCs w:val="24"/>
                <w:lang w:val="it-IT"/>
                <w:rPrChange w:id="442" w:author="Windows User" w:date="2017-08-09T12:36:00Z">
                  <w:rPr>
                    <w:rFonts w:eastAsia="MS Mincho"/>
                    <w:color w:val="000000"/>
                    <w:sz w:val="20"/>
                    <w:szCs w:val="20"/>
                    <w:lang w:val="it-IT"/>
                  </w:rPr>
                </w:rPrChange>
              </w:rPr>
              <w:t xml:space="preserve"> qua, </w:t>
            </w:r>
            <w:r w:rsidRPr="0032234B">
              <w:rPr>
                <w:rFonts w:eastAsia="MS Mincho" w:cs="Times New Roman"/>
                <w:color w:val="000000"/>
                <w:sz w:val="24"/>
                <w:szCs w:val="24"/>
                <w:rPrChange w:id="443" w:author="Windows User" w:date="2017-08-09T12:36:00Z">
                  <w:rPr>
                    <w:rFonts w:eastAsia="MS Mincho"/>
                    <w:color w:val="000000"/>
                    <w:sz w:val="20"/>
                    <w:szCs w:val="20"/>
                  </w:rPr>
                </w:rPrChange>
              </w:rPr>
              <w:t xml:space="preserve">Cháu có bị </w:t>
            </w:r>
            <w:r w:rsidRPr="0032234B">
              <w:rPr>
                <w:rFonts w:eastAsia="MS Mincho" w:cs="Times New Roman"/>
                <w:color w:val="000000"/>
                <w:sz w:val="24"/>
                <w:szCs w:val="24"/>
                <w:rPrChange w:id="444" w:author="Windows User" w:date="2017-08-09T12:36:00Z">
                  <w:rPr>
                    <w:rFonts w:eastAsia="MS Mincho"/>
                    <w:b/>
                    <w:color w:val="000000"/>
                    <w:sz w:val="20"/>
                    <w:szCs w:val="20"/>
                  </w:rPr>
                </w:rPrChange>
              </w:rPr>
              <w:t>dị ứng</w:t>
            </w:r>
            <w:r w:rsidRPr="0032234B">
              <w:rPr>
                <w:rFonts w:eastAsia="MS Mincho" w:cs="Times New Roman"/>
                <w:color w:val="000000"/>
                <w:sz w:val="24"/>
                <w:szCs w:val="24"/>
                <w:rPrChange w:id="445" w:author="Windows User" w:date="2017-08-09T12:36:00Z">
                  <w:rPr>
                    <w:rFonts w:eastAsia="MS Mincho"/>
                    <w:color w:val="000000"/>
                    <w:sz w:val="20"/>
                    <w:szCs w:val="20"/>
                  </w:rPr>
                </w:rPrChange>
              </w:rPr>
              <w:t xml:space="preserve"> không? (dị ứng thức </w:t>
            </w:r>
            <w:r w:rsidRPr="0032234B">
              <w:rPr>
                <w:rFonts w:eastAsia="MS Mincho" w:cs="Times New Roman" w:hint="eastAsia"/>
                <w:color w:val="000000"/>
                <w:sz w:val="24"/>
                <w:szCs w:val="24"/>
                <w:rPrChange w:id="446" w:author="Windows User" w:date="2017-08-09T12:36:00Z">
                  <w:rPr>
                    <w:rFonts w:eastAsia="MS Mincho" w:hint="eastAsia"/>
                    <w:color w:val="000000"/>
                    <w:sz w:val="20"/>
                    <w:szCs w:val="20"/>
                  </w:rPr>
                </w:rPrChange>
              </w:rPr>
              <w:t>ă</w:t>
            </w:r>
            <w:r w:rsidRPr="0032234B">
              <w:rPr>
                <w:rFonts w:eastAsia="MS Mincho" w:cs="Times New Roman"/>
                <w:color w:val="000000"/>
                <w:sz w:val="24"/>
                <w:szCs w:val="24"/>
                <w:rPrChange w:id="447" w:author="Windows User" w:date="2017-08-09T12:36:00Z">
                  <w:rPr>
                    <w:rFonts w:eastAsia="MS Mincho"/>
                    <w:color w:val="000000"/>
                    <w:sz w:val="20"/>
                    <w:szCs w:val="20"/>
                  </w:rPr>
                </w:rPrChange>
              </w:rPr>
              <w:t xml:space="preserve">n, thời tiết, có nổi mẩn..) </w:t>
            </w:r>
          </w:p>
        </w:tc>
        <w:tc>
          <w:tcPr>
            <w:tcW w:w="2693" w:type="dxa"/>
          </w:tcPr>
          <w:p w14:paraId="034202BC" w14:textId="77777777" w:rsidR="0032234B" w:rsidRPr="0032234B" w:rsidRDefault="0032234B" w:rsidP="0032234B">
            <w:pPr>
              <w:tabs>
                <w:tab w:val="left" w:pos="2661"/>
              </w:tabs>
              <w:rPr>
                <w:rFonts w:eastAsia="MS Mincho" w:cs="Times New Roman"/>
                <w:color w:val="000000"/>
                <w:sz w:val="24"/>
                <w:szCs w:val="24"/>
                <w:rPrChange w:id="448" w:author="Windows User" w:date="2017-08-09T12:36:00Z">
                  <w:rPr>
                    <w:rFonts w:eastAsia="MS Mincho"/>
                    <w:color w:val="000000"/>
                    <w:sz w:val="20"/>
                    <w:szCs w:val="20"/>
                  </w:rPr>
                </w:rPrChange>
              </w:rPr>
            </w:pPr>
            <w:r w:rsidRPr="0032234B">
              <w:rPr>
                <w:rFonts w:eastAsia="MS Mincho" w:cs="Times New Roman"/>
                <w:color w:val="000000"/>
                <w:sz w:val="24"/>
                <w:szCs w:val="24"/>
                <w:rPrChange w:id="449" w:author="Windows User" w:date="2017-08-09T12:36:00Z">
                  <w:rPr>
                    <w:rFonts w:eastAsia="MS Mincho"/>
                    <w:color w:val="000000"/>
                    <w:sz w:val="20"/>
                    <w:szCs w:val="20"/>
                  </w:rPr>
                </w:rPrChange>
              </w:rPr>
              <w:t>1.Có</w:t>
            </w:r>
          </w:p>
          <w:p w14:paraId="166F9EA5" w14:textId="77777777" w:rsidR="0032234B" w:rsidRPr="0032234B" w:rsidRDefault="0032234B" w:rsidP="0032234B">
            <w:pPr>
              <w:tabs>
                <w:tab w:val="left" w:pos="2661"/>
              </w:tabs>
              <w:rPr>
                <w:rFonts w:eastAsia="MS Mincho" w:cs="Times New Roman"/>
                <w:color w:val="000000"/>
                <w:sz w:val="24"/>
                <w:szCs w:val="24"/>
                <w:rPrChange w:id="450" w:author="Windows User" w:date="2017-08-09T12:36:00Z">
                  <w:rPr>
                    <w:rFonts w:eastAsia="MS Mincho"/>
                    <w:color w:val="000000"/>
                    <w:sz w:val="20"/>
                    <w:szCs w:val="20"/>
                  </w:rPr>
                </w:rPrChange>
              </w:rPr>
            </w:pPr>
            <w:r w:rsidRPr="0032234B">
              <w:rPr>
                <w:rFonts w:eastAsia="MS Mincho" w:cs="Times New Roman"/>
                <w:color w:val="000000"/>
                <w:sz w:val="24"/>
                <w:szCs w:val="24"/>
                <w:rPrChange w:id="451" w:author="Windows User" w:date="2017-08-09T12:36:00Z">
                  <w:rPr>
                    <w:rFonts w:eastAsia="MS Mincho"/>
                    <w:color w:val="000000"/>
                    <w:sz w:val="20"/>
                    <w:szCs w:val="20"/>
                  </w:rPr>
                </w:rPrChange>
              </w:rPr>
              <w:t>2.Không</w:t>
            </w:r>
          </w:p>
        </w:tc>
      </w:tr>
      <w:tr w:rsidR="0032234B" w:rsidRPr="0032234B" w14:paraId="68AEFD0D" w14:textId="77777777" w:rsidTr="0032234B">
        <w:trPr>
          <w:cantSplit/>
          <w:jc w:val="center"/>
        </w:trPr>
        <w:tc>
          <w:tcPr>
            <w:tcW w:w="466" w:type="dxa"/>
            <w:vAlign w:val="center"/>
          </w:tcPr>
          <w:p w14:paraId="7096713A"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19</w:t>
            </w:r>
          </w:p>
        </w:tc>
        <w:tc>
          <w:tcPr>
            <w:tcW w:w="6759" w:type="dxa"/>
            <w:vAlign w:val="center"/>
          </w:tcPr>
          <w:p w14:paraId="5682C1F1" w14:textId="77777777" w:rsidR="0032234B" w:rsidRPr="0032234B" w:rsidRDefault="0032234B" w:rsidP="0032234B">
            <w:pPr>
              <w:jc w:val="left"/>
              <w:rPr>
                <w:rFonts w:eastAsia="MS Mincho" w:cs="Times New Roman"/>
                <w:color w:val="000000"/>
                <w:sz w:val="24"/>
                <w:szCs w:val="24"/>
                <w:rPrChange w:id="452" w:author="Windows User" w:date="2017-08-09T12:36:00Z">
                  <w:rPr>
                    <w:rFonts w:eastAsia="MS Mincho"/>
                    <w:color w:val="000000"/>
                    <w:sz w:val="20"/>
                    <w:szCs w:val="20"/>
                  </w:rPr>
                </w:rPrChange>
              </w:rPr>
            </w:pPr>
            <w:r w:rsidRPr="0032234B">
              <w:rPr>
                <w:rFonts w:eastAsia="MS Mincho" w:cs="Times New Roman"/>
                <w:color w:val="000000"/>
                <w:sz w:val="24"/>
                <w:szCs w:val="24"/>
                <w:lang w:val="it-IT"/>
                <w:rPrChange w:id="453" w:author="Windows User" w:date="2017-08-09T12:36:00Z">
                  <w:rPr>
                    <w:rFonts w:eastAsia="MS Mincho"/>
                    <w:color w:val="000000"/>
                    <w:sz w:val="20"/>
                    <w:szCs w:val="20"/>
                    <w:lang w:val="it-IT"/>
                  </w:rPr>
                </w:rPrChange>
              </w:rPr>
              <w:t xml:space="preserve">Trong </w:t>
            </w:r>
            <w:r w:rsidRPr="0032234B">
              <w:rPr>
                <w:rFonts w:eastAsia="MS Mincho" w:cs="Times New Roman"/>
                <w:color w:val="000000"/>
                <w:sz w:val="24"/>
                <w:szCs w:val="24"/>
                <w:lang w:val="it-IT"/>
                <w:rPrChange w:id="454" w:author="Windows User" w:date="2017-08-09T12:36:00Z">
                  <w:rPr>
                    <w:rFonts w:eastAsia="MS Mincho"/>
                    <w:b/>
                    <w:color w:val="000000"/>
                    <w:sz w:val="20"/>
                    <w:szCs w:val="20"/>
                    <w:lang w:val="it-IT"/>
                  </w:rPr>
                </w:rPrChange>
              </w:rPr>
              <w:t>2 tuần</w:t>
            </w:r>
            <w:r w:rsidRPr="0032234B">
              <w:rPr>
                <w:rFonts w:eastAsia="MS Mincho" w:cs="Times New Roman"/>
                <w:color w:val="000000"/>
                <w:sz w:val="24"/>
                <w:szCs w:val="24"/>
                <w:lang w:val="it-IT"/>
                <w:rPrChange w:id="455" w:author="Windows User" w:date="2017-08-09T12:36:00Z">
                  <w:rPr>
                    <w:rFonts w:eastAsia="MS Mincho"/>
                    <w:color w:val="000000"/>
                    <w:sz w:val="20"/>
                    <w:szCs w:val="20"/>
                    <w:lang w:val="it-IT"/>
                  </w:rPr>
                </w:rPrChange>
              </w:rPr>
              <w:t xml:space="preserve"> qua, cháu có bị </w:t>
            </w:r>
            <w:r w:rsidRPr="0032234B">
              <w:rPr>
                <w:rFonts w:eastAsia="MS Mincho" w:cs="Times New Roman"/>
                <w:color w:val="000000"/>
                <w:sz w:val="24"/>
                <w:szCs w:val="24"/>
                <w:rPrChange w:id="456" w:author="Windows User" w:date="2017-08-09T12:36:00Z">
                  <w:rPr>
                    <w:rFonts w:eastAsia="MS Mincho"/>
                    <w:color w:val="000000"/>
                    <w:sz w:val="20"/>
                    <w:szCs w:val="20"/>
                  </w:rPr>
                </w:rPrChange>
              </w:rPr>
              <w:t xml:space="preserve">các </w:t>
            </w:r>
            <w:r w:rsidRPr="0032234B">
              <w:rPr>
                <w:rFonts w:eastAsia="MS Mincho" w:cs="Times New Roman"/>
                <w:color w:val="000000"/>
                <w:sz w:val="24"/>
                <w:szCs w:val="24"/>
                <w:rPrChange w:id="457" w:author="Windows User" w:date="2017-08-09T12:36:00Z">
                  <w:rPr>
                    <w:rFonts w:eastAsia="MS Mincho"/>
                    <w:b/>
                    <w:color w:val="000000"/>
                    <w:sz w:val="20"/>
                    <w:szCs w:val="20"/>
                  </w:rPr>
                </w:rPrChange>
              </w:rPr>
              <w:t>triệu chứng khác</w:t>
            </w:r>
            <w:r w:rsidRPr="0032234B">
              <w:rPr>
                <w:rFonts w:eastAsia="MS Mincho" w:cs="Times New Roman"/>
                <w:color w:val="000000"/>
                <w:sz w:val="24"/>
                <w:szCs w:val="24"/>
                <w:rPrChange w:id="458" w:author="Windows User" w:date="2017-08-09T12:36:00Z">
                  <w:rPr>
                    <w:rFonts w:eastAsia="MS Mincho"/>
                    <w:color w:val="000000"/>
                    <w:sz w:val="20"/>
                    <w:szCs w:val="20"/>
                  </w:rPr>
                </w:rPrChange>
              </w:rPr>
              <w:t xml:space="preserve"> </w:t>
            </w:r>
            <w:r w:rsidRPr="0032234B">
              <w:rPr>
                <w:rFonts w:eastAsia="MS Mincho" w:cs="Times New Roman" w:hint="eastAsia"/>
                <w:color w:val="000000"/>
                <w:sz w:val="24"/>
                <w:szCs w:val="24"/>
                <w:rPrChange w:id="459" w:author="Windows User" w:date="2017-08-09T12:36:00Z">
                  <w:rPr>
                    <w:rFonts w:eastAsia="MS Mincho" w:hint="eastAsia"/>
                    <w:color w:val="000000"/>
                    <w:sz w:val="20"/>
                    <w:szCs w:val="20"/>
                  </w:rPr>
                </w:rPrChange>
              </w:rPr>
              <w:t>đ</w:t>
            </w:r>
            <w:r w:rsidRPr="0032234B">
              <w:rPr>
                <w:rFonts w:eastAsia="MS Mincho" w:cs="Times New Roman"/>
                <w:color w:val="000000"/>
                <w:sz w:val="24"/>
                <w:szCs w:val="24"/>
                <w:rPrChange w:id="460" w:author="Windows User" w:date="2017-08-09T12:36:00Z">
                  <w:rPr>
                    <w:rFonts w:eastAsia="MS Mincho"/>
                    <w:color w:val="000000"/>
                    <w:sz w:val="20"/>
                    <w:szCs w:val="20"/>
                  </w:rPr>
                </w:rPrChange>
              </w:rPr>
              <w:t xml:space="preserve">ặc biệt . . . </w:t>
            </w:r>
          </w:p>
        </w:tc>
        <w:tc>
          <w:tcPr>
            <w:tcW w:w="2693" w:type="dxa"/>
          </w:tcPr>
          <w:p w14:paraId="71572EC3" w14:textId="77777777" w:rsidR="0032234B" w:rsidRPr="0032234B" w:rsidRDefault="0032234B" w:rsidP="0032234B">
            <w:pPr>
              <w:tabs>
                <w:tab w:val="left" w:pos="2661"/>
              </w:tabs>
              <w:rPr>
                <w:rFonts w:eastAsia="MS Mincho" w:cs="Times New Roman"/>
                <w:color w:val="000000"/>
                <w:sz w:val="24"/>
                <w:szCs w:val="24"/>
                <w:rPrChange w:id="461" w:author="Windows User" w:date="2017-08-09T12:36:00Z">
                  <w:rPr>
                    <w:rFonts w:eastAsia="MS Mincho"/>
                    <w:color w:val="000000"/>
                    <w:sz w:val="20"/>
                    <w:szCs w:val="20"/>
                  </w:rPr>
                </w:rPrChange>
              </w:rPr>
            </w:pPr>
            <w:r w:rsidRPr="0032234B">
              <w:rPr>
                <w:rFonts w:eastAsia="MS Mincho" w:cs="Times New Roman"/>
                <w:color w:val="000000"/>
                <w:sz w:val="24"/>
                <w:szCs w:val="24"/>
                <w:rPrChange w:id="462" w:author="Windows User" w:date="2017-08-09T12:36:00Z">
                  <w:rPr>
                    <w:rFonts w:eastAsia="MS Mincho"/>
                    <w:color w:val="000000"/>
                    <w:sz w:val="20"/>
                    <w:szCs w:val="20"/>
                  </w:rPr>
                </w:rPrChange>
              </w:rPr>
              <w:t>1.Có</w:t>
            </w:r>
          </w:p>
          <w:p w14:paraId="38A9E47A" w14:textId="77777777" w:rsidR="0032234B" w:rsidRPr="0032234B" w:rsidRDefault="0032234B" w:rsidP="0032234B">
            <w:pPr>
              <w:tabs>
                <w:tab w:val="left" w:pos="2661"/>
              </w:tabs>
              <w:rPr>
                <w:rFonts w:eastAsia="MS Mincho" w:cs="Times New Roman"/>
                <w:color w:val="000000"/>
                <w:sz w:val="24"/>
                <w:szCs w:val="24"/>
                <w:rPrChange w:id="463" w:author="Windows User" w:date="2017-08-09T12:36:00Z">
                  <w:rPr>
                    <w:rFonts w:eastAsia="MS Mincho"/>
                    <w:color w:val="000000"/>
                    <w:sz w:val="20"/>
                    <w:szCs w:val="20"/>
                  </w:rPr>
                </w:rPrChange>
              </w:rPr>
            </w:pPr>
            <w:r w:rsidRPr="0032234B">
              <w:rPr>
                <w:rFonts w:eastAsia="MS Mincho" w:cs="Times New Roman"/>
                <w:color w:val="000000"/>
                <w:sz w:val="24"/>
                <w:szCs w:val="24"/>
                <w:rPrChange w:id="464" w:author="Windows User" w:date="2017-08-09T12:36:00Z">
                  <w:rPr>
                    <w:rFonts w:eastAsia="MS Mincho"/>
                    <w:color w:val="000000"/>
                    <w:sz w:val="20"/>
                    <w:szCs w:val="20"/>
                  </w:rPr>
                </w:rPrChange>
              </w:rPr>
              <w:t>2.Không</w:t>
            </w:r>
          </w:p>
        </w:tc>
      </w:tr>
      <w:tr w:rsidR="0032234B" w:rsidRPr="0032234B" w14:paraId="01BA005C" w14:textId="77777777" w:rsidTr="0032234B">
        <w:trPr>
          <w:cantSplit/>
          <w:jc w:val="center"/>
        </w:trPr>
        <w:tc>
          <w:tcPr>
            <w:tcW w:w="466" w:type="dxa"/>
            <w:vAlign w:val="center"/>
          </w:tcPr>
          <w:p w14:paraId="1C2EC8AC"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20</w:t>
            </w:r>
          </w:p>
        </w:tc>
        <w:tc>
          <w:tcPr>
            <w:tcW w:w="6759" w:type="dxa"/>
            <w:vAlign w:val="center"/>
          </w:tcPr>
          <w:p w14:paraId="49D52602" w14:textId="77777777" w:rsidR="0032234B" w:rsidRPr="0032234B" w:rsidRDefault="0032234B" w:rsidP="0032234B">
            <w:pPr>
              <w:jc w:val="left"/>
              <w:rPr>
                <w:rFonts w:eastAsia="MS Mincho" w:cs="Times New Roman"/>
                <w:color w:val="000000"/>
                <w:sz w:val="24"/>
                <w:szCs w:val="24"/>
                <w:lang w:val="it-IT"/>
                <w:rPrChange w:id="465"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466" w:author="Windows User" w:date="2017-08-09T12:36:00Z">
                  <w:rPr>
                    <w:rFonts w:eastAsia="MS Mincho"/>
                    <w:color w:val="000000"/>
                    <w:sz w:val="20"/>
                    <w:szCs w:val="20"/>
                    <w:lang w:val="it-IT"/>
                  </w:rPr>
                </w:rPrChange>
              </w:rPr>
              <w:t xml:space="preserve">Trong 2 tuần qua, cháu có sử dụng </w:t>
            </w:r>
            <w:r w:rsidRPr="0032234B">
              <w:rPr>
                <w:rFonts w:eastAsia="MS Mincho" w:cs="Times New Roman"/>
                <w:color w:val="000000"/>
                <w:sz w:val="24"/>
                <w:szCs w:val="24"/>
                <w:lang w:val="it-IT"/>
                <w:rPrChange w:id="467" w:author="Windows User" w:date="2017-08-09T12:36:00Z">
                  <w:rPr>
                    <w:rFonts w:eastAsia="MS Mincho"/>
                    <w:b/>
                    <w:color w:val="000000"/>
                    <w:sz w:val="20"/>
                    <w:szCs w:val="20"/>
                    <w:lang w:val="it-IT"/>
                  </w:rPr>
                </w:rPrChange>
              </w:rPr>
              <w:t>men vi sinh</w:t>
            </w:r>
            <w:r w:rsidRPr="0032234B">
              <w:rPr>
                <w:rFonts w:eastAsia="MS Mincho" w:cs="Times New Roman"/>
                <w:color w:val="000000"/>
                <w:sz w:val="24"/>
                <w:szCs w:val="24"/>
                <w:lang w:val="it-IT"/>
                <w:rPrChange w:id="468" w:author="Windows User" w:date="2017-08-09T12:36:00Z">
                  <w:rPr>
                    <w:rFonts w:eastAsia="MS Mincho"/>
                    <w:color w:val="000000"/>
                    <w:sz w:val="20"/>
                    <w:szCs w:val="20"/>
                    <w:lang w:val="it-IT"/>
                  </w:rPr>
                </w:rPrChange>
              </w:rPr>
              <w:t>?</w:t>
            </w:r>
          </w:p>
        </w:tc>
        <w:tc>
          <w:tcPr>
            <w:tcW w:w="2693" w:type="dxa"/>
          </w:tcPr>
          <w:p w14:paraId="111FE50F" w14:textId="77777777" w:rsidR="0032234B" w:rsidRPr="0032234B" w:rsidRDefault="0032234B" w:rsidP="0032234B">
            <w:pPr>
              <w:tabs>
                <w:tab w:val="left" w:pos="2661"/>
              </w:tabs>
              <w:rPr>
                <w:rFonts w:eastAsia="MS Mincho" w:cs="Times New Roman"/>
                <w:color w:val="000000"/>
                <w:sz w:val="24"/>
                <w:szCs w:val="24"/>
                <w:rPrChange w:id="469" w:author="Windows User" w:date="2017-08-09T12:36:00Z">
                  <w:rPr>
                    <w:rFonts w:eastAsia="MS Mincho"/>
                    <w:color w:val="000000"/>
                    <w:sz w:val="20"/>
                    <w:szCs w:val="20"/>
                  </w:rPr>
                </w:rPrChange>
              </w:rPr>
            </w:pPr>
            <w:r w:rsidRPr="0032234B">
              <w:rPr>
                <w:rFonts w:eastAsia="MS Mincho" w:cs="Times New Roman"/>
                <w:color w:val="000000"/>
                <w:sz w:val="24"/>
                <w:szCs w:val="24"/>
                <w:rPrChange w:id="470" w:author="Windows User" w:date="2017-08-09T12:36:00Z">
                  <w:rPr>
                    <w:rFonts w:eastAsia="MS Mincho"/>
                    <w:color w:val="000000"/>
                    <w:sz w:val="20"/>
                    <w:szCs w:val="20"/>
                  </w:rPr>
                </w:rPrChange>
              </w:rPr>
              <w:t>1.Có</w:t>
            </w:r>
          </w:p>
          <w:p w14:paraId="0FA32B1F" w14:textId="77777777" w:rsidR="0032234B" w:rsidRPr="0032234B" w:rsidRDefault="0032234B" w:rsidP="0032234B">
            <w:pPr>
              <w:tabs>
                <w:tab w:val="left" w:pos="2661"/>
              </w:tabs>
              <w:rPr>
                <w:rFonts w:eastAsia="MS Mincho" w:cs="Times New Roman"/>
                <w:color w:val="000000"/>
                <w:sz w:val="24"/>
                <w:szCs w:val="24"/>
                <w:rPrChange w:id="471" w:author="Windows User" w:date="2017-08-09T12:36:00Z">
                  <w:rPr>
                    <w:rFonts w:eastAsia="MS Mincho"/>
                    <w:color w:val="000000"/>
                    <w:sz w:val="20"/>
                    <w:szCs w:val="20"/>
                  </w:rPr>
                </w:rPrChange>
              </w:rPr>
            </w:pPr>
            <w:r w:rsidRPr="0032234B">
              <w:rPr>
                <w:rFonts w:eastAsia="MS Mincho" w:cs="Times New Roman"/>
                <w:color w:val="000000"/>
                <w:sz w:val="24"/>
                <w:szCs w:val="24"/>
                <w:rPrChange w:id="472" w:author="Windows User" w:date="2017-08-09T12:36:00Z">
                  <w:rPr>
                    <w:rFonts w:eastAsia="MS Mincho"/>
                    <w:color w:val="000000"/>
                    <w:sz w:val="20"/>
                    <w:szCs w:val="20"/>
                  </w:rPr>
                </w:rPrChange>
              </w:rPr>
              <w:t>2.Không</w:t>
            </w:r>
          </w:p>
        </w:tc>
      </w:tr>
      <w:tr w:rsidR="0032234B" w:rsidRPr="0032234B" w14:paraId="2C4C25A7" w14:textId="77777777" w:rsidTr="0032234B">
        <w:trPr>
          <w:cantSplit/>
          <w:jc w:val="center"/>
        </w:trPr>
        <w:tc>
          <w:tcPr>
            <w:tcW w:w="466" w:type="dxa"/>
            <w:vAlign w:val="center"/>
          </w:tcPr>
          <w:p w14:paraId="57AC7075"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21</w:t>
            </w:r>
          </w:p>
        </w:tc>
        <w:tc>
          <w:tcPr>
            <w:tcW w:w="6759" w:type="dxa"/>
            <w:vAlign w:val="center"/>
          </w:tcPr>
          <w:p w14:paraId="0D632AB3" w14:textId="77777777" w:rsidR="0032234B" w:rsidRPr="0032234B" w:rsidRDefault="0032234B" w:rsidP="0032234B">
            <w:pPr>
              <w:jc w:val="left"/>
              <w:rPr>
                <w:rFonts w:eastAsia="MS Mincho" w:cs="Times New Roman"/>
                <w:color w:val="000000"/>
                <w:sz w:val="24"/>
                <w:szCs w:val="24"/>
                <w:lang w:val="it-IT"/>
                <w:rPrChange w:id="473"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474" w:author="Windows User" w:date="2017-08-09T12:36:00Z">
                  <w:rPr>
                    <w:rFonts w:eastAsia="MS Mincho"/>
                    <w:color w:val="000000"/>
                    <w:sz w:val="20"/>
                    <w:szCs w:val="20"/>
                    <w:lang w:val="it-IT"/>
                  </w:rPr>
                </w:rPrChange>
              </w:rPr>
              <w:t xml:space="preserve">Trong 2 tuần qua, cháu có sử dụng </w:t>
            </w:r>
            <w:r w:rsidRPr="0032234B">
              <w:rPr>
                <w:rFonts w:eastAsia="MS Mincho" w:cs="Times New Roman"/>
                <w:color w:val="000000"/>
                <w:sz w:val="24"/>
                <w:szCs w:val="24"/>
                <w:lang w:val="it-IT"/>
                <w:rPrChange w:id="475" w:author="Windows User" w:date="2017-08-09T12:36:00Z">
                  <w:rPr>
                    <w:rFonts w:eastAsia="MS Mincho"/>
                    <w:b/>
                    <w:color w:val="000000"/>
                    <w:sz w:val="20"/>
                    <w:szCs w:val="20"/>
                    <w:lang w:val="it-IT"/>
                  </w:rPr>
                </w:rPrChange>
              </w:rPr>
              <w:t>men tiêu hóa</w:t>
            </w:r>
            <w:r w:rsidRPr="0032234B">
              <w:rPr>
                <w:rFonts w:eastAsia="MS Mincho" w:cs="Times New Roman"/>
                <w:color w:val="000000"/>
                <w:sz w:val="24"/>
                <w:szCs w:val="24"/>
                <w:lang w:val="it-IT"/>
                <w:rPrChange w:id="476" w:author="Windows User" w:date="2017-08-09T12:36:00Z">
                  <w:rPr>
                    <w:rFonts w:eastAsia="MS Mincho"/>
                    <w:color w:val="000000"/>
                    <w:sz w:val="20"/>
                    <w:szCs w:val="20"/>
                    <w:lang w:val="it-IT"/>
                  </w:rPr>
                </w:rPrChange>
              </w:rPr>
              <w:t>?</w:t>
            </w:r>
          </w:p>
        </w:tc>
        <w:tc>
          <w:tcPr>
            <w:tcW w:w="2693" w:type="dxa"/>
          </w:tcPr>
          <w:p w14:paraId="3069D89D" w14:textId="77777777" w:rsidR="0032234B" w:rsidRPr="0032234B" w:rsidRDefault="0032234B" w:rsidP="0032234B">
            <w:pPr>
              <w:tabs>
                <w:tab w:val="left" w:pos="2661"/>
              </w:tabs>
              <w:rPr>
                <w:rFonts w:eastAsia="MS Mincho" w:cs="Times New Roman"/>
                <w:color w:val="000000"/>
                <w:sz w:val="24"/>
                <w:szCs w:val="24"/>
                <w:rPrChange w:id="477" w:author="Windows User" w:date="2017-08-09T12:36:00Z">
                  <w:rPr>
                    <w:rFonts w:eastAsia="MS Mincho"/>
                    <w:color w:val="000000"/>
                    <w:sz w:val="20"/>
                    <w:szCs w:val="20"/>
                  </w:rPr>
                </w:rPrChange>
              </w:rPr>
            </w:pPr>
            <w:r w:rsidRPr="0032234B">
              <w:rPr>
                <w:rFonts w:eastAsia="MS Mincho" w:cs="Times New Roman"/>
                <w:color w:val="000000"/>
                <w:sz w:val="24"/>
                <w:szCs w:val="24"/>
                <w:rPrChange w:id="478" w:author="Windows User" w:date="2017-08-09T12:36:00Z">
                  <w:rPr>
                    <w:rFonts w:eastAsia="MS Mincho"/>
                    <w:color w:val="000000"/>
                    <w:sz w:val="20"/>
                    <w:szCs w:val="20"/>
                  </w:rPr>
                </w:rPrChange>
              </w:rPr>
              <w:t>1.Có</w:t>
            </w:r>
          </w:p>
          <w:p w14:paraId="67A7D2BA" w14:textId="77777777" w:rsidR="0032234B" w:rsidRPr="0032234B" w:rsidRDefault="0032234B" w:rsidP="0032234B">
            <w:pPr>
              <w:tabs>
                <w:tab w:val="left" w:pos="2661"/>
              </w:tabs>
              <w:rPr>
                <w:rFonts w:eastAsia="MS Mincho" w:cs="Times New Roman"/>
                <w:color w:val="000000"/>
                <w:sz w:val="24"/>
                <w:szCs w:val="24"/>
                <w:rPrChange w:id="479" w:author="Windows User" w:date="2017-08-09T12:36:00Z">
                  <w:rPr>
                    <w:rFonts w:eastAsia="MS Mincho"/>
                    <w:color w:val="000000"/>
                    <w:sz w:val="20"/>
                    <w:szCs w:val="20"/>
                  </w:rPr>
                </w:rPrChange>
              </w:rPr>
            </w:pPr>
            <w:r w:rsidRPr="0032234B">
              <w:rPr>
                <w:rFonts w:eastAsia="MS Mincho" w:cs="Times New Roman"/>
                <w:color w:val="000000"/>
                <w:sz w:val="24"/>
                <w:szCs w:val="24"/>
                <w:rPrChange w:id="480" w:author="Windows User" w:date="2017-08-09T12:36:00Z">
                  <w:rPr>
                    <w:rFonts w:eastAsia="MS Mincho"/>
                    <w:color w:val="000000"/>
                    <w:sz w:val="20"/>
                    <w:szCs w:val="20"/>
                  </w:rPr>
                </w:rPrChange>
              </w:rPr>
              <w:t>2.Không</w:t>
            </w:r>
          </w:p>
        </w:tc>
      </w:tr>
      <w:tr w:rsidR="0032234B" w:rsidRPr="0032234B" w14:paraId="6D4F909F" w14:textId="77777777" w:rsidTr="0032234B">
        <w:trPr>
          <w:cantSplit/>
          <w:jc w:val="center"/>
        </w:trPr>
        <w:tc>
          <w:tcPr>
            <w:tcW w:w="466" w:type="dxa"/>
            <w:vAlign w:val="center"/>
          </w:tcPr>
          <w:p w14:paraId="004D49B8"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22</w:t>
            </w:r>
          </w:p>
        </w:tc>
        <w:tc>
          <w:tcPr>
            <w:tcW w:w="6759" w:type="dxa"/>
            <w:vAlign w:val="center"/>
          </w:tcPr>
          <w:p w14:paraId="3011C759" w14:textId="77777777" w:rsidR="0032234B" w:rsidRPr="0032234B" w:rsidRDefault="0032234B" w:rsidP="0032234B">
            <w:pPr>
              <w:jc w:val="left"/>
              <w:rPr>
                <w:rFonts w:eastAsia="MS Mincho" w:cs="Times New Roman"/>
                <w:color w:val="000000"/>
                <w:sz w:val="24"/>
                <w:szCs w:val="24"/>
                <w:lang w:val="it-IT"/>
                <w:rPrChange w:id="481"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482" w:author="Windows User" w:date="2017-08-09T12:36:00Z">
                  <w:rPr>
                    <w:rFonts w:eastAsia="MS Mincho"/>
                    <w:color w:val="000000"/>
                    <w:sz w:val="20"/>
                    <w:szCs w:val="20"/>
                    <w:lang w:val="it-IT"/>
                  </w:rPr>
                </w:rPrChange>
              </w:rPr>
              <w:t xml:space="preserve">Trong 2 tuần qua, cháu có sử dụng </w:t>
            </w:r>
            <w:r w:rsidRPr="0032234B">
              <w:rPr>
                <w:rFonts w:eastAsia="MS Mincho" w:cs="Times New Roman"/>
                <w:color w:val="000000"/>
                <w:sz w:val="24"/>
                <w:szCs w:val="24"/>
                <w:lang w:val="it-IT"/>
                <w:rPrChange w:id="483" w:author="Windows User" w:date="2017-08-09T12:36:00Z">
                  <w:rPr>
                    <w:rFonts w:eastAsia="MS Mincho"/>
                    <w:b/>
                    <w:color w:val="000000"/>
                    <w:sz w:val="20"/>
                    <w:szCs w:val="20"/>
                    <w:lang w:val="it-IT"/>
                  </w:rPr>
                </w:rPrChange>
              </w:rPr>
              <w:t>gói cốm vi chất</w:t>
            </w:r>
            <w:r w:rsidRPr="0032234B">
              <w:rPr>
                <w:rFonts w:eastAsia="MS Mincho" w:cs="Times New Roman"/>
                <w:color w:val="000000"/>
                <w:sz w:val="24"/>
                <w:szCs w:val="24"/>
                <w:lang w:val="it-IT"/>
                <w:rPrChange w:id="484" w:author="Windows User" w:date="2017-08-09T12:36:00Z">
                  <w:rPr>
                    <w:rFonts w:eastAsia="MS Mincho"/>
                    <w:color w:val="000000"/>
                    <w:sz w:val="20"/>
                    <w:szCs w:val="20"/>
                    <w:lang w:val="it-IT"/>
                  </w:rPr>
                </w:rPrChange>
              </w:rPr>
              <w:t>?</w:t>
            </w:r>
          </w:p>
        </w:tc>
        <w:tc>
          <w:tcPr>
            <w:tcW w:w="2693" w:type="dxa"/>
          </w:tcPr>
          <w:p w14:paraId="35198151" w14:textId="77777777" w:rsidR="0032234B" w:rsidRPr="0032234B" w:rsidRDefault="0032234B" w:rsidP="0032234B">
            <w:pPr>
              <w:tabs>
                <w:tab w:val="left" w:pos="2661"/>
              </w:tabs>
              <w:rPr>
                <w:rFonts w:eastAsia="MS Mincho" w:cs="Times New Roman"/>
                <w:color w:val="000000"/>
                <w:sz w:val="24"/>
                <w:szCs w:val="24"/>
                <w:rPrChange w:id="485" w:author="Windows User" w:date="2017-08-09T12:36:00Z">
                  <w:rPr>
                    <w:rFonts w:eastAsia="MS Mincho"/>
                    <w:color w:val="000000"/>
                    <w:sz w:val="20"/>
                    <w:szCs w:val="20"/>
                  </w:rPr>
                </w:rPrChange>
              </w:rPr>
            </w:pPr>
            <w:r w:rsidRPr="0032234B">
              <w:rPr>
                <w:rFonts w:eastAsia="MS Mincho" w:cs="Times New Roman"/>
                <w:color w:val="000000"/>
                <w:sz w:val="24"/>
                <w:szCs w:val="24"/>
                <w:rPrChange w:id="486" w:author="Windows User" w:date="2017-08-09T12:36:00Z">
                  <w:rPr>
                    <w:rFonts w:eastAsia="MS Mincho"/>
                    <w:color w:val="000000"/>
                    <w:sz w:val="20"/>
                    <w:szCs w:val="20"/>
                  </w:rPr>
                </w:rPrChange>
              </w:rPr>
              <w:t>1.Có</w:t>
            </w:r>
          </w:p>
          <w:p w14:paraId="2E82DC70" w14:textId="77777777" w:rsidR="0032234B" w:rsidRPr="0032234B" w:rsidRDefault="0032234B" w:rsidP="0032234B">
            <w:pPr>
              <w:tabs>
                <w:tab w:val="left" w:pos="2661"/>
              </w:tabs>
              <w:rPr>
                <w:rFonts w:eastAsia="MS Mincho" w:cs="Times New Roman"/>
                <w:color w:val="000000"/>
                <w:sz w:val="24"/>
                <w:szCs w:val="24"/>
                <w:rPrChange w:id="487" w:author="Windows User" w:date="2017-08-09T12:36:00Z">
                  <w:rPr>
                    <w:rFonts w:eastAsia="MS Mincho"/>
                    <w:color w:val="000000"/>
                    <w:sz w:val="20"/>
                    <w:szCs w:val="20"/>
                  </w:rPr>
                </w:rPrChange>
              </w:rPr>
            </w:pPr>
            <w:r w:rsidRPr="0032234B">
              <w:rPr>
                <w:rFonts w:eastAsia="MS Mincho" w:cs="Times New Roman"/>
                <w:color w:val="000000"/>
                <w:sz w:val="24"/>
                <w:szCs w:val="24"/>
                <w:rPrChange w:id="488" w:author="Windows User" w:date="2017-08-09T12:36:00Z">
                  <w:rPr>
                    <w:rFonts w:eastAsia="MS Mincho"/>
                    <w:color w:val="000000"/>
                    <w:sz w:val="20"/>
                    <w:szCs w:val="20"/>
                  </w:rPr>
                </w:rPrChange>
              </w:rPr>
              <w:t>2.Không</w:t>
            </w:r>
          </w:p>
        </w:tc>
      </w:tr>
      <w:tr w:rsidR="0032234B" w:rsidRPr="0032234B" w14:paraId="153DBD84" w14:textId="77777777" w:rsidTr="0032234B">
        <w:trPr>
          <w:cantSplit/>
          <w:jc w:val="center"/>
        </w:trPr>
        <w:tc>
          <w:tcPr>
            <w:tcW w:w="466" w:type="dxa"/>
            <w:vAlign w:val="center"/>
          </w:tcPr>
          <w:p w14:paraId="206C1F19"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23</w:t>
            </w:r>
          </w:p>
        </w:tc>
        <w:tc>
          <w:tcPr>
            <w:tcW w:w="6759" w:type="dxa"/>
            <w:vAlign w:val="center"/>
          </w:tcPr>
          <w:p w14:paraId="6EF1B4F5" w14:textId="77777777" w:rsidR="0032234B" w:rsidRPr="0032234B" w:rsidRDefault="0032234B" w:rsidP="0032234B">
            <w:pPr>
              <w:jc w:val="left"/>
              <w:rPr>
                <w:rFonts w:eastAsia="MS Mincho" w:cs="Times New Roman"/>
                <w:color w:val="000000"/>
                <w:sz w:val="24"/>
                <w:szCs w:val="24"/>
                <w:lang w:val="it-IT"/>
                <w:rPrChange w:id="489"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490" w:author="Windows User" w:date="2017-08-09T12:36:00Z">
                  <w:rPr>
                    <w:rFonts w:eastAsia="MS Mincho"/>
                    <w:color w:val="000000"/>
                    <w:sz w:val="20"/>
                    <w:szCs w:val="20"/>
                    <w:lang w:val="it-IT"/>
                  </w:rPr>
                </w:rPrChange>
              </w:rPr>
              <w:t xml:space="preserve">Trong 2 tuần qua cháu có sử dụng </w:t>
            </w:r>
            <w:r w:rsidRPr="0032234B">
              <w:rPr>
                <w:rFonts w:eastAsia="MS Mincho" w:cs="Times New Roman"/>
                <w:color w:val="000000"/>
                <w:sz w:val="24"/>
                <w:szCs w:val="24"/>
                <w:lang w:val="it-IT"/>
                <w:rPrChange w:id="491" w:author="Windows User" w:date="2017-08-09T12:36:00Z">
                  <w:rPr>
                    <w:rFonts w:eastAsia="MS Mincho"/>
                    <w:b/>
                    <w:color w:val="000000"/>
                    <w:sz w:val="20"/>
                    <w:szCs w:val="20"/>
                    <w:lang w:val="it-IT"/>
                  </w:rPr>
                </w:rPrChange>
              </w:rPr>
              <w:t>sữa chua</w:t>
            </w:r>
            <w:r w:rsidRPr="0032234B">
              <w:rPr>
                <w:rFonts w:eastAsia="MS Mincho" w:cs="Times New Roman"/>
                <w:color w:val="000000"/>
                <w:sz w:val="24"/>
                <w:szCs w:val="24"/>
                <w:lang w:val="it-IT"/>
                <w:rPrChange w:id="492" w:author="Windows User" w:date="2017-08-09T12:36:00Z">
                  <w:rPr>
                    <w:rFonts w:eastAsia="MS Mincho"/>
                    <w:color w:val="000000"/>
                    <w:sz w:val="20"/>
                    <w:szCs w:val="20"/>
                    <w:lang w:val="it-IT"/>
                  </w:rPr>
                </w:rPrChange>
              </w:rPr>
              <w:t xml:space="preserve"> không?</w:t>
            </w:r>
          </w:p>
        </w:tc>
        <w:tc>
          <w:tcPr>
            <w:tcW w:w="2693" w:type="dxa"/>
          </w:tcPr>
          <w:p w14:paraId="49B801A8" w14:textId="77777777" w:rsidR="0032234B" w:rsidRPr="0032234B" w:rsidRDefault="0032234B" w:rsidP="0032234B">
            <w:pPr>
              <w:tabs>
                <w:tab w:val="left" w:pos="2661"/>
              </w:tabs>
              <w:rPr>
                <w:rFonts w:eastAsia="MS Mincho" w:cs="Times New Roman"/>
                <w:color w:val="000000"/>
                <w:sz w:val="24"/>
                <w:szCs w:val="24"/>
                <w:rPrChange w:id="493" w:author="Windows User" w:date="2017-08-09T12:36:00Z">
                  <w:rPr>
                    <w:rFonts w:eastAsia="MS Mincho"/>
                    <w:color w:val="000000"/>
                    <w:sz w:val="20"/>
                    <w:szCs w:val="20"/>
                  </w:rPr>
                </w:rPrChange>
              </w:rPr>
            </w:pPr>
            <w:r w:rsidRPr="0032234B">
              <w:rPr>
                <w:rFonts w:eastAsia="MS Mincho" w:cs="Times New Roman"/>
                <w:color w:val="000000"/>
                <w:sz w:val="24"/>
                <w:szCs w:val="24"/>
                <w:rPrChange w:id="494" w:author="Windows User" w:date="2017-08-09T12:36:00Z">
                  <w:rPr>
                    <w:rFonts w:eastAsia="MS Mincho"/>
                    <w:color w:val="000000"/>
                    <w:sz w:val="20"/>
                    <w:szCs w:val="20"/>
                  </w:rPr>
                </w:rPrChange>
              </w:rPr>
              <w:t>1.Có</w:t>
            </w:r>
          </w:p>
          <w:p w14:paraId="33245E2D" w14:textId="77777777" w:rsidR="0032234B" w:rsidRPr="0032234B" w:rsidRDefault="0032234B" w:rsidP="0032234B">
            <w:pPr>
              <w:tabs>
                <w:tab w:val="left" w:pos="2661"/>
              </w:tabs>
              <w:rPr>
                <w:rFonts w:eastAsia="MS Mincho" w:cs="Times New Roman"/>
                <w:color w:val="000000"/>
                <w:sz w:val="24"/>
                <w:szCs w:val="24"/>
                <w:rPrChange w:id="495" w:author="Windows User" w:date="2017-08-09T12:36:00Z">
                  <w:rPr>
                    <w:rFonts w:eastAsia="MS Mincho"/>
                    <w:color w:val="000000"/>
                    <w:sz w:val="20"/>
                    <w:szCs w:val="20"/>
                  </w:rPr>
                </w:rPrChange>
              </w:rPr>
            </w:pPr>
            <w:r w:rsidRPr="0032234B">
              <w:rPr>
                <w:rFonts w:eastAsia="MS Mincho" w:cs="Times New Roman"/>
                <w:color w:val="000000"/>
                <w:sz w:val="24"/>
                <w:szCs w:val="24"/>
                <w:rPrChange w:id="496" w:author="Windows User" w:date="2017-08-09T12:36:00Z">
                  <w:rPr>
                    <w:rFonts w:eastAsia="MS Mincho"/>
                    <w:color w:val="000000"/>
                    <w:sz w:val="20"/>
                    <w:szCs w:val="20"/>
                  </w:rPr>
                </w:rPrChange>
              </w:rPr>
              <w:t>2.Không</w:t>
            </w:r>
          </w:p>
        </w:tc>
      </w:tr>
      <w:tr w:rsidR="0032234B" w:rsidRPr="0032234B" w14:paraId="4837ED49" w14:textId="77777777" w:rsidTr="0032234B">
        <w:trPr>
          <w:cantSplit/>
          <w:jc w:val="center"/>
        </w:trPr>
        <w:tc>
          <w:tcPr>
            <w:tcW w:w="466" w:type="dxa"/>
            <w:vAlign w:val="center"/>
          </w:tcPr>
          <w:p w14:paraId="7C9C2A45"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24</w:t>
            </w:r>
          </w:p>
        </w:tc>
        <w:tc>
          <w:tcPr>
            <w:tcW w:w="6759" w:type="dxa"/>
            <w:vAlign w:val="center"/>
          </w:tcPr>
          <w:p w14:paraId="0E0E978C" w14:textId="77777777" w:rsidR="0032234B" w:rsidRPr="0032234B" w:rsidRDefault="0032234B" w:rsidP="0032234B">
            <w:pPr>
              <w:jc w:val="left"/>
              <w:rPr>
                <w:rFonts w:eastAsia="MS Mincho" w:cs="Times New Roman"/>
                <w:color w:val="000000"/>
                <w:sz w:val="24"/>
                <w:szCs w:val="24"/>
                <w:lang w:val="it-IT"/>
                <w:rPrChange w:id="497"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498" w:author="Windows User" w:date="2017-08-09T12:36:00Z">
                  <w:rPr>
                    <w:rFonts w:eastAsia="MS Mincho"/>
                    <w:color w:val="000000"/>
                    <w:sz w:val="20"/>
                    <w:szCs w:val="20"/>
                    <w:lang w:val="it-IT"/>
                  </w:rPr>
                </w:rPrChange>
              </w:rPr>
              <w:t xml:space="preserve">Trong 2 tuần qua cháu có sử dụng </w:t>
            </w:r>
            <w:r w:rsidRPr="0032234B">
              <w:rPr>
                <w:rFonts w:eastAsia="MS Mincho" w:cs="Times New Roman"/>
                <w:color w:val="000000"/>
                <w:sz w:val="24"/>
                <w:szCs w:val="24"/>
                <w:lang w:val="it-IT"/>
                <w:rPrChange w:id="499" w:author="Windows User" w:date="2017-08-09T12:36:00Z">
                  <w:rPr>
                    <w:rFonts w:eastAsia="MS Mincho"/>
                    <w:b/>
                    <w:color w:val="000000"/>
                    <w:sz w:val="20"/>
                    <w:szCs w:val="20"/>
                    <w:lang w:val="it-IT"/>
                  </w:rPr>
                </w:rPrChange>
              </w:rPr>
              <w:t>sữa bột</w:t>
            </w:r>
            <w:r w:rsidRPr="0032234B">
              <w:rPr>
                <w:rFonts w:eastAsia="MS Mincho" w:cs="Times New Roman"/>
                <w:color w:val="000000"/>
                <w:sz w:val="24"/>
                <w:szCs w:val="24"/>
                <w:lang w:val="it-IT"/>
                <w:rPrChange w:id="500" w:author="Windows User" w:date="2017-08-09T12:36:00Z">
                  <w:rPr>
                    <w:rFonts w:eastAsia="MS Mincho"/>
                    <w:color w:val="000000"/>
                    <w:sz w:val="20"/>
                    <w:szCs w:val="20"/>
                    <w:lang w:val="it-IT"/>
                  </w:rPr>
                </w:rPrChange>
              </w:rPr>
              <w:t xml:space="preserve"> không?</w:t>
            </w:r>
          </w:p>
        </w:tc>
        <w:tc>
          <w:tcPr>
            <w:tcW w:w="2693" w:type="dxa"/>
          </w:tcPr>
          <w:p w14:paraId="60D8A0B6" w14:textId="77777777" w:rsidR="0032234B" w:rsidRPr="0032234B" w:rsidRDefault="0032234B" w:rsidP="0032234B">
            <w:pPr>
              <w:tabs>
                <w:tab w:val="left" w:pos="2661"/>
              </w:tabs>
              <w:rPr>
                <w:rFonts w:eastAsia="MS Mincho" w:cs="Times New Roman"/>
                <w:color w:val="000000"/>
                <w:sz w:val="24"/>
                <w:szCs w:val="24"/>
                <w:rPrChange w:id="501" w:author="Windows User" w:date="2017-08-09T12:36:00Z">
                  <w:rPr>
                    <w:rFonts w:eastAsia="MS Mincho"/>
                    <w:color w:val="000000"/>
                    <w:sz w:val="20"/>
                    <w:szCs w:val="20"/>
                  </w:rPr>
                </w:rPrChange>
              </w:rPr>
            </w:pPr>
            <w:r w:rsidRPr="0032234B">
              <w:rPr>
                <w:rFonts w:eastAsia="MS Mincho" w:cs="Times New Roman"/>
                <w:color w:val="000000"/>
                <w:sz w:val="24"/>
                <w:szCs w:val="24"/>
                <w:rPrChange w:id="502" w:author="Windows User" w:date="2017-08-09T12:36:00Z">
                  <w:rPr>
                    <w:rFonts w:eastAsia="MS Mincho"/>
                    <w:color w:val="000000"/>
                    <w:sz w:val="20"/>
                    <w:szCs w:val="20"/>
                  </w:rPr>
                </w:rPrChange>
              </w:rPr>
              <w:t>1.Có</w:t>
            </w:r>
          </w:p>
          <w:p w14:paraId="719A5190" w14:textId="77777777" w:rsidR="0032234B" w:rsidRPr="0032234B" w:rsidRDefault="0032234B" w:rsidP="0032234B">
            <w:pPr>
              <w:tabs>
                <w:tab w:val="left" w:pos="2661"/>
              </w:tabs>
              <w:rPr>
                <w:rFonts w:eastAsia="MS Mincho" w:cs="Times New Roman"/>
                <w:color w:val="000000"/>
                <w:sz w:val="24"/>
                <w:szCs w:val="24"/>
                <w:rPrChange w:id="503" w:author="Windows User" w:date="2017-08-09T12:36:00Z">
                  <w:rPr>
                    <w:rFonts w:eastAsia="MS Mincho"/>
                    <w:color w:val="000000"/>
                    <w:sz w:val="20"/>
                    <w:szCs w:val="20"/>
                  </w:rPr>
                </w:rPrChange>
              </w:rPr>
            </w:pPr>
            <w:r w:rsidRPr="0032234B">
              <w:rPr>
                <w:rFonts w:eastAsia="MS Mincho" w:cs="Times New Roman"/>
                <w:color w:val="000000"/>
                <w:sz w:val="24"/>
                <w:szCs w:val="24"/>
                <w:rPrChange w:id="504" w:author="Windows User" w:date="2017-08-09T12:36:00Z">
                  <w:rPr>
                    <w:rFonts w:eastAsia="MS Mincho"/>
                    <w:color w:val="000000"/>
                    <w:sz w:val="20"/>
                    <w:szCs w:val="20"/>
                  </w:rPr>
                </w:rPrChange>
              </w:rPr>
              <w:t>2.Không</w:t>
            </w:r>
          </w:p>
        </w:tc>
      </w:tr>
      <w:tr w:rsidR="0032234B" w:rsidRPr="0032234B" w14:paraId="2C9E076A" w14:textId="77777777" w:rsidTr="0032234B">
        <w:trPr>
          <w:cantSplit/>
          <w:jc w:val="center"/>
        </w:trPr>
        <w:tc>
          <w:tcPr>
            <w:tcW w:w="466" w:type="dxa"/>
            <w:vAlign w:val="center"/>
          </w:tcPr>
          <w:p w14:paraId="2496D99F"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25</w:t>
            </w:r>
          </w:p>
        </w:tc>
        <w:tc>
          <w:tcPr>
            <w:tcW w:w="6759" w:type="dxa"/>
            <w:vAlign w:val="center"/>
          </w:tcPr>
          <w:p w14:paraId="4A2762E8" w14:textId="77777777" w:rsidR="0032234B" w:rsidRPr="0032234B" w:rsidRDefault="0032234B" w:rsidP="0032234B">
            <w:pPr>
              <w:jc w:val="left"/>
              <w:rPr>
                <w:rFonts w:eastAsia="MS Mincho" w:cs="Times New Roman"/>
                <w:color w:val="000000"/>
                <w:sz w:val="24"/>
                <w:szCs w:val="24"/>
                <w:lang w:val="it-IT"/>
                <w:rPrChange w:id="505" w:author="Windows User" w:date="2017-08-09T12:36:00Z">
                  <w:rPr>
                    <w:rFonts w:eastAsia="MS Mincho"/>
                    <w:b/>
                    <w:color w:val="000000"/>
                    <w:sz w:val="20"/>
                    <w:szCs w:val="20"/>
                    <w:lang w:val="it-IT"/>
                  </w:rPr>
                </w:rPrChange>
              </w:rPr>
            </w:pPr>
            <w:r w:rsidRPr="0032234B">
              <w:rPr>
                <w:rFonts w:eastAsia="MS Mincho" w:cs="Times New Roman"/>
                <w:color w:val="000000"/>
                <w:sz w:val="24"/>
                <w:szCs w:val="24"/>
                <w:lang w:val="it-IT"/>
                <w:rPrChange w:id="506" w:author="Windows User" w:date="2017-08-09T12:36:00Z">
                  <w:rPr>
                    <w:rFonts w:eastAsia="MS Mincho"/>
                    <w:b/>
                    <w:color w:val="000000"/>
                    <w:sz w:val="20"/>
                    <w:szCs w:val="20"/>
                    <w:lang w:val="it-IT"/>
                  </w:rPr>
                </w:rPrChange>
              </w:rPr>
              <w:t>Cháu có bị bệnh mạn tính gì không?</w:t>
            </w:r>
          </w:p>
          <w:p w14:paraId="640A3652" w14:textId="77777777" w:rsidR="0032234B" w:rsidRPr="0032234B" w:rsidRDefault="0032234B" w:rsidP="0032234B">
            <w:pPr>
              <w:jc w:val="left"/>
              <w:rPr>
                <w:rFonts w:eastAsia="MS Mincho" w:cs="Times New Roman"/>
                <w:color w:val="000000"/>
                <w:sz w:val="24"/>
                <w:szCs w:val="24"/>
                <w:lang w:val="it-IT"/>
                <w:rPrChange w:id="507"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508" w:author="Windows User" w:date="2017-08-09T12:36:00Z">
                  <w:rPr>
                    <w:rFonts w:eastAsia="MS Mincho"/>
                    <w:b/>
                    <w:color w:val="000000"/>
                    <w:sz w:val="20"/>
                    <w:szCs w:val="20"/>
                    <w:lang w:val="it-IT"/>
                  </w:rPr>
                </w:rPrChange>
              </w:rPr>
              <w:t>(</w:t>
            </w:r>
            <w:r w:rsidRPr="0032234B">
              <w:rPr>
                <w:rFonts w:eastAsia="MS Mincho" w:cs="Times New Roman"/>
                <w:color w:val="000000"/>
                <w:sz w:val="24"/>
                <w:szCs w:val="24"/>
                <w:lang w:val="it-IT"/>
                <w:rPrChange w:id="509" w:author="Windows User" w:date="2017-08-09T12:36:00Z">
                  <w:rPr>
                    <w:rFonts w:eastAsia="MS Mincho"/>
                    <w:color w:val="000000"/>
                    <w:sz w:val="20"/>
                    <w:szCs w:val="20"/>
                    <w:lang w:val="it-IT"/>
                  </w:rPr>
                </w:rPrChange>
              </w:rPr>
              <w:t>tim bẩm sinh, hở hàm ếch, suy gan, thận)</w:t>
            </w:r>
          </w:p>
        </w:tc>
        <w:tc>
          <w:tcPr>
            <w:tcW w:w="2693" w:type="dxa"/>
          </w:tcPr>
          <w:p w14:paraId="76D2D209" w14:textId="77777777" w:rsidR="0032234B" w:rsidRPr="0032234B" w:rsidRDefault="0032234B" w:rsidP="0032234B">
            <w:pPr>
              <w:tabs>
                <w:tab w:val="left" w:pos="2661"/>
              </w:tabs>
              <w:rPr>
                <w:rFonts w:eastAsia="MS Mincho" w:cs="Times New Roman"/>
                <w:color w:val="000000"/>
                <w:sz w:val="24"/>
                <w:szCs w:val="24"/>
                <w:rPrChange w:id="510" w:author="Windows User" w:date="2017-08-09T12:36:00Z">
                  <w:rPr>
                    <w:rFonts w:eastAsia="MS Mincho"/>
                    <w:color w:val="000000"/>
                    <w:sz w:val="20"/>
                    <w:szCs w:val="20"/>
                  </w:rPr>
                </w:rPrChange>
              </w:rPr>
            </w:pPr>
            <w:r w:rsidRPr="0032234B">
              <w:rPr>
                <w:rFonts w:eastAsia="MS Mincho" w:cs="Times New Roman"/>
                <w:color w:val="000000"/>
                <w:sz w:val="24"/>
                <w:szCs w:val="24"/>
                <w:rPrChange w:id="511" w:author="Windows User" w:date="2017-08-09T12:36:00Z">
                  <w:rPr>
                    <w:rFonts w:eastAsia="MS Mincho"/>
                    <w:color w:val="000000"/>
                    <w:sz w:val="20"/>
                    <w:szCs w:val="20"/>
                  </w:rPr>
                </w:rPrChange>
              </w:rPr>
              <w:t>1.Có</w:t>
            </w:r>
          </w:p>
          <w:p w14:paraId="10D092D7" w14:textId="77777777" w:rsidR="0032234B" w:rsidRPr="0032234B" w:rsidRDefault="0032234B" w:rsidP="0032234B">
            <w:pPr>
              <w:tabs>
                <w:tab w:val="left" w:pos="2661"/>
              </w:tabs>
              <w:rPr>
                <w:rFonts w:eastAsia="MS Mincho" w:cs="Times New Roman"/>
                <w:color w:val="000000"/>
                <w:sz w:val="24"/>
                <w:szCs w:val="24"/>
                <w:rPrChange w:id="512" w:author="Windows User" w:date="2017-08-09T12:36:00Z">
                  <w:rPr>
                    <w:rFonts w:eastAsia="MS Mincho"/>
                    <w:color w:val="000000"/>
                    <w:sz w:val="20"/>
                    <w:szCs w:val="20"/>
                  </w:rPr>
                </w:rPrChange>
              </w:rPr>
            </w:pPr>
            <w:r w:rsidRPr="0032234B">
              <w:rPr>
                <w:rFonts w:eastAsia="MS Mincho" w:cs="Times New Roman"/>
                <w:color w:val="000000"/>
                <w:sz w:val="24"/>
                <w:szCs w:val="24"/>
                <w:rPrChange w:id="513" w:author="Windows User" w:date="2017-08-09T12:36:00Z">
                  <w:rPr>
                    <w:rFonts w:eastAsia="MS Mincho"/>
                    <w:color w:val="000000"/>
                    <w:sz w:val="20"/>
                    <w:szCs w:val="20"/>
                  </w:rPr>
                </w:rPrChange>
              </w:rPr>
              <w:t>2.Không</w:t>
            </w:r>
          </w:p>
        </w:tc>
      </w:tr>
      <w:tr w:rsidR="0032234B" w:rsidRPr="0032234B" w14:paraId="3B49EFAE" w14:textId="77777777" w:rsidTr="0032234B">
        <w:trPr>
          <w:cantSplit/>
          <w:jc w:val="center"/>
        </w:trPr>
        <w:tc>
          <w:tcPr>
            <w:tcW w:w="466" w:type="dxa"/>
            <w:vAlign w:val="center"/>
          </w:tcPr>
          <w:p w14:paraId="458F4805" w14:textId="77777777" w:rsidR="0032234B" w:rsidRPr="0032234B" w:rsidRDefault="0032234B" w:rsidP="0032234B">
            <w:pPr>
              <w:jc w:val="center"/>
              <w:rPr>
                <w:rFonts w:eastAsia="MS Mincho" w:cs="Times New Roman"/>
                <w:color w:val="000000"/>
                <w:sz w:val="24"/>
                <w:szCs w:val="24"/>
                <w:rPrChange w:id="514" w:author="Windows User" w:date="2017-08-09T12:36:00Z">
                  <w:rPr>
                    <w:rFonts w:eastAsia="MS Mincho"/>
                    <w:color w:val="000000"/>
                    <w:sz w:val="20"/>
                    <w:szCs w:val="20"/>
                  </w:rPr>
                </w:rPrChange>
              </w:rPr>
            </w:pPr>
            <w:r w:rsidRPr="0032234B">
              <w:rPr>
                <w:rFonts w:eastAsia="MS Mincho" w:cs="Times New Roman"/>
                <w:color w:val="000000"/>
                <w:sz w:val="24"/>
                <w:szCs w:val="24"/>
              </w:rPr>
              <w:t>26</w:t>
            </w:r>
          </w:p>
        </w:tc>
        <w:tc>
          <w:tcPr>
            <w:tcW w:w="6759" w:type="dxa"/>
            <w:vAlign w:val="center"/>
          </w:tcPr>
          <w:p w14:paraId="24CAD1D8" w14:textId="77777777" w:rsidR="0032234B" w:rsidRPr="0032234B" w:rsidRDefault="0032234B" w:rsidP="0032234B">
            <w:pPr>
              <w:jc w:val="left"/>
              <w:rPr>
                <w:rFonts w:eastAsia="MS Mincho" w:cs="Times New Roman"/>
                <w:color w:val="000000"/>
                <w:sz w:val="24"/>
                <w:szCs w:val="24"/>
                <w:lang w:val="it-IT"/>
                <w:rPrChange w:id="515" w:author="Windows User" w:date="2017-08-09T12:36:00Z">
                  <w:rPr>
                    <w:rFonts w:eastAsia="MS Mincho"/>
                    <w:color w:val="000000"/>
                    <w:sz w:val="20"/>
                    <w:szCs w:val="20"/>
                    <w:lang w:val="it-IT"/>
                  </w:rPr>
                </w:rPrChange>
              </w:rPr>
            </w:pPr>
            <w:r w:rsidRPr="0032234B">
              <w:rPr>
                <w:rFonts w:eastAsia="MS Mincho" w:cs="Times New Roman"/>
                <w:color w:val="000000"/>
                <w:sz w:val="24"/>
                <w:szCs w:val="24"/>
                <w:lang w:val="it-IT"/>
                <w:rPrChange w:id="516" w:author="Windows User" w:date="2017-08-09T12:36:00Z">
                  <w:rPr>
                    <w:rFonts w:eastAsia="MS Mincho"/>
                    <w:color w:val="000000"/>
                    <w:sz w:val="20"/>
                    <w:szCs w:val="20"/>
                    <w:lang w:val="it-IT"/>
                  </w:rPr>
                </w:rPrChange>
              </w:rPr>
              <w:t xml:space="preserve">Từ nhỏ </w:t>
            </w:r>
            <w:r w:rsidRPr="0032234B">
              <w:rPr>
                <w:rFonts w:eastAsia="MS Mincho" w:cs="Times New Roman" w:hint="eastAsia"/>
                <w:color w:val="000000"/>
                <w:sz w:val="24"/>
                <w:szCs w:val="24"/>
                <w:lang w:val="it-IT"/>
                <w:rPrChange w:id="517" w:author="Windows User" w:date="2017-08-09T12:36:00Z">
                  <w:rPr>
                    <w:rFonts w:eastAsia="MS Mincho" w:hint="eastAsia"/>
                    <w:color w:val="000000"/>
                    <w:sz w:val="20"/>
                    <w:szCs w:val="20"/>
                    <w:lang w:val="it-IT"/>
                  </w:rPr>
                </w:rPrChange>
              </w:rPr>
              <w:t>đ</w:t>
            </w:r>
            <w:r w:rsidRPr="0032234B">
              <w:rPr>
                <w:rFonts w:eastAsia="MS Mincho" w:cs="Times New Roman"/>
                <w:color w:val="000000"/>
                <w:sz w:val="24"/>
                <w:szCs w:val="24"/>
                <w:lang w:val="it-IT"/>
                <w:rPrChange w:id="518" w:author="Windows User" w:date="2017-08-09T12:36:00Z">
                  <w:rPr>
                    <w:rFonts w:eastAsia="MS Mincho"/>
                    <w:color w:val="000000"/>
                    <w:sz w:val="20"/>
                    <w:szCs w:val="20"/>
                    <w:lang w:val="it-IT"/>
                  </w:rPr>
                </w:rPrChange>
              </w:rPr>
              <w:t xml:space="preserve">ến lớn, cháu </w:t>
            </w:r>
            <w:r w:rsidRPr="0032234B">
              <w:rPr>
                <w:rFonts w:eastAsia="MS Mincho" w:cs="Times New Roman" w:hint="eastAsia"/>
                <w:color w:val="000000"/>
                <w:sz w:val="24"/>
                <w:szCs w:val="24"/>
                <w:lang w:val="it-IT"/>
                <w:rPrChange w:id="519" w:author="Windows User" w:date="2017-08-09T12:36:00Z">
                  <w:rPr>
                    <w:rFonts w:eastAsia="MS Mincho" w:hint="eastAsia"/>
                    <w:color w:val="000000"/>
                    <w:sz w:val="20"/>
                    <w:szCs w:val="20"/>
                    <w:lang w:val="it-IT"/>
                  </w:rPr>
                </w:rPrChange>
              </w:rPr>
              <w:t>đã</w:t>
            </w:r>
            <w:r w:rsidRPr="0032234B">
              <w:rPr>
                <w:rFonts w:eastAsia="MS Mincho" w:cs="Times New Roman"/>
                <w:color w:val="000000"/>
                <w:sz w:val="24"/>
                <w:szCs w:val="24"/>
                <w:lang w:val="it-IT"/>
                <w:rPrChange w:id="520" w:author="Windows User" w:date="2017-08-09T12:36:00Z">
                  <w:rPr>
                    <w:rFonts w:eastAsia="MS Mincho"/>
                    <w:color w:val="000000"/>
                    <w:sz w:val="20"/>
                    <w:szCs w:val="20"/>
                    <w:lang w:val="it-IT"/>
                  </w:rPr>
                </w:rPrChange>
              </w:rPr>
              <w:t xml:space="preserve"> </w:t>
            </w:r>
            <w:r w:rsidRPr="0032234B">
              <w:rPr>
                <w:rFonts w:eastAsia="MS Mincho" w:cs="Times New Roman" w:hint="eastAsia"/>
                <w:color w:val="000000"/>
                <w:sz w:val="24"/>
                <w:szCs w:val="24"/>
                <w:lang w:val="it-IT"/>
                <w:rPrChange w:id="521" w:author="Windows User" w:date="2017-08-09T12:36:00Z">
                  <w:rPr>
                    <w:rFonts w:eastAsia="MS Mincho" w:hint="eastAsia"/>
                    <w:color w:val="000000"/>
                    <w:sz w:val="20"/>
                    <w:szCs w:val="20"/>
                    <w:lang w:val="it-IT"/>
                  </w:rPr>
                </w:rPrChange>
              </w:rPr>
              <w:t>đ</w:t>
            </w:r>
            <w:r w:rsidRPr="0032234B">
              <w:rPr>
                <w:rFonts w:eastAsia="MS Mincho" w:cs="Times New Roman"/>
                <w:color w:val="000000"/>
                <w:sz w:val="24"/>
                <w:szCs w:val="24"/>
                <w:lang w:val="it-IT"/>
                <w:rPrChange w:id="522" w:author="Windows User" w:date="2017-08-09T12:36:00Z">
                  <w:rPr>
                    <w:rFonts w:eastAsia="MS Mincho"/>
                    <w:color w:val="000000"/>
                    <w:sz w:val="20"/>
                    <w:szCs w:val="20"/>
                    <w:lang w:val="it-IT"/>
                  </w:rPr>
                </w:rPrChange>
              </w:rPr>
              <w:t xml:space="preserve">ược </w:t>
            </w:r>
            <w:r w:rsidRPr="0032234B">
              <w:rPr>
                <w:rFonts w:eastAsia="MS Mincho" w:cs="Times New Roman"/>
                <w:color w:val="000000"/>
                <w:sz w:val="24"/>
                <w:szCs w:val="24"/>
                <w:lang w:val="it-IT"/>
                <w:rPrChange w:id="523" w:author="Windows User" w:date="2017-08-09T12:36:00Z">
                  <w:rPr>
                    <w:rFonts w:eastAsia="MS Mincho"/>
                    <w:b/>
                    <w:color w:val="000000"/>
                    <w:sz w:val="20"/>
                    <w:szCs w:val="20"/>
                    <w:lang w:val="it-IT"/>
                  </w:rPr>
                </w:rPrChange>
              </w:rPr>
              <w:t>tiêm phòng cúm không</w:t>
            </w:r>
            <w:r w:rsidRPr="0032234B">
              <w:rPr>
                <w:rFonts w:eastAsia="MS Mincho" w:cs="Times New Roman"/>
                <w:color w:val="000000"/>
                <w:sz w:val="24"/>
                <w:szCs w:val="24"/>
                <w:lang w:val="it-IT"/>
                <w:rPrChange w:id="524" w:author="Windows User" w:date="2017-08-09T12:36:00Z">
                  <w:rPr>
                    <w:rFonts w:eastAsia="MS Mincho"/>
                    <w:color w:val="000000"/>
                    <w:sz w:val="20"/>
                    <w:szCs w:val="20"/>
                    <w:lang w:val="it-IT"/>
                  </w:rPr>
                </w:rPrChange>
              </w:rPr>
              <w:t>?</w:t>
            </w:r>
          </w:p>
        </w:tc>
        <w:tc>
          <w:tcPr>
            <w:tcW w:w="2693" w:type="dxa"/>
          </w:tcPr>
          <w:p w14:paraId="13E0FFC6" w14:textId="77777777" w:rsidR="0032234B" w:rsidRPr="0032234B" w:rsidRDefault="0032234B" w:rsidP="0032234B">
            <w:pPr>
              <w:tabs>
                <w:tab w:val="left" w:pos="2661"/>
              </w:tabs>
              <w:rPr>
                <w:rFonts w:eastAsia="MS Mincho" w:cs="Times New Roman"/>
                <w:color w:val="000000"/>
                <w:sz w:val="24"/>
                <w:szCs w:val="24"/>
                <w:rPrChange w:id="525" w:author="Windows User" w:date="2017-08-09T12:36:00Z">
                  <w:rPr>
                    <w:rFonts w:eastAsia="MS Mincho"/>
                    <w:color w:val="000000"/>
                    <w:sz w:val="20"/>
                    <w:szCs w:val="20"/>
                  </w:rPr>
                </w:rPrChange>
              </w:rPr>
            </w:pPr>
            <w:r w:rsidRPr="0032234B">
              <w:rPr>
                <w:rFonts w:eastAsia="MS Mincho" w:cs="Times New Roman"/>
                <w:color w:val="000000"/>
                <w:sz w:val="24"/>
                <w:szCs w:val="24"/>
                <w:rPrChange w:id="526" w:author="Windows User" w:date="2017-08-09T12:36:00Z">
                  <w:rPr>
                    <w:rFonts w:eastAsia="MS Mincho"/>
                    <w:color w:val="000000"/>
                    <w:sz w:val="20"/>
                    <w:szCs w:val="20"/>
                  </w:rPr>
                </w:rPrChange>
              </w:rPr>
              <w:t>1.Có</w:t>
            </w:r>
          </w:p>
          <w:p w14:paraId="39C0FA2A" w14:textId="77777777" w:rsidR="0032234B" w:rsidRPr="0032234B" w:rsidRDefault="0032234B" w:rsidP="0032234B">
            <w:pPr>
              <w:tabs>
                <w:tab w:val="left" w:pos="2661"/>
              </w:tabs>
              <w:rPr>
                <w:rFonts w:eastAsia="MS Mincho" w:cs="Times New Roman"/>
                <w:color w:val="000000"/>
                <w:sz w:val="24"/>
                <w:szCs w:val="24"/>
                <w:rPrChange w:id="527" w:author="Windows User" w:date="2017-08-09T12:36:00Z">
                  <w:rPr>
                    <w:rFonts w:eastAsia="MS Mincho"/>
                    <w:color w:val="000000"/>
                    <w:sz w:val="20"/>
                    <w:szCs w:val="20"/>
                  </w:rPr>
                </w:rPrChange>
              </w:rPr>
            </w:pPr>
            <w:r w:rsidRPr="0032234B">
              <w:rPr>
                <w:rFonts w:eastAsia="MS Mincho" w:cs="Times New Roman"/>
                <w:color w:val="000000"/>
                <w:sz w:val="24"/>
                <w:szCs w:val="24"/>
                <w:rPrChange w:id="528" w:author="Windows User" w:date="2017-08-09T12:36:00Z">
                  <w:rPr>
                    <w:rFonts w:eastAsia="MS Mincho"/>
                    <w:color w:val="000000"/>
                    <w:sz w:val="20"/>
                    <w:szCs w:val="20"/>
                  </w:rPr>
                </w:rPrChange>
              </w:rPr>
              <w:t>2.Không</w:t>
            </w:r>
          </w:p>
        </w:tc>
      </w:tr>
    </w:tbl>
    <w:p w14:paraId="1E7CB88F" w14:textId="77777777" w:rsidR="0032234B" w:rsidRPr="0032234B" w:rsidRDefault="0032234B" w:rsidP="0032234B">
      <w:pPr>
        <w:rPr>
          <w:rFonts w:eastAsia="MS Mincho" w:cs="Times New Roman"/>
          <w:b/>
          <w:sz w:val="26"/>
          <w:szCs w:val="26"/>
          <w:lang w:val="fr-FR"/>
        </w:rPr>
      </w:pPr>
    </w:p>
    <w:p w14:paraId="31C11154" w14:textId="77777777" w:rsidR="0032234B" w:rsidRPr="0032234B" w:rsidRDefault="0032234B" w:rsidP="0032234B">
      <w:pPr>
        <w:rPr>
          <w:rFonts w:eastAsia="MS Mincho" w:cs="Times New Roman"/>
          <w:b/>
          <w:sz w:val="26"/>
          <w:szCs w:val="26"/>
          <w:lang w:val="fr-FR"/>
        </w:rPr>
      </w:pPr>
    </w:p>
    <w:p w14:paraId="5E5479CD" w14:textId="77777777" w:rsidR="0032234B" w:rsidRDefault="0032234B" w:rsidP="0032234B">
      <w:pPr>
        <w:jc w:val="center"/>
        <w:rPr>
          <w:rFonts w:eastAsia="MS Mincho" w:cs="Times New Roman"/>
          <w:b/>
          <w:sz w:val="26"/>
          <w:szCs w:val="26"/>
          <w:lang w:val="fr-FR"/>
        </w:rPr>
      </w:pPr>
    </w:p>
    <w:p w14:paraId="2A544ACA" w14:textId="77777777" w:rsidR="0032234B" w:rsidRDefault="0032234B" w:rsidP="0032234B">
      <w:pPr>
        <w:jc w:val="center"/>
        <w:rPr>
          <w:rFonts w:eastAsia="MS Mincho" w:cs="Times New Roman"/>
          <w:b/>
          <w:sz w:val="26"/>
          <w:szCs w:val="26"/>
          <w:lang w:val="fr-FR"/>
        </w:rPr>
      </w:pPr>
    </w:p>
    <w:p w14:paraId="56C29303" w14:textId="69D1A282" w:rsidR="0032234B" w:rsidRPr="0032234B" w:rsidRDefault="0032234B" w:rsidP="0032234B">
      <w:pPr>
        <w:jc w:val="center"/>
        <w:rPr>
          <w:rFonts w:eastAsia="MS Mincho" w:cs="Times New Roman"/>
          <w:b/>
          <w:sz w:val="26"/>
          <w:szCs w:val="26"/>
          <w:lang w:val="fr-FR"/>
        </w:rPr>
      </w:pPr>
      <w:r w:rsidRPr="0032234B">
        <w:rPr>
          <w:rFonts w:eastAsia="MS Mincho" w:cs="Times New Roman"/>
          <w:b/>
          <w:sz w:val="26"/>
          <w:szCs w:val="26"/>
          <w:lang w:val="fr-FR"/>
        </w:rPr>
        <w:lastRenderedPageBreak/>
        <w:t>PHỤ LỤC 5: PHIẾU ĐIỀU TRA NHÂN TRẮC</w:t>
      </w:r>
    </w:p>
    <w:p w14:paraId="018ECF95" w14:textId="77777777" w:rsidR="0032234B" w:rsidRPr="0032234B" w:rsidRDefault="0032234B" w:rsidP="0032234B">
      <w:pPr>
        <w:jc w:val="center"/>
        <w:rPr>
          <w:rFonts w:eastAsia="MS Mincho" w:cs="Times New Roman"/>
          <w:b/>
          <w:sz w:val="26"/>
          <w:szCs w:val="26"/>
          <w:lang w:val="fr-FR"/>
        </w:rPr>
      </w:pPr>
      <w:r w:rsidRPr="0032234B">
        <w:rPr>
          <w:rFonts w:eastAsia="MS Mincho" w:cs="Times New Roman"/>
          <w:b/>
          <w:sz w:val="26"/>
          <w:szCs w:val="26"/>
          <w:lang w:val="fr-FR"/>
        </w:rPr>
        <w:t>(Điều tra sàng lọc, T0,T4,T8,T12,T16)</w:t>
      </w:r>
    </w:p>
    <w:p w14:paraId="5EBE3369" w14:textId="77777777" w:rsidR="0032234B" w:rsidRPr="0032234B" w:rsidRDefault="0032234B" w:rsidP="0032234B">
      <w:pPr>
        <w:rPr>
          <w:rFonts w:eastAsia="MS Mincho" w:cs="Times New Roman"/>
          <w:b/>
          <w:sz w:val="26"/>
          <w:szCs w:val="26"/>
          <w:lang w:val="fr-FR"/>
        </w:rPr>
      </w:pPr>
      <w:r w:rsidRPr="0032234B">
        <w:rPr>
          <w:rFonts w:eastAsia="MS Mincho" w:cs="Times New Roman"/>
          <w:b/>
          <w:noProof/>
          <w:sz w:val="26"/>
          <w:szCs w:val="26"/>
        </w:rPr>
        <mc:AlternateContent>
          <mc:Choice Requires="wps">
            <w:drawing>
              <wp:anchor distT="0" distB="0" distL="114300" distR="114300" simplePos="0" relativeHeight="252219392" behindDoc="0" locked="0" layoutInCell="1" allowOverlap="1" wp14:anchorId="054F6031" wp14:editId="5129DB8A">
                <wp:simplePos x="0" y="0"/>
                <wp:positionH relativeFrom="column">
                  <wp:posOffset>-422812</wp:posOffset>
                </wp:positionH>
                <wp:positionV relativeFrom="paragraph">
                  <wp:posOffset>141459</wp:posOffset>
                </wp:positionV>
                <wp:extent cx="6294755" cy="371475"/>
                <wp:effectExtent l="13970" t="11430" r="6350" b="762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371475"/>
                        </a:xfrm>
                        <a:prstGeom prst="rect">
                          <a:avLst/>
                        </a:prstGeom>
                        <a:solidFill>
                          <a:srgbClr val="FFFFFF"/>
                        </a:solidFill>
                        <a:ln w="9525">
                          <a:solidFill>
                            <a:srgbClr val="000000"/>
                          </a:solidFill>
                          <a:miter lim="800000"/>
                          <a:headEnd/>
                          <a:tailEnd/>
                        </a:ln>
                      </wps:spPr>
                      <wps:txbx>
                        <w:txbxContent>
                          <w:p w14:paraId="6AC9F282" w14:textId="77777777" w:rsidR="0037579F" w:rsidRPr="00F3454C" w:rsidRDefault="0037579F" w:rsidP="0032234B">
                            <w:pPr>
                              <w:rPr>
                                <w:b/>
                              </w:rPr>
                            </w:pPr>
                            <w:r w:rsidRPr="00F3454C">
                              <w:rPr>
                                <w:b/>
                              </w:rPr>
                              <w:t xml:space="preserve">Họ và tên đối tượng: </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w:t>
                            </w:r>
                            <w:r w:rsidRPr="00F3454C">
                              <w:rPr>
                                <w:b/>
                              </w:rPr>
                              <w:t xml:space="preserve">  Mã đối tượng: </w:t>
                            </w:r>
                            <w:r>
                              <w:rPr>
                                <w:b/>
                              </w:rPr>
                              <w:t>__________________</w:t>
                            </w:r>
                          </w:p>
                          <w:p w14:paraId="60695219" w14:textId="77777777" w:rsidR="0037579F" w:rsidRPr="00F3454C" w:rsidRDefault="0037579F" w:rsidP="0032234B">
                            <w:pPr>
                              <w:rPr>
                                <w:b/>
                              </w:rPr>
                            </w:pPr>
                          </w:p>
                          <w:p w14:paraId="437F6013" w14:textId="77777777" w:rsidR="0037579F" w:rsidRPr="00F3454C" w:rsidRDefault="0037579F" w:rsidP="0032234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6031" id="Text Box 100" o:spid="_x0000_s1122" type="#_x0000_t202" style="position:absolute;left:0;text-align:left;margin-left:-33.3pt;margin-top:11.15pt;width:495.65pt;height:29.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">
                <v:textbox>
                  <w:txbxContent>
                    <w:p w14:paraId="6AC9F282" w14:textId="77777777" w:rsidR="0037579F" w:rsidRPr="00F3454C" w:rsidRDefault="0037579F" w:rsidP="0032234B">
                      <w:pPr>
                        <w:rPr>
                          <w:b/>
                        </w:rPr>
                      </w:pPr>
                      <w:r w:rsidRPr="00F3454C">
                        <w:rPr>
                          <w:b/>
                        </w:rPr>
                        <w:t xml:space="preserve">Họ và tên đối tượng: </w:t>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w:t>
                      </w:r>
                      <w:r w:rsidRPr="00F3454C">
                        <w:rPr>
                          <w:b/>
                        </w:rPr>
                        <w:t xml:space="preserve">  Mã đối tượng: </w:t>
                      </w:r>
                      <w:r>
                        <w:rPr>
                          <w:b/>
                        </w:rPr>
                        <w:t>__________________</w:t>
                      </w:r>
                    </w:p>
                    <w:p w14:paraId="60695219" w14:textId="77777777" w:rsidR="0037579F" w:rsidRPr="00F3454C" w:rsidRDefault="0037579F" w:rsidP="0032234B">
                      <w:pPr>
                        <w:rPr>
                          <w:b/>
                        </w:rPr>
                      </w:pPr>
                    </w:p>
                    <w:p w14:paraId="437F6013" w14:textId="77777777" w:rsidR="0037579F" w:rsidRPr="00F3454C" w:rsidRDefault="0037579F" w:rsidP="0032234B">
                      <w:pPr>
                        <w:rPr>
                          <w:b/>
                        </w:rPr>
                      </w:pPr>
                    </w:p>
                  </w:txbxContent>
                </v:textbox>
              </v:shape>
            </w:pict>
          </mc:Fallback>
        </mc:AlternateContent>
      </w:r>
    </w:p>
    <w:p w14:paraId="41C72A66" w14:textId="77777777" w:rsidR="0032234B" w:rsidRPr="0032234B" w:rsidRDefault="0032234B" w:rsidP="0032234B">
      <w:pPr>
        <w:rPr>
          <w:rFonts w:eastAsia="MS Mincho" w:cs="Times New Roman"/>
          <w:b/>
          <w:sz w:val="26"/>
          <w:szCs w:val="26"/>
          <w:lang w:val="fr-FR"/>
        </w:rPr>
      </w:pPr>
    </w:p>
    <w:p w14:paraId="10B25589" w14:textId="77777777" w:rsidR="0032234B" w:rsidRPr="0032234B" w:rsidRDefault="0032234B" w:rsidP="0032234B">
      <w:pPr>
        <w:rPr>
          <w:rFonts w:eastAsia="MS Mincho" w:cs="Times New Roman"/>
          <w:b/>
          <w:sz w:val="26"/>
          <w:szCs w:val="26"/>
          <w:lang w:val="fr-FR"/>
        </w:rPr>
      </w:pPr>
    </w:p>
    <w:p w14:paraId="24883161" w14:textId="77777777" w:rsidR="0032234B" w:rsidRPr="0032234B" w:rsidRDefault="0032234B" w:rsidP="0032234B">
      <w:pPr>
        <w:rPr>
          <w:rFonts w:eastAsia="MS Mincho" w:cs="Times New Roman"/>
          <w:b/>
          <w:sz w:val="26"/>
          <w:szCs w:val="26"/>
          <w:lang w:val="fr-FR"/>
        </w:rPr>
      </w:pPr>
      <w:r w:rsidRPr="0032234B">
        <w:rPr>
          <w:rFonts w:eastAsia="MS Mincho" w:cs="Times New Roman"/>
          <w:b/>
          <w:noProof/>
          <w:sz w:val="26"/>
          <w:szCs w:val="26"/>
        </w:rPr>
        <mc:AlternateContent>
          <mc:Choice Requires="wps">
            <w:drawing>
              <wp:anchor distT="0" distB="0" distL="114300" distR="114300" simplePos="0" relativeHeight="252220416" behindDoc="0" locked="0" layoutInCell="1" allowOverlap="1" wp14:anchorId="4DD82F9F" wp14:editId="79A7D594">
                <wp:simplePos x="0" y="0"/>
                <wp:positionH relativeFrom="margin">
                  <wp:posOffset>-502383</wp:posOffset>
                </wp:positionH>
                <wp:positionV relativeFrom="paragraph">
                  <wp:posOffset>234071</wp:posOffset>
                </wp:positionV>
                <wp:extent cx="6390005" cy="3415323"/>
                <wp:effectExtent l="0" t="0" r="10795" b="139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3415323"/>
                        </a:xfrm>
                        <a:prstGeom prst="rect">
                          <a:avLst/>
                        </a:prstGeom>
                        <a:solidFill>
                          <a:srgbClr val="FFFFFF"/>
                        </a:solidFill>
                        <a:ln w="9525">
                          <a:solidFill>
                            <a:srgbClr val="000000"/>
                          </a:solidFill>
                          <a:miter lim="800000"/>
                          <a:headEnd/>
                          <a:tailEnd/>
                        </a:ln>
                      </wps:spPr>
                      <wps:txbx>
                        <w:txbxContent>
                          <w:p w14:paraId="6C81BC53" w14:textId="77777777" w:rsidR="0037579F" w:rsidRPr="00E30F92" w:rsidRDefault="0037579F" w:rsidP="0032234B">
                            <w:pPr>
                              <w:jc w:val="center"/>
                              <w:rPr>
                                <w:b/>
                                <w:szCs w:val="28"/>
                              </w:rPr>
                            </w:pPr>
                            <w:r w:rsidRPr="00E30F92">
                              <w:rPr>
                                <w:b/>
                                <w:szCs w:val="28"/>
                              </w:rPr>
                              <w:t>NHẤN TRẮC HỌC</w:t>
                            </w:r>
                          </w:p>
                          <w:tbl>
                            <w:tblPr>
                              <w:tblW w:w="8301"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90"/>
                              <w:gridCol w:w="2340"/>
                              <w:gridCol w:w="23"/>
                              <w:gridCol w:w="2410"/>
                            </w:tblGrid>
                            <w:tr w:rsidR="0037579F" w:rsidRPr="009D1EC4" w14:paraId="5734D3D5" w14:textId="77777777" w:rsidTr="0032234B">
                              <w:tc>
                                <w:tcPr>
                                  <w:tcW w:w="3528" w:type="dxa"/>
                                  <w:gridSpan w:val="2"/>
                                </w:tcPr>
                                <w:p w14:paraId="4822A281" w14:textId="77777777" w:rsidR="0037579F" w:rsidRPr="009D1EC4" w:rsidRDefault="0037579F" w:rsidP="0032234B">
                                  <w:pPr>
                                    <w:jc w:val="center"/>
                                    <w:rPr>
                                      <w:rFonts w:cs="Angsana New"/>
                                      <w:b/>
                                    </w:rPr>
                                  </w:pPr>
                                  <w:r w:rsidRPr="009D1EC4">
                                    <w:rPr>
                                      <w:rFonts w:cs="Angsana New"/>
                                      <w:b/>
                                    </w:rPr>
                                    <w:t>Chỉ số</w:t>
                                  </w:r>
                                </w:p>
                                <w:p w14:paraId="73C10D7F" w14:textId="77777777" w:rsidR="0037579F" w:rsidRPr="009D1EC4" w:rsidRDefault="0037579F" w:rsidP="0032234B">
                                  <w:pPr>
                                    <w:jc w:val="center"/>
                                    <w:rPr>
                                      <w:rFonts w:cs="Angsana New"/>
                                      <w:b/>
                                    </w:rPr>
                                  </w:pPr>
                                </w:p>
                              </w:tc>
                              <w:tc>
                                <w:tcPr>
                                  <w:tcW w:w="2340" w:type="dxa"/>
                                </w:tcPr>
                                <w:p w14:paraId="502FAAC9" w14:textId="77777777" w:rsidR="0037579F" w:rsidRPr="009D1EC4" w:rsidRDefault="0037579F" w:rsidP="0032234B">
                                  <w:pPr>
                                    <w:jc w:val="center"/>
                                    <w:rPr>
                                      <w:rFonts w:cs="Angsana New"/>
                                      <w:b/>
                                    </w:rPr>
                                  </w:pPr>
                                  <w:r w:rsidRPr="009D1EC4">
                                    <w:rPr>
                                      <w:rFonts w:cs="Angsana New"/>
                                      <w:b/>
                                    </w:rPr>
                                    <w:t>Chú thích</w:t>
                                  </w:r>
                                </w:p>
                              </w:tc>
                              <w:tc>
                                <w:tcPr>
                                  <w:tcW w:w="2433" w:type="dxa"/>
                                  <w:gridSpan w:val="2"/>
                                </w:tcPr>
                                <w:p w14:paraId="4FB7BF5B" w14:textId="77777777" w:rsidR="0037579F" w:rsidRPr="009D1EC4" w:rsidRDefault="0037579F" w:rsidP="0032234B">
                                  <w:pPr>
                                    <w:jc w:val="center"/>
                                    <w:rPr>
                                      <w:rFonts w:cs="Angsana New"/>
                                      <w:b/>
                                    </w:rPr>
                                  </w:pPr>
                                  <w:r w:rsidRPr="009D1EC4">
                                    <w:rPr>
                                      <w:rFonts w:cs="Angsana New"/>
                                      <w:b/>
                                    </w:rPr>
                                    <w:t>ĐTV ký</w:t>
                                  </w:r>
                                </w:p>
                              </w:tc>
                            </w:tr>
                            <w:tr w:rsidR="0037579F" w:rsidRPr="009D1EC4" w14:paraId="5858ECEA" w14:textId="77777777" w:rsidTr="0032234B">
                              <w:tc>
                                <w:tcPr>
                                  <w:tcW w:w="3528" w:type="dxa"/>
                                  <w:gridSpan w:val="2"/>
                                </w:tcPr>
                                <w:p w14:paraId="20AF810D" w14:textId="77777777" w:rsidR="0037579F" w:rsidRDefault="0037579F" w:rsidP="0032234B">
                                  <w:pPr>
                                    <w:numPr>
                                      <w:ilvl w:val="0"/>
                                      <w:numId w:val="21"/>
                                    </w:numPr>
                                    <w:spacing w:line="288" w:lineRule="auto"/>
                                    <w:jc w:val="left"/>
                                  </w:pPr>
                                  <w:r w:rsidRPr="00800049">
                                    <w:t xml:space="preserve">Cân nặng (kg): </w:t>
                                  </w:r>
                                </w:p>
                                <w:p w14:paraId="07F68E11" w14:textId="77777777" w:rsidR="0037579F" w:rsidRDefault="0037579F" w:rsidP="0032234B">
                                  <w:pPr>
                                    <w:spacing w:line="288" w:lineRule="auto"/>
                                    <w:ind w:left="360"/>
                                  </w:pPr>
                                  <w:r>
                                    <w:t>Lần 1: _____ . ____</w:t>
                                  </w:r>
                                </w:p>
                                <w:p w14:paraId="18B4DA73" w14:textId="77777777" w:rsidR="0037579F" w:rsidRPr="00A32905" w:rsidRDefault="0037579F" w:rsidP="0032234B">
                                  <w:pPr>
                                    <w:spacing w:line="288" w:lineRule="auto"/>
                                    <w:ind w:left="360"/>
                                  </w:pPr>
                                  <w:r>
                                    <w:t>Lần 2: _____ . ____</w:t>
                                  </w:r>
                                </w:p>
                              </w:tc>
                              <w:tc>
                                <w:tcPr>
                                  <w:tcW w:w="2340" w:type="dxa"/>
                                </w:tcPr>
                                <w:p w14:paraId="6D2D310F" w14:textId="77777777" w:rsidR="0037579F" w:rsidRPr="009D1EC4" w:rsidRDefault="0037579F" w:rsidP="0032234B">
                                  <w:pPr>
                                    <w:ind w:left="360"/>
                                    <w:rPr>
                                      <w:rFonts w:cs="Angsana New"/>
                                      <w:b/>
                                    </w:rPr>
                                  </w:pPr>
                                </w:p>
                              </w:tc>
                              <w:tc>
                                <w:tcPr>
                                  <w:tcW w:w="2433" w:type="dxa"/>
                                  <w:gridSpan w:val="2"/>
                                </w:tcPr>
                                <w:p w14:paraId="79C010FF" w14:textId="77777777" w:rsidR="0037579F" w:rsidRPr="009D1EC4" w:rsidRDefault="0037579F" w:rsidP="0032234B">
                                  <w:pPr>
                                    <w:jc w:val="center"/>
                                    <w:rPr>
                                      <w:rFonts w:cs="Angsana New"/>
                                      <w:b/>
                                    </w:rPr>
                                  </w:pPr>
                                </w:p>
                              </w:tc>
                            </w:tr>
                            <w:tr w:rsidR="0037579F" w:rsidRPr="009D1EC4" w14:paraId="7220F0B4" w14:textId="77777777" w:rsidTr="0032234B">
                              <w:tc>
                                <w:tcPr>
                                  <w:tcW w:w="8301" w:type="dxa"/>
                                  <w:gridSpan w:val="5"/>
                                </w:tcPr>
                                <w:p w14:paraId="6685A499" w14:textId="77777777" w:rsidR="0037579F" w:rsidRDefault="0037579F" w:rsidP="0032234B">
                                  <w:pPr>
                                    <w:rPr>
                                      <w:b/>
                                      <w:u w:val="single"/>
                                    </w:rPr>
                                  </w:pPr>
                                  <w:r w:rsidRPr="00E30F92">
                                    <w:rPr>
                                      <w:b/>
                                      <w:u w:val="single"/>
                                    </w:rPr>
                                    <w:t>Ghi chú mặc quần áo:</w:t>
                                  </w:r>
                                </w:p>
                                <w:p w14:paraId="30086863" w14:textId="77777777" w:rsidR="0037579F" w:rsidRPr="00E30F92" w:rsidRDefault="0037579F" w:rsidP="0032234B">
                                  <w:pPr>
                                    <w:numPr>
                                      <w:ilvl w:val="0"/>
                                      <w:numId w:val="22"/>
                                    </w:numPr>
                                    <w:tabs>
                                      <w:tab w:val="num" w:pos="720"/>
                                    </w:tabs>
                                    <w:jc w:val="left"/>
                                    <w:rPr>
                                      <w:sz w:val="22"/>
                                    </w:rPr>
                                  </w:pPr>
                                  <w:r w:rsidRPr="00E30F92">
                                    <w:rPr>
                                      <w:sz w:val="22"/>
                                    </w:rPr>
                                    <w:t>Áo mỏng, quần mỏng (xat</w:t>
                                  </w:r>
                                  <w:r>
                                    <w:rPr>
                                      <w:sz w:val="22"/>
                                    </w:rPr>
                                    <w:t>a</w:t>
                                  </w:r>
                                  <w:r w:rsidRPr="00E30F92">
                                    <w:rPr>
                                      <w:sz w:val="22"/>
                                    </w:rPr>
                                    <w:t>nh, lụa, blue)</w:t>
                                  </w:r>
                                </w:p>
                                <w:p w14:paraId="4D995988" w14:textId="77777777" w:rsidR="0037579F" w:rsidRPr="00E30F92" w:rsidRDefault="0037579F" w:rsidP="0032234B">
                                  <w:pPr>
                                    <w:numPr>
                                      <w:ilvl w:val="0"/>
                                      <w:numId w:val="22"/>
                                    </w:numPr>
                                    <w:tabs>
                                      <w:tab w:val="num" w:pos="720"/>
                                    </w:tabs>
                                    <w:jc w:val="left"/>
                                    <w:rPr>
                                      <w:sz w:val="22"/>
                                    </w:rPr>
                                  </w:pPr>
                                  <w:r w:rsidRPr="00E30F92">
                                    <w:rPr>
                                      <w:sz w:val="22"/>
                                    </w:rPr>
                                    <w:t>Áo dầy, quần dầy (bò, thô, kaki)</w:t>
                                  </w:r>
                                </w:p>
                                <w:p w14:paraId="0F0C9FC2" w14:textId="77777777" w:rsidR="0037579F" w:rsidRPr="00E30F92" w:rsidRDefault="0037579F" w:rsidP="0032234B">
                                  <w:pPr>
                                    <w:numPr>
                                      <w:ilvl w:val="0"/>
                                      <w:numId w:val="22"/>
                                    </w:numPr>
                                    <w:tabs>
                                      <w:tab w:val="num" w:pos="720"/>
                                    </w:tabs>
                                    <w:jc w:val="left"/>
                                    <w:rPr>
                                      <w:sz w:val="22"/>
                                    </w:rPr>
                                  </w:pPr>
                                  <w:r w:rsidRPr="00E30F92">
                                    <w:rPr>
                                      <w:sz w:val="22"/>
                                    </w:rPr>
                                    <w:t>Áo mỏng, quần dầy (bò, thô, kaki)</w:t>
                                  </w:r>
                                </w:p>
                                <w:p w14:paraId="725997C9" w14:textId="77777777" w:rsidR="0037579F" w:rsidRPr="00F3454C" w:rsidRDefault="0037579F" w:rsidP="0032234B">
                                  <w:pPr>
                                    <w:numPr>
                                      <w:ilvl w:val="0"/>
                                      <w:numId w:val="22"/>
                                    </w:numPr>
                                    <w:tabs>
                                      <w:tab w:val="num" w:pos="720"/>
                                    </w:tabs>
                                    <w:jc w:val="left"/>
                                  </w:pPr>
                                  <w:r w:rsidRPr="00E30F92">
                                    <w:rPr>
                                      <w:sz w:val="22"/>
                                    </w:rPr>
                                    <w:t>Áo dầy, quần mỏng  (xat</w:t>
                                  </w:r>
                                  <w:r>
                                    <w:rPr>
                                      <w:sz w:val="22"/>
                                    </w:rPr>
                                    <w:t>a</w:t>
                                  </w:r>
                                  <w:r w:rsidRPr="00E30F92">
                                    <w:rPr>
                                      <w:sz w:val="22"/>
                                    </w:rPr>
                                    <w:t>nh,</w:t>
                                  </w:r>
                                  <w:r w:rsidRPr="00E30F92">
                                    <w:t xml:space="preserve"> lụa, blue)</w:t>
                                  </w:r>
                                </w:p>
                              </w:tc>
                            </w:tr>
                            <w:tr w:rsidR="0037579F" w:rsidRPr="009D1EC4" w14:paraId="339F7BFF" w14:textId="77777777" w:rsidTr="0032234B">
                              <w:tc>
                                <w:tcPr>
                                  <w:tcW w:w="3438" w:type="dxa"/>
                                </w:tcPr>
                                <w:p w14:paraId="74BF1ECD" w14:textId="77777777" w:rsidR="0037579F" w:rsidRPr="00F93931" w:rsidRDefault="0037579F" w:rsidP="0032234B">
                                  <w:pPr>
                                    <w:numPr>
                                      <w:ilvl w:val="0"/>
                                      <w:numId w:val="21"/>
                                    </w:numPr>
                                    <w:spacing w:line="288" w:lineRule="auto"/>
                                    <w:jc w:val="left"/>
                                    <w:rPr>
                                      <w:b/>
                                    </w:rPr>
                                  </w:pPr>
                                  <w:r w:rsidRPr="00F93931">
                                    <w:rPr>
                                      <w:b/>
                                    </w:rPr>
                                    <w:t xml:space="preserve">Chiều cao (cm): </w:t>
                                  </w:r>
                                </w:p>
                                <w:p w14:paraId="630D9096" w14:textId="77777777" w:rsidR="0037579F" w:rsidRDefault="0037579F" w:rsidP="0032234B">
                                  <w:pPr>
                                    <w:spacing w:line="288" w:lineRule="auto"/>
                                    <w:ind w:left="360"/>
                                  </w:pPr>
                                  <w:r>
                                    <w:t>Lần 1: _____ . ____</w:t>
                                  </w:r>
                                </w:p>
                                <w:p w14:paraId="1A70BCE9" w14:textId="77777777" w:rsidR="0037579F" w:rsidRDefault="0037579F" w:rsidP="0032234B">
                                  <w:pPr>
                                    <w:spacing w:line="288" w:lineRule="auto"/>
                                    <w:ind w:left="360"/>
                                  </w:pPr>
                                  <w:r>
                                    <w:t>Lần 2: _____ . ____</w:t>
                                  </w:r>
                                </w:p>
                                <w:p w14:paraId="720BF821" w14:textId="77777777" w:rsidR="0037579F" w:rsidRPr="00DE1242" w:rsidRDefault="0037579F" w:rsidP="0032234B">
                                  <w:pPr>
                                    <w:spacing w:line="288" w:lineRule="auto"/>
                                    <w:ind w:left="360"/>
                                  </w:pPr>
                                </w:p>
                              </w:tc>
                              <w:tc>
                                <w:tcPr>
                                  <w:tcW w:w="2453" w:type="dxa"/>
                                  <w:gridSpan w:val="3"/>
                                </w:tcPr>
                                <w:p w14:paraId="503B00C0" w14:textId="77777777" w:rsidR="0037579F" w:rsidRPr="009D1EC4" w:rsidRDefault="0037579F" w:rsidP="0032234B">
                                  <w:pPr>
                                    <w:jc w:val="center"/>
                                    <w:rPr>
                                      <w:rFonts w:cs="Angsana New"/>
                                      <w:b/>
                                    </w:rPr>
                                  </w:pPr>
                                </w:p>
                              </w:tc>
                              <w:tc>
                                <w:tcPr>
                                  <w:tcW w:w="2410" w:type="dxa"/>
                                </w:tcPr>
                                <w:p w14:paraId="02989BD9" w14:textId="77777777" w:rsidR="0037579F" w:rsidRPr="009D1EC4" w:rsidRDefault="0037579F" w:rsidP="0032234B">
                                  <w:pPr>
                                    <w:jc w:val="center"/>
                                    <w:rPr>
                                      <w:rFonts w:cs="Angsana New"/>
                                      <w:b/>
                                    </w:rPr>
                                  </w:pPr>
                                </w:p>
                              </w:tc>
                            </w:tr>
                          </w:tbl>
                          <w:p w14:paraId="0864A6E8" w14:textId="77777777" w:rsidR="0037579F" w:rsidRPr="00A0556E" w:rsidRDefault="0037579F" w:rsidP="0032234B">
                            <w:pPr>
                              <w:jc w:val="center"/>
                              <w:rPr>
                                <w:b/>
                              </w:rPr>
                            </w:pPr>
                          </w:p>
                          <w:p w14:paraId="1863BE6B" w14:textId="77777777" w:rsidR="0037579F" w:rsidRDefault="0037579F" w:rsidP="0032234B">
                            <w:pPr>
                              <w:jc w:val="center"/>
                              <w:rPr>
                                <w:b/>
                                <w:lang w:val="it-IT"/>
                              </w:rPr>
                            </w:pPr>
                          </w:p>
                          <w:p w14:paraId="458CC1D3" w14:textId="77777777" w:rsidR="0037579F" w:rsidRDefault="0037579F" w:rsidP="0032234B">
                            <w:pPr>
                              <w:jc w:val="center"/>
                              <w:rPr>
                                <w:b/>
                                <w:lang w:val="it-IT"/>
                              </w:rPr>
                            </w:pPr>
                          </w:p>
                          <w:p w14:paraId="43F482E9" w14:textId="77777777" w:rsidR="0037579F" w:rsidRDefault="0037579F" w:rsidP="0032234B">
                            <w:pPr>
                              <w:jc w:val="center"/>
                              <w:rPr>
                                <w:b/>
                                <w:lang w:val="it-IT"/>
                              </w:rPr>
                            </w:pPr>
                          </w:p>
                          <w:p w14:paraId="164EF485" w14:textId="77777777" w:rsidR="0037579F" w:rsidRDefault="0037579F" w:rsidP="0032234B">
                            <w:pPr>
                              <w:jc w:val="center"/>
                              <w:rPr>
                                <w:b/>
                                <w:lang w:val="it-IT"/>
                              </w:rPr>
                            </w:pPr>
                          </w:p>
                          <w:p w14:paraId="6E075DEB" w14:textId="77777777" w:rsidR="0037579F" w:rsidRDefault="0037579F" w:rsidP="0032234B">
                            <w:pPr>
                              <w:jc w:val="center"/>
                              <w:rPr>
                                <w:b/>
                                <w:lang w:val="it-IT"/>
                              </w:rPr>
                            </w:pPr>
                          </w:p>
                          <w:p w14:paraId="2BAAE4C7" w14:textId="77777777" w:rsidR="0037579F" w:rsidRDefault="0037579F" w:rsidP="0032234B">
                            <w:pPr>
                              <w:jc w:val="center"/>
                              <w:rPr>
                                <w:b/>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2F9F" id="Text Box 101" o:spid="_x0000_s1123" type="#_x0000_t202" style="position:absolute;left:0;text-align:left;margin-left:-39.55pt;margin-top:18.45pt;width:503.15pt;height:268.9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">
                <v:textbox>
                  <w:txbxContent>
                    <w:p w14:paraId="6C81BC53" w14:textId="77777777" w:rsidR="0037579F" w:rsidRPr="00E30F92" w:rsidRDefault="0037579F" w:rsidP="0032234B">
                      <w:pPr>
                        <w:jc w:val="center"/>
                        <w:rPr>
                          <w:b/>
                          <w:szCs w:val="28"/>
                        </w:rPr>
                      </w:pPr>
                      <w:r w:rsidRPr="00E30F92">
                        <w:rPr>
                          <w:b/>
                          <w:szCs w:val="28"/>
                        </w:rPr>
                        <w:t>NHẤN TRẮC HỌC</w:t>
                      </w:r>
                    </w:p>
                    <w:tbl>
                      <w:tblPr>
                        <w:tblW w:w="8301"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90"/>
                        <w:gridCol w:w="2340"/>
                        <w:gridCol w:w="23"/>
                        <w:gridCol w:w="2410"/>
                      </w:tblGrid>
                      <w:tr w:rsidR="0037579F" w:rsidRPr="009D1EC4" w14:paraId="5734D3D5" w14:textId="77777777" w:rsidTr="0032234B">
                        <w:tc>
                          <w:tcPr>
                            <w:tcW w:w="3528" w:type="dxa"/>
                            <w:gridSpan w:val="2"/>
                          </w:tcPr>
                          <w:p w14:paraId="4822A281" w14:textId="77777777" w:rsidR="0037579F" w:rsidRPr="009D1EC4" w:rsidRDefault="0037579F" w:rsidP="0032234B">
                            <w:pPr>
                              <w:jc w:val="center"/>
                              <w:rPr>
                                <w:rFonts w:cs="Angsana New"/>
                                <w:b/>
                              </w:rPr>
                            </w:pPr>
                            <w:r w:rsidRPr="009D1EC4">
                              <w:rPr>
                                <w:rFonts w:cs="Angsana New"/>
                                <w:b/>
                              </w:rPr>
                              <w:t>Chỉ số</w:t>
                            </w:r>
                          </w:p>
                          <w:p w14:paraId="73C10D7F" w14:textId="77777777" w:rsidR="0037579F" w:rsidRPr="009D1EC4" w:rsidRDefault="0037579F" w:rsidP="0032234B">
                            <w:pPr>
                              <w:jc w:val="center"/>
                              <w:rPr>
                                <w:rFonts w:cs="Angsana New"/>
                                <w:b/>
                              </w:rPr>
                            </w:pPr>
                          </w:p>
                        </w:tc>
                        <w:tc>
                          <w:tcPr>
                            <w:tcW w:w="2340" w:type="dxa"/>
                          </w:tcPr>
                          <w:p w14:paraId="502FAAC9" w14:textId="77777777" w:rsidR="0037579F" w:rsidRPr="009D1EC4" w:rsidRDefault="0037579F" w:rsidP="0032234B">
                            <w:pPr>
                              <w:jc w:val="center"/>
                              <w:rPr>
                                <w:rFonts w:cs="Angsana New"/>
                                <w:b/>
                              </w:rPr>
                            </w:pPr>
                            <w:r w:rsidRPr="009D1EC4">
                              <w:rPr>
                                <w:rFonts w:cs="Angsana New"/>
                                <w:b/>
                              </w:rPr>
                              <w:t>Chú thích</w:t>
                            </w:r>
                          </w:p>
                        </w:tc>
                        <w:tc>
                          <w:tcPr>
                            <w:tcW w:w="2433" w:type="dxa"/>
                            <w:gridSpan w:val="2"/>
                          </w:tcPr>
                          <w:p w14:paraId="4FB7BF5B" w14:textId="77777777" w:rsidR="0037579F" w:rsidRPr="009D1EC4" w:rsidRDefault="0037579F" w:rsidP="0032234B">
                            <w:pPr>
                              <w:jc w:val="center"/>
                              <w:rPr>
                                <w:rFonts w:cs="Angsana New"/>
                                <w:b/>
                              </w:rPr>
                            </w:pPr>
                            <w:r w:rsidRPr="009D1EC4">
                              <w:rPr>
                                <w:rFonts w:cs="Angsana New"/>
                                <w:b/>
                              </w:rPr>
                              <w:t>ĐTV ký</w:t>
                            </w:r>
                          </w:p>
                        </w:tc>
                      </w:tr>
                      <w:tr w:rsidR="0037579F" w:rsidRPr="009D1EC4" w14:paraId="5858ECEA" w14:textId="77777777" w:rsidTr="0032234B">
                        <w:tc>
                          <w:tcPr>
                            <w:tcW w:w="3528" w:type="dxa"/>
                            <w:gridSpan w:val="2"/>
                          </w:tcPr>
                          <w:p w14:paraId="20AF810D" w14:textId="77777777" w:rsidR="0037579F" w:rsidRDefault="0037579F" w:rsidP="0032234B">
                            <w:pPr>
                              <w:numPr>
                                <w:ilvl w:val="0"/>
                                <w:numId w:val="21"/>
                              </w:numPr>
                              <w:spacing w:line="288" w:lineRule="auto"/>
                              <w:jc w:val="left"/>
                            </w:pPr>
                            <w:r w:rsidRPr="00800049">
                              <w:t xml:space="preserve">Cân nặng (kg): </w:t>
                            </w:r>
                          </w:p>
                          <w:p w14:paraId="07F68E11" w14:textId="77777777" w:rsidR="0037579F" w:rsidRDefault="0037579F" w:rsidP="0032234B">
                            <w:pPr>
                              <w:spacing w:line="288" w:lineRule="auto"/>
                              <w:ind w:left="360"/>
                            </w:pPr>
                            <w:r>
                              <w:t>Lần 1: _____ . ____</w:t>
                            </w:r>
                          </w:p>
                          <w:p w14:paraId="18B4DA73" w14:textId="77777777" w:rsidR="0037579F" w:rsidRPr="00A32905" w:rsidRDefault="0037579F" w:rsidP="0032234B">
                            <w:pPr>
                              <w:spacing w:line="288" w:lineRule="auto"/>
                              <w:ind w:left="360"/>
                            </w:pPr>
                            <w:r>
                              <w:t>Lần 2: _____ . ____</w:t>
                            </w:r>
                          </w:p>
                        </w:tc>
                        <w:tc>
                          <w:tcPr>
                            <w:tcW w:w="2340" w:type="dxa"/>
                          </w:tcPr>
                          <w:p w14:paraId="6D2D310F" w14:textId="77777777" w:rsidR="0037579F" w:rsidRPr="009D1EC4" w:rsidRDefault="0037579F" w:rsidP="0032234B">
                            <w:pPr>
                              <w:ind w:left="360"/>
                              <w:rPr>
                                <w:rFonts w:cs="Angsana New"/>
                                <w:b/>
                              </w:rPr>
                            </w:pPr>
                          </w:p>
                        </w:tc>
                        <w:tc>
                          <w:tcPr>
                            <w:tcW w:w="2433" w:type="dxa"/>
                            <w:gridSpan w:val="2"/>
                          </w:tcPr>
                          <w:p w14:paraId="79C010FF" w14:textId="77777777" w:rsidR="0037579F" w:rsidRPr="009D1EC4" w:rsidRDefault="0037579F" w:rsidP="0032234B">
                            <w:pPr>
                              <w:jc w:val="center"/>
                              <w:rPr>
                                <w:rFonts w:cs="Angsana New"/>
                                <w:b/>
                              </w:rPr>
                            </w:pPr>
                          </w:p>
                        </w:tc>
                      </w:tr>
                      <w:tr w:rsidR="0037579F" w:rsidRPr="009D1EC4" w14:paraId="7220F0B4" w14:textId="77777777" w:rsidTr="0032234B">
                        <w:tc>
                          <w:tcPr>
                            <w:tcW w:w="8301" w:type="dxa"/>
                            <w:gridSpan w:val="5"/>
                          </w:tcPr>
                          <w:p w14:paraId="6685A499" w14:textId="77777777" w:rsidR="0037579F" w:rsidRDefault="0037579F" w:rsidP="0032234B">
                            <w:pPr>
                              <w:rPr>
                                <w:b/>
                                <w:u w:val="single"/>
                              </w:rPr>
                            </w:pPr>
                            <w:r w:rsidRPr="00E30F92">
                              <w:rPr>
                                <w:b/>
                                <w:u w:val="single"/>
                              </w:rPr>
                              <w:t>Ghi chú mặc quần áo:</w:t>
                            </w:r>
                          </w:p>
                          <w:p w14:paraId="30086863" w14:textId="77777777" w:rsidR="0037579F" w:rsidRPr="00E30F92" w:rsidRDefault="0037579F" w:rsidP="0032234B">
                            <w:pPr>
                              <w:numPr>
                                <w:ilvl w:val="0"/>
                                <w:numId w:val="22"/>
                              </w:numPr>
                              <w:tabs>
                                <w:tab w:val="num" w:pos="720"/>
                              </w:tabs>
                              <w:jc w:val="left"/>
                              <w:rPr>
                                <w:sz w:val="22"/>
                              </w:rPr>
                            </w:pPr>
                            <w:r w:rsidRPr="00E30F92">
                              <w:rPr>
                                <w:sz w:val="22"/>
                              </w:rPr>
                              <w:t>Áo mỏng, quần mỏng (xat</w:t>
                            </w:r>
                            <w:r>
                              <w:rPr>
                                <w:sz w:val="22"/>
                              </w:rPr>
                              <w:t>a</w:t>
                            </w:r>
                            <w:r w:rsidRPr="00E30F92">
                              <w:rPr>
                                <w:sz w:val="22"/>
                              </w:rPr>
                              <w:t>nh, lụa, blue)</w:t>
                            </w:r>
                          </w:p>
                          <w:p w14:paraId="4D995988" w14:textId="77777777" w:rsidR="0037579F" w:rsidRPr="00E30F92" w:rsidRDefault="0037579F" w:rsidP="0032234B">
                            <w:pPr>
                              <w:numPr>
                                <w:ilvl w:val="0"/>
                                <w:numId w:val="22"/>
                              </w:numPr>
                              <w:tabs>
                                <w:tab w:val="num" w:pos="720"/>
                              </w:tabs>
                              <w:jc w:val="left"/>
                              <w:rPr>
                                <w:sz w:val="22"/>
                              </w:rPr>
                            </w:pPr>
                            <w:r w:rsidRPr="00E30F92">
                              <w:rPr>
                                <w:sz w:val="22"/>
                              </w:rPr>
                              <w:t>Áo dầy, quần dầy (bò, thô, kaki)</w:t>
                            </w:r>
                          </w:p>
                          <w:p w14:paraId="0F0C9FC2" w14:textId="77777777" w:rsidR="0037579F" w:rsidRPr="00E30F92" w:rsidRDefault="0037579F" w:rsidP="0032234B">
                            <w:pPr>
                              <w:numPr>
                                <w:ilvl w:val="0"/>
                                <w:numId w:val="22"/>
                              </w:numPr>
                              <w:tabs>
                                <w:tab w:val="num" w:pos="720"/>
                              </w:tabs>
                              <w:jc w:val="left"/>
                              <w:rPr>
                                <w:sz w:val="22"/>
                              </w:rPr>
                            </w:pPr>
                            <w:r w:rsidRPr="00E30F92">
                              <w:rPr>
                                <w:sz w:val="22"/>
                              </w:rPr>
                              <w:t>Áo mỏng, quần dầy (bò, thô, kaki)</w:t>
                            </w:r>
                          </w:p>
                          <w:p w14:paraId="725997C9" w14:textId="77777777" w:rsidR="0037579F" w:rsidRPr="00F3454C" w:rsidRDefault="0037579F" w:rsidP="0032234B">
                            <w:pPr>
                              <w:numPr>
                                <w:ilvl w:val="0"/>
                                <w:numId w:val="22"/>
                              </w:numPr>
                              <w:tabs>
                                <w:tab w:val="num" w:pos="720"/>
                              </w:tabs>
                              <w:jc w:val="left"/>
                            </w:pPr>
                            <w:r w:rsidRPr="00E30F92">
                              <w:rPr>
                                <w:sz w:val="22"/>
                              </w:rPr>
                              <w:t>Áo dầy, quần mỏng  (xat</w:t>
                            </w:r>
                            <w:r>
                              <w:rPr>
                                <w:sz w:val="22"/>
                              </w:rPr>
                              <w:t>a</w:t>
                            </w:r>
                            <w:r w:rsidRPr="00E30F92">
                              <w:rPr>
                                <w:sz w:val="22"/>
                              </w:rPr>
                              <w:t>nh,</w:t>
                            </w:r>
                            <w:r w:rsidRPr="00E30F92">
                              <w:t xml:space="preserve"> lụa, blue)</w:t>
                            </w:r>
                          </w:p>
                        </w:tc>
                      </w:tr>
                      <w:tr w:rsidR="0037579F" w:rsidRPr="009D1EC4" w14:paraId="339F7BFF" w14:textId="77777777" w:rsidTr="0032234B">
                        <w:tc>
                          <w:tcPr>
                            <w:tcW w:w="3438" w:type="dxa"/>
                          </w:tcPr>
                          <w:p w14:paraId="74BF1ECD" w14:textId="77777777" w:rsidR="0037579F" w:rsidRPr="00F93931" w:rsidRDefault="0037579F" w:rsidP="0032234B">
                            <w:pPr>
                              <w:numPr>
                                <w:ilvl w:val="0"/>
                                <w:numId w:val="21"/>
                              </w:numPr>
                              <w:spacing w:line="288" w:lineRule="auto"/>
                              <w:jc w:val="left"/>
                              <w:rPr>
                                <w:b/>
                              </w:rPr>
                            </w:pPr>
                            <w:r w:rsidRPr="00F93931">
                              <w:rPr>
                                <w:b/>
                              </w:rPr>
                              <w:t xml:space="preserve">Chiều cao (cm): </w:t>
                            </w:r>
                          </w:p>
                          <w:p w14:paraId="630D9096" w14:textId="77777777" w:rsidR="0037579F" w:rsidRDefault="0037579F" w:rsidP="0032234B">
                            <w:pPr>
                              <w:spacing w:line="288" w:lineRule="auto"/>
                              <w:ind w:left="360"/>
                            </w:pPr>
                            <w:r>
                              <w:t>Lần 1: _____ . ____</w:t>
                            </w:r>
                          </w:p>
                          <w:p w14:paraId="1A70BCE9" w14:textId="77777777" w:rsidR="0037579F" w:rsidRDefault="0037579F" w:rsidP="0032234B">
                            <w:pPr>
                              <w:spacing w:line="288" w:lineRule="auto"/>
                              <w:ind w:left="360"/>
                            </w:pPr>
                            <w:r>
                              <w:t>Lần 2: _____ . ____</w:t>
                            </w:r>
                          </w:p>
                          <w:p w14:paraId="720BF821" w14:textId="77777777" w:rsidR="0037579F" w:rsidRPr="00DE1242" w:rsidRDefault="0037579F" w:rsidP="0032234B">
                            <w:pPr>
                              <w:spacing w:line="288" w:lineRule="auto"/>
                              <w:ind w:left="360"/>
                            </w:pPr>
                          </w:p>
                        </w:tc>
                        <w:tc>
                          <w:tcPr>
                            <w:tcW w:w="2453" w:type="dxa"/>
                            <w:gridSpan w:val="3"/>
                          </w:tcPr>
                          <w:p w14:paraId="503B00C0" w14:textId="77777777" w:rsidR="0037579F" w:rsidRPr="009D1EC4" w:rsidRDefault="0037579F" w:rsidP="0032234B">
                            <w:pPr>
                              <w:jc w:val="center"/>
                              <w:rPr>
                                <w:rFonts w:cs="Angsana New"/>
                                <w:b/>
                              </w:rPr>
                            </w:pPr>
                          </w:p>
                        </w:tc>
                        <w:tc>
                          <w:tcPr>
                            <w:tcW w:w="2410" w:type="dxa"/>
                          </w:tcPr>
                          <w:p w14:paraId="02989BD9" w14:textId="77777777" w:rsidR="0037579F" w:rsidRPr="009D1EC4" w:rsidRDefault="0037579F" w:rsidP="0032234B">
                            <w:pPr>
                              <w:jc w:val="center"/>
                              <w:rPr>
                                <w:rFonts w:cs="Angsana New"/>
                                <w:b/>
                              </w:rPr>
                            </w:pPr>
                          </w:p>
                        </w:tc>
                      </w:tr>
                    </w:tbl>
                    <w:p w14:paraId="0864A6E8" w14:textId="77777777" w:rsidR="0037579F" w:rsidRPr="00A0556E" w:rsidRDefault="0037579F" w:rsidP="0032234B">
                      <w:pPr>
                        <w:jc w:val="center"/>
                        <w:rPr>
                          <w:b/>
                        </w:rPr>
                      </w:pPr>
                    </w:p>
                    <w:p w14:paraId="1863BE6B" w14:textId="77777777" w:rsidR="0037579F" w:rsidRDefault="0037579F" w:rsidP="0032234B">
                      <w:pPr>
                        <w:jc w:val="center"/>
                        <w:rPr>
                          <w:b/>
                          <w:lang w:val="it-IT"/>
                        </w:rPr>
                      </w:pPr>
                    </w:p>
                    <w:p w14:paraId="458CC1D3" w14:textId="77777777" w:rsidR="0037579F" w:rsidRDefault="0037579F" w:rsidP="0032234B">
                      <w:pPr>
                        <w:jc w:val="center"/>
                        <w:rPr>
                          <w:b/>
                          <w:lang w:val="it-IT"/>
                        </w:rPr>
                      </w:pPr>
                    </w:p>
                    <w:p w14:paraId="43F482E9" w14:textId="77777777" w:rsidR="0037579F" w:rsidRDefault="0037579F" w:rsidP="0032234B">
                      <w:pPr>
                        <w:jc w:val="center"/>
                        <w:rPr>
                          <w:b/>
                          <w:lang w:val="it-IT"/>
                        </w:rPr>
                      </w:pPr>
                    </w:p>
                    <w:p w14:paraId="164EF485" w14:textId="77777777" w:rsidR="0037579F" w:rsidRDefault="0037579F" w:rsidP="0032234B">
                      <w:pPr>
                        <w:jc w:val="center"/>
                        <w:rPr>
                          <w:b/>
                          <w:lang w:val="it-IT"/>
                        </w:rPr>
                      </w:pPr>
                    </w:p>
                    <w:p w14:paraId="6E075DEB" w14:textId="77777777" w:rsidR="0037579F" w:rsidRDefault="0037579F" w:rsidP="0032234B">
                      <w:pPr>
                        <w:jc w:val="center"/>
                        <w:rPr>
                          <w:b/>
                          <w:lang w:val="it-IT"/>
                        </w:rPr>
                      </w:pPr>
                    </w:p>
                    <w:p w14:paraId="2BAAE4C7" w14:textId="77777777" w:rsidR="0037579F" w:rsidRDefault="0037579F" w:rsidP="0032234B">
                      <w:pPr>
                        <w:jc w:val="center"/>
                        <w:rPr>
                          <w:b/>
                          <w:lang w:val="it-IT"/>
                        </w:rPr>
                      </w:pPr>
                    </w:p>
                  </w:txbxContent>
                </v:textbox>
                <w10:wrap anchorx="margin"/>
              </v:shape>
            </w:pict>
          </mc:Fallback>
        </mc:AlternateContent>
      </w:r>
    </w:p>
    <w:p w14:paraId="17DB0A17" w14:textId="77777777" w:rsidR="0032234B" w:rsidRPr="0032234B" w:rsidRDefault="0032234B" w:rsidP="0032234B">
      <w:pPr>
        <w:rPr>
          <w:rFonts w:eastAsia="MS Mincho" w:cs="Times New Roman"/>
          <w:b/>
          <w:sz w:val="26"/>
          <w:szCs w:val="26"/>
          <w:lang w:val="fr-FR"/>
        </w:rPr>
      </w:pPr>
    </w:p>
    <w:p w14:paraId="491EE281" w14:textId="77777777" w:rsidR="0032234B" w:rsidRPr="0032234B" w:rsidRDefault="0032234B" w:rsidP="0032234B">
      <w:pPr>
        <w:rPr>
          <w:rFonts w:eastAsia="MS Mincho" w:cs="Times New Roman"/>
          <w:b/>
          <w:sz w:val="26"/>
          <w:szCs w:val="26"/>
          <w:lang w:val="fr-FR"/>
        </w:rPr>
      </w:pPr>
    </w:p>
    <w:p w14:paraId="40E45A03" w14:textId="77777777" w:rsidR="0032234B" w:rsidRPr="0032234B" w:rsidRDefault="0032234B" w:rsidP="0032234B">
      <w:pPr>
        <w:rPr>
          <w:rFonts w:eastAsia="MS Mincho" w:cs="Times New Roman"/>
          <w:b/>
          <w:sz w:val="26"/>
          <w:szCs w:val="26"/>
          <w:lang w:val="fr-FR"/>
        </w:rPr>
      </w:pPr>
    </w:p>
    <w:p w14:paraId="135DF531" w14:textId="77777777" w:rsidR="0032234B" w:rsidRPr="0032234B" w:rsidRDefault="0032234B" w:rsidP="0032234B">
      <w:pPr>
        <w:rPr>
          <w:rFonts w:eastAsia="MS Mincho" w:cs="Times New Roman"/>
          <w:b/>
          <w:sz w:val="26"/>
          <w:szCs w:val="26"/>
          <w:lang w:val="fr-FR"/>
        </w:rPr>
      </w:pPr>
    </w:p>
    <w:p w14:paraId="169412F3" w14:textId="77777777" w:rsidR="0032234B" w:rsidRPr="0032234B" w:rsidRDefault="0032234B" w:rsidP="0032234B">
      <w:pPr>
        <w:rPr>
          <w:rFonts w:eastAsia="MS Mincho" w:cs="Times New Roman"/>
          <w:b/>
          <w:sz w:val="26"/>
          <w:szCs w:val="26"/>
          <w:lang w:val="fr-FR"/>
        </w:rPr>
      </w:pPr>
    </w:p>
    <w:p w14:paraId="49A7A5F4" w14:textId="77777777" w:rsidR="0032234B" w:rsidRPr="0032234B" w:rsidRDefault="0032234B" w:rsidP="0032234B">
      <w:pPr>
        <w:rPr>
          <w:rFonts w:eastAsia="MS Mincho" w:cs="Times New Roman"/>
          <w:b/>
          <w:sz w:val="26"/>
          <w:szCs w:val="26"/>
          <w:lang w:val="fr-FR"/>
        </w:rPr>
      </w:pPr>
    </w:p>
    <w:p w14:paraId="3F966BE4" w14:textId="77777777" w:rsidR="0032234B" w:rsidRPr="0032234B" w:rsidRDefault="0032234B" w:rsidP="0032234B">
      <w:pPr>
        <w:rPr>
          <w:rFonts w:eastAsia="MS Mincho" w:cs="Times New Roman"/>
          <w:b/>
          <w:sz w:val="26"/>
          <w:szCs w:val="26"/>
          <w:lang w:val="fr-FR"/>
        </w:rPr>
      </w:pPr>
    </w:p>
    <w:p w14:paraId="08B5D309" w14:textId="77777777" w:rsidR="0032234B" w:rsidRPr="0032234B" w:rsidRDefault="0032234B" w:rsidP="0032234B">
      <w:pPr>
        <w:rPr>
          <w:rFonts w:eastAsia="MS Mincho" w:cs="Times New Roman"/>
          <w:b/>
          <w:sz w:val="26"/>
          <w:szCs w:val="26"/>
          <w:lang w:val="fr-FR"/>
        </w:rPr>
      </w:pPr>
    </w:p>
    <w:p w14:paraId="426DC581" w14:textId="77777777" w:rsidR="0032234B" w:rsidRPr="0032234B" w:rsidRDefault="0032234B" w:rsidP="0032234B">
      <w:pPr>
        <w:rPr>
          <w:rFonts w:eastAsia="MS Mincho" w:cs="Times New Roman"/>
          <w:b/>
          <w:sz w:val="26"/>
          <w:szCs w:val="26"/>
          <w:lang w:val="fr-FR"/>
        </w:rPr>
      </w:pPr>
    </w:p>
    <w:p w14:paraId="083EB969" w14:textId="77777777" w:rsidR="0032234B" w:rsidRPr="0032234B" w:rsidRDefault="0032234B" w:rsidP="0032234B">
      <w:pPr>
        <w:rPr>
          <w:rFonts w:eastAsia="MS Mincho" w:cs="Times New Roman"/>
          <w:b/>
          <w:sz w:val="26"/>
          <w:szCs w:val="26"/>
          <w:lang w:val="fr-FR"/>
        </w:rPr>
      </w:pPr>
    </w:p>
    <w:p w14:paraId="695BB8EC" w14:textId="77777777" w:rsidR="0032234B" w:rsidRPr="0032234B" w:rsidRDefault="0032234B" w:rsidP="0032234B">
      <w:pPr>
        <w:rPr>
          <w:rFonts w:eastAsia="MS Mincho" w:cs="Times New Roman"/>
          <w:b/>
          <w:sz w:val="26"/>
          <w:szCs w:val="26"/>
          <w:lang w:val="fr-FR"/>
        </w:rPr>
      </w:pPr>
    </w:p>
    <w:p w14:paraId="7ED23662" w14:textId="77777777" w:rsidR="0032234B" w:rsidRPr="0032234B" w:rsidRDefault="0032234B" w:rsidP="0032234B">
      <w:pPr>
        <w:jc w:val="center"/>
        <w:rPr>
          <w:rFonts w:eastAsia="MS Mincho" w:cs="Times New Roman"/>
          <w:b/>
          <w:sz w:val="26"/>
          <w:szCs w:val="26"/>
          <w:lang w:val="fr-FR"/>
        </w:rPr>
      </w:pPr>
    </w:p>
    <w:p w14:paraId="617D4915" w14:textId="77777777" w:rsidR="0032234B" w:rsidRPr="0032234B" w:rsidRDefault="0032234B" w:rsidP="0032234B">
      <w:pPr>
        <w:jc w:val="center"/>
        <w:rPr>
          <w:rFonts w:eastAsia="MS Mincho" w:cs="Times New Roman"/>
          <w:b/>
          <w:sz w:val="26"/>
          <w:szCs w:val="26"/>
          <w:lang w:val="fr-FR"/>
        </w:rPr>
      </w:pPr>
    </w:p>
    <w:p w14:paraId="1E6991A8" w14:textId="77777777" w:rsidR="0032234B" w:rsidRPr="0032234B" w:rsidRDefault="0032234B" w:rsidP="0032234B">
      <w:pPr>
        <w:jc w:val="center"/>
        <w:rPr>
          <w:rFonts w:eastAsia="MS Mincho" w:cs="Times New Roman"/>
          <w:b/>
          <w:sz w:val="26"/>
          <w:szCs w:val="26"/>
          <w:lang w:val="fr-FR"/>
        </w:rPr>
      </w:pPr>
    </w:p>
    <w:p w14:paraId="5305AA81" w14:textId="77777777" w:rsidR="0032234B" w:rsidRPr="0032234B" w:rsidRDefault="0032234B" w:rsidP="0032234B">
      <w:pPr>
        <w:jc w:val="center"/>
        <w:rPr>
          <w:rFonts w:eastAsia="MS Mincho" w:cs="Times New Roman"/>
          <w:b/>
          <w:sz w:val="26"/>
          <w:szCs w:val="26"/>
          <w:lang w:val="fr-FR"/>
        </w:rPr>
      </w:pPr>
    </w:p>
    <w:p w14:paraId="1B6AF3DA" w14:textId="77777777" w:rsidR="0032234B" w:rsidRPr="0032234B" w:rsidRDefault="0032234B" w:rsidP="0032234B">
      <w:pPr>
        <w:jc w:val="center"/>
        <w:rPr>
          <w:rFonts w:eastAsia="MS Mincho" w:cs="Times New Roman"/>
          <w:b/>
          <w:sz w:val="26"/>
          <w:szCs w:val="26"/>
          <w:lang w:val="fr-FR"/>
        </w:rPr>
      </w:pPr>
    </w:p>
    <w:p w14:paraId="7119B5A1" w14:textId="77777777" w:rsidR="0032234B" w:rsidRPr="0032234B" w:rsidRDefault="0032234B" w:rsidP="0032234B">
      <w:pPr>
        <w:jc w:val="center"/>
        <w:rPr>
          <w:rFonts w:eastAsia="MS Mincho" w:cs="Times New Roman"/>
          <w:b/>
          <w:sz w:val="26"/>
          <w:szCs w:val="26"/>
          <w:lang w:val="fr-FR"/>
        </w:rPr>
      </w:pPr>
    </w:p>
    <w:p w14:paraId="0259CD9D" w14:textId="77777777" w:rsidR="0032234B" w:rsidRPr="0032234B" w:rsidRDefault="0032234B" w:rsidP="0032234B">
      <w:pPr>
        <w:jc w:val="center"/>
        <w:rPr>
          <w:rFonts w:eastAsia="MS Mincho" w:cs="Times New Roman"/>
          <w:b/>
          <w:sz w:val="26"/>
          <w:szCs w:val="26"/>
          <w:lang w:val="fr-FR"/>
        </w:rPr>
      </w:pPr>
    </w:p>
    <w:p w14:paraId="4A31B7B5" w14:textId="77777777" w:rsidR="0032234B" w:rsidRPr="0032234B" w:rsidRDefault="0032234B" w:rsidP="0032234B">
      <w:pPr>
        <w:jc w:val="center"/>
        <w:rPr>
          <w:rFonts w:eastAsia="MS Mincho" w:cs="Times New Roman"/>
          <w:b/>
          <w:sz w:val="26"/>
          <w:szCs w:val="26"/>
          <w:lang w:val="fr-FR"/>
        </w:rPr>
      </w:pPr>
    </w:p>
    <w:p w14:paraId="70617305" w14:textId="77777777" w:rsidR="0032234B" w:rsidRPr="0032234B" w:rsidRDefault="0032234B" w:rsidP="0032234B">
      <w:pPr>
        <w:jc w:val="center"/>
        <w:rPr>
          <w:rFonts w:eastAsia="MS Mincho" w:cs="Times New Roman"/>
          <w:b/>
          <w:sz w:val="26"/>
          <w:szCs w:val="26"/>
          <w:lang w:val="fr-FR"/>
        </w:rPr>
      </w:pPr>
    </w:p>
    <w:p w14:paraId="6586769C" w14:textId="77777777" w:rsidR="0032234B" w:rsidRPr="0032234B" w:rsidRDefault="0032234B" w:rsidP="0032234B">
      <w:pPr>
        <w:jc w:val="left"/>
        <w:rPr>
          <w:rFonts w:eastAsia="MS Mincho" w:cs="Times New Roman"/>
          <w:b/>
          <w:sz w:val="26"/>
          <w:szCs w:val="26"/>
          <w:lang w:val="fr-FR"/>
        </w:rPr>
      </w:pPr>
      <w:r w:rsidRPr="0032234B">
        <w:rPr>
          <w:rFonts w:eastAsia="MS Mincho" w:cs="Times New Roman"/>
          <w:b/>
          <w:sz w:val="26"/>
          <w:szCs w:val="26"/>
          <w:lang w:val="fr-FR"/>
        </w:rPr>
        <w:br w:type="page"/>
      </w:r>
    </w:p>
    <w:p w14:paraId="728118CF" w14:textId="77777777" w:rsidR="0032234B" w:rsidRPr="0032234B" w:rsidRDefault="0032234B" w:rsidP="0032234B">
      <w:pPr>
        <w:jc w:val="center"/>
        <w:rPr>
          <w:rFonts w:eastAsia="Times New Roman" w:cs="Times New Roman"/>
          <w:b/>
          <w:bCs/>
          <w:szCs w:val="28"/>
          <w:lang w:val="fr-FR"/>
        </w:rPr>
      </w:pPr>
      <w:r w:rsidRPr="0032234B">
        <w:rPr>
          <w:rFonts w:eastAsia="Times New Roman" w:cs="Times New Roman"/>
          <w:b/>
          <w:bCs/>
          <w:szCs w:val="28"/>
          <w:lang w:val="fr-FR"/>
        </w:rPr>
        <w:lastRenderedPageBreak/>
        <w:t>PHỤ LỤC 6 : PHIẾU ĐIỀU TRA BAN ĐẦU (T0)</w:t>
      </w:r>
    </w:p>
    <w:p w14:paraId="5DA1AABE" w14:textId="77777777" w:rsidR="0032234B" w:rsidRPr="0032234B" w:rsidRDefault="0032234B" w:rsidP="0032234B">
      <w:pPr>
        <w:jc w:val="center"/>
        <w:rPr>
          <w:rFonts w:eastAsia="Times New Roman" w:cs="Times New Roman"/>
          <w:b/>
          <w:bCs/>
          <w:szCs w:val="28"/>
          <w:lang w:val="fr-FR"/>
        </w:rPr>
      </w:pPr>
    </w:p>
    <w:p w14:paraId="1E202A72" w14:textId="77777777" w:rsidR="0032234B" w:rsidRPr="0032234B" w:rsidRDefault="0032234B" w:rsidP="0032234B">
      <w:pPr>
        <w:jc w:val="center"/>
        <w:rPr>
          <w:rFonts w:eastAsia="Times New Roman" w:cs="Times New Roman"/>
          <w:b/>
          <w:bCs/>
          <w:szCs w:val="28"/>
          <w:lang w:val="fr-FR"/>
        </w:rPr>
      </w:pPr>
      <w:r w:rsidRPr="0032234B">
        <w:rPr>
          <w:rFonts w:eastAsia="Times New Roman" w:cs="Times New Roman"/>
          <w:b/>
          <w:bCs/>
          <w:noProof/>
          <w:szCs w:val="28"/>
        </w:rPr>
        <mc:AlternateContent>
          <mc:Choice Requires="wps">
            <w:drawing>
              <wp:anchor distT="0" distB="0" distL="114300" distR="114300" simplePos="0" relativeHeight="252222464" behindDoc="0" locked="0" layoutInCell="1" allowOverlap="1" wp14:anchorId="36B98168" wp14:editId="05A64954">
                <wp:simplePos x="0" y="0"/>
                <wp:positionH relativeFrom="column">
                  <wp:posOffset>3546475</wp:posOffset>
                </wp:positionH>
                <wp:positionV relativeFrom="paragraph">
                  <wp:posOffset>115570</wp:posOffset>
                </wp:positionV>
                <wp:extent cx="800100" cy="2667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ysClr val="window" lastClr="FFFFFF"/>
                        </a:solidFill>
                        <a:ln w="6350">
                          <a:noFill/>
                        </a:ln>
                      </wps:spPr>
                      <wps:txbx>
                        <w:txbxContent>
                          <w:p w14:paraId="5B2611DB" w14:textId="77777777" w:rsidR="0037579F" w:rsidRPr="005007A4" w:rsidRDefault="0037579F" w:rsidP="0032234B">
                            <w:pPr>
                              <w:rPr>
                                <w:sz w:val="24"/>
                              </w:rPr>
                            </w:pPr>
                            <w:r w:rsidRPr="005007A4">
                              <w:rPr>
                                <w:sz w:val="24"/>
                              </w:rPr>
                              <w:t>Mã phiếu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98168" id="Text Box 102" o:spid="_x0000_s1124" type="#_x0000_t202" style="position:absolute;left:0;text-align:left;margin-left:279.25pt;margin-top:9.1pt;width:63pt;height:21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" fillcolor="window" stroked="f" strokeweight=".5pt">
                <v:textbox>
                  <w:txbxContent>
                    <w:p w14:paraId="5B2611DB" w14:textId="77777777" w:rsidR="0037579F" w:rsidRPr="005007A4" w:rsidRDefault="0037579F" w:rsidP="0032234B">
                      <w:pPr>
                        <w:rPr>
                          <w:sz w:val="24"/>
                        </w:rPr>
                      </w:pPr>
                      <w:r w:rsidRPr="005007A4">
                        <w:rPr>
                          <w:sz w:val="24"/>
                        </w:rPr>
                        <w:t>Mã phiếu</w:t>
                      </w:r>
                    </w:p>
                  </w:txbxContent>
                </v:textbox>
              </v:shape>
            </w:pict>
          </mc:Fallback>
        </mc:AlternateContent>
      </w:r>
    </w:p>
    <w:tbl>
      <w:tblPr>
        <w:tblStyle w:val="TableGrid8"/>
        <w:tblW w:w="2126" w:type="dxa"/>
        <w:tblInd w:w="6941" w:type="dxa"/>
        <w:tblLook w:val="04A0" w:firstRow="1" w:lastRow="0" w:firstColumn="1" w:lastColumn="0" w:noHBand="0" w:noVBand="1"/>
      </w:tblPr>
      <w:tblGrid>
        <w:gridCol w:w="567"/>
        <w:gridCol w:w="425"/>
        <w:gridCol w:w="567"/>
        <w:gridCol w:w="567"/>
      </w:tblGrid>
      <w:tr w:rsidR="0032234B" w:rsidRPr="0032234B" w14:paraId="0EA2D6A9" w14:textId="77777777" w:rsidTr="0032234B">
        <w:tc>
          <w:tcPr>
            <w:tcW w:w="567" w:type="dxa"/>
          </w:tcPr>
          <w:p w14:paraId="53090EB6" w14:textId="77777777" w:rsidR="0032234B" w:rsidRPr="0032234B" w:rsidRDefault="0032234B" w:rsidP="0032234B">
            <w:pPr>
              <w:rPr>
                <w:sz w:val="26"/>
                <w:szCs w:val="26"/>
                <w:lang w:val="fr-FR"/>
              </w:rPr>
            </w:pPr>
          </w:p>
        </w:tc>
        <w:tc>
          <w:tcPr>
            <w:tcW w:w="425" w:type="dxa"/>
          </w:tcPr>
          <w:p w14:paraId="1D8637E8" w14:textId="77777777" w:rsidR="0032234B" w:rsidRPr="0032234B" w:rsidRDefault="0032234B" w:rsidP="0032234B">
            <w:pPr>
              <w:rPr>
                <w:sz w:val="26"/>
                <w:szCs w:val="26"/>
                <w:lang w:val="fr-FR"/>
              </w:rPr>
            </w:pPr>
          </w:p>
        </w:tc>
        <w:tc>
          <w:tcPr>
            <w:tcW w:w="567" w:type="dxa"/>
          </w:tcPr>
          <w:p w14:paraId="411B8650" w14:textId="77777777" w:rsidR="0032234B" w:rsidRPr="0032234B" w:rsidRDefault="0032234B" w:rsidP="0032234B">
            <w:pPr>
              <w:rPr>
                <w:sz w:val="26"/>
                <w:szCs w:val="26"/>
                <w:lang w:val="fr-FR"/>
              </w:rPr>
            </w:pPr>
          </w:p>
        </w:tc>
        <w:tc>
          <w:tcPr>
            <w:tcW w:w="567" w:type="dxa"/>
          </w:tcPr>
          <w:p w14:paraId="57FC8C65" w14:textId="77777777" w:rsidR="0032234B" w:rsidRPr="0032234B" w:rsidRDefault="0032234B" w:rsidP="0032234B">
            <w:pPr>
              <w:rPr>
                <w:sz w:val="26"/>
                <w:szCs w:val="26"/>
                <w:lang w:val="fr-FR"/>
              </w:rPr>
            </w:pPr>
          </w:p>
        </w:tc>
      </w:tr>
    </w:tbl>
    <w:p w14:paraId="1811CE50"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Ngày điều tra : ngày………………..tháng…………..năm 2017</w:t>
      </w:r>
    </w:p>
    <w:p w14:paraId="7E24A063"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 xml:space="preserve">Họ và tên ĐTV .........................................................  Mã ĐTV: </w:t>
      </w:r>
    </w:p>
    <w:p w14:paraId="5E29E130"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 xml:space="preserve">Thôn :………………………………Xã :…………………… </w:t>
      </w:r>
    </w:p>
    <w:p w14:paraId="07B0C595"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Huyện ……………………</w:t>
      </w:r>
      <w:r w:rsidRPr="0032234B">
        <w:rPr>
          <w:rFonts w:eastAsia="Times New Roman" w:cs="Times New Roman"/>
          <w:sz w:val="26"/>
          <w:szCs w:val="26"/>
          <w:lang w:val="vi-VN"/>
        </w:rPr>
        <w:t>.........</w:t>
      </w:r>
      <w:r w:rsidRPr="0032234B">
        <w:rPr>
          <w:rFonts w:eastAsia="Times New Roman" w:cs="Times New Roman"/>
          <w:sz w:val="26"/>
          <w:szCs w:val="26"/>
          <w:lang w:val="fr-FR"/>
        </w:rPr>
        <w:t>…, Tỉnh Thanh Hóa</w:t>
      </w:r>
    </w:p>
    <w:p w14:paraId="2398A21F"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Họ và tên con: ..…………</w:t>
      </w:r>
      <w:r w:rsidRPr="0032234B">
        <w:rPr>
          <w:rFonts w:eastAsia="Times New Roman" w:cs="Times New Roman"/>
          <w:sz w:val="26"/>
          <w:szCs w:val="26"/>
          <w:lang w:val="vi-VN"/>
        </w:rPr>
        <w:t>.................</w:t>
      </w:r>
      <w:r w:rsidRPr="0032234B">
        <w:rPr>
          <w:rFonts w:eastAsia="Times New Roman" w:cs="Times New Roman"/>
          <w:sz w:val="26"/>
          <w:szCs w:val="26"/>
          <w:lang w:val="fr-FR"/>
        </w:rPr>
        <w:t xml:space="preserve">…………………………… Lớp :……………. </w:t>
      </w:r>
    </w:p>
    <w:p w14:paraId="3190538F" w14:textId="77777777" w:rsidR="0032234B" w:rsidRPr="0032234B" w:rsidRDefault="0032234B" w:rsidP="0032234B">
      <w:pPr>
        <w:jc w:val="left"/>
        <w:rPr>
          <w:rFonts w:eastAsia="Times New Roman" w:cs="Times New Roman"/>
          <w:sz w:val="26"/>
          <w:szCs w:val="26"/>
        </w:rPr>
      </w:pPr>
      <w:r w:rsidRPr="0032234B">
        <w:rPr>
          <w:rFonts w:eastAsia="Times New Roman" w:cs="Times New Roman"/>
          <w:sz w:val="26"/>
          <w:szCs w:val="26"/>
          <w:lang w:val="fr-FR"/>
        </w:rPr>
        <w:t xml:space="preserve">- Ngày sinh:  …... tháng ........ năm .......... 1. </w:t>
      </w:r>
      <w:r w:rsidRPr="0032234B">
        <w:rPr>
          <w:rFonts w:eastAsia="Times New Roman" w:cs="Times New Roman"/>
          <w:sz w:val="26"/>
          <w:szCs w:val="26"/>
        </w:rPr>
        <w:t xml:space="preserve">Dương lịch      2. Âm lịch   </w:t>
      </w:r>
    </w:p>
    <w:p w14:paraId="08E255B1" w14:textId="77777777" w:rsidR="0032234B" w:rsidRPr="0032234B" w:rsidRDefault="0032234B" w:rsidP="0032234B">
      <w:pPr>
        <w:jc w:val="left"/>
        <w:rPr>
          <w:rFonts w:eastAsia="Times New Roman" w:cs="Times New Roman"/>
          <w:sz w:val="26"/>
          <w:szCs w:val="26"/>
        </w:rPr>
      </w:pPr>
      <w:r w:rsidRPr="0032234B">
        <w:rPr>
          <w:rFonts w:eastAsia="Times New Roman" w:cs="Times New Roman"/>
          <w:sz w:val="26"/>
          <w:szCs w:val="26"/>
        </w:rPr>
        <w:t>- Giới tính:      1: Nam;              2: Nữ</w:t>
      </w:r>
    </w:p>
    <w:p w14:paraId="6DFE1860" w14:textId="77777777" w:rsidR="0032234B" w:rsidRPr="0032234B" w:rsidRDefault="0032234B" w:rsidP="0032234B">
      <w:pPr>
        <w:spacing w:before="120"/>
        <w:jc w:val="left"/>
        <w:rPr>
          <w:rFonts w:eastAsia="MS Mincho" w:cs="Times New Roman"/>
          <w:b/>
          <w:sz w:val="26"/>
          <w:szCs w:val="26"/>
          <w:lang w:val="fr-FR"/>
        </w:rPr>
      </w:pPr>
      <w:r w:rsidRPr="0032234B">
        <w:rPr>
          <w:rFonts w:eastAsia="MS Mincho" w:cs="Times New Roman"/>
          <w:bCs/>
          <w:color w:val="000000"/>
          <w:sz w:val="26"/>
          <w:szCs w:val="26"/>
        </w:rPr>
        <w:t>Họ, tên người được phỏng vấn</w:t>
      </w:r>
      <w:r w:rsidRPr="0032234B">
        <w:rPr>
          <w:rFonts w:eastAsia="MS Mincho" w:cs="Times New Roman" w:hint="eastAsia"/>
          <w:bCs/>
          <w:color w:val="000000"/>
          <w:sz w:val="26"/>
          <w:szCs w:val="26"/>
          <w:lang w:eastAsia="ja-JP"/>
        </w:rPr>
        <w:t xml:space="preserve"> (mẹ của trẻ)</w:t>
      </w:r>
      <w:r w:rsidRPr="0032234B">
        <w:rPr>
          <w:rFonts w:eastAsia="MS Mincho" w:cs="Times New Roman"/>
          <w:bCs/>
          <w:color w:val="000000"/>
          <w:sz w:val="26"/>
          <w:szCs w:val="26"/>
        </w:rPr>
        <w:t>: …………........... Điện thoại liên lạc:…</w:t>
      </w:r>
    </w:p>
    <w:p w14:paraId="47FA1A1A" w14:textId="77777777" w:rsidR="0032234B" w:rsidRPr="0032234B" w:rsidRDefault="0032234B" w:rsidP="0032234B">
      <w:pPr>
        <w:spacing w:before="120"/>
        <w:jc w:val="left"/>
        <w:rPr>
          <w:rFonts w:eastAsia="MS Mincho" w:cs="Times New Roman"/>
          <w:b/>
          <w:color w:val="000000"/>
          <w:sz w:val="24"/>
          <w:szCs w:val="24"/>
        </w:rPr>
      </w:pPr>
      <w:r w:rsidRPr="0032234B">
        <w:rPr>
          <w:rFonts w:eastAsia="MS Mincho" w:cs="Times New Roman"/>
          <w:b/>
          <w:color w:val="000000"/>
          <w:sz w:val="24"/>
          <w:szCs w:val="24"/>
        </w:rPr>
        <w:t xml:space="preserve">I. THÔNG TIN </w:t>
      </w:r>
      <w:r w:rsidRPr="0032234B">
        <w:rPr>
          <w:rFonts w:eastAsia="MS Mincho" w:cs="Times New Roman" w:hint="eastAsia"/>
          <w:b/>
          <w:color w:val="000000"/>
          <w:sz w:val="24"/>
          <w:szCs w:val="24"/>
          <w:lang w:eastAsia="ja-JP"/>
        </w:rPr>
        <w:t xml:space="preserve">CHUNG </w:t>
      </w:r>
      <w:r w:rsidRPr="0032234B">
        <w:rPr>
          <w:rFonts w:eastAsia="MS Mincho" w:cs="Times New Roman"/>
          <w:b/>
          <w:color w:val="000000"/>
          <w:sz w:val="24"/>
          <w:szCs w:val="24"/>
        </w:rPr>
        <w:t xml:space="preserve"> </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44"/>
        <w:gridCol w:w="617"/>
        <w:gridCol w:w="13"/>
        <w:gridCol w:w="2687"/>
        <w:gridCol w:w="439"/>
        <w:gridCol w:w="717"/>
      </w:tblGrid>
      <w:tr w:rsidR="0032234B" w:rsidRPr="0032234B" w14:paraId="29A91AE6" w14:textId="77777777" w:rsidTr="0032234B">
        <w:trPr>
          <w:jc w:val="center"/>
        </w:trPr>
        <w:tc>
          <w:tcPr>
            <w:tcW w:w="534" w:type="dxa"/>
          </w:tcPr>
          <w:p w14:paraId="60C841C4" w14:textId="77777777" w:rsidR="0032234B" w:rsidRPr="0032234B" w:rsidRDefault="0032234B" w:rsidP="0032234B">
            <w:pPr>
              <w:jc w:val="center"/>
              <w:rPr>
                <w:rFonts w:eastAsia="MS Mincho" w:cs="Times New Roman"/>
                <w:b/>
                <w:color w:val="000000"/>
                <w:sz w:val="24"/>
                <w:szCs w:val="24"/>
              </w:rPr>
            </w:pPr>
          </w:p>
        </w:tc>
        <w:tc>
          <w:tcPr>
            <w:tcW w:w="4344" w:type="dxa"/>
            <w:tcBorders>
              <w:right w:val="single" w:sz="4" w:space="0" w:color="auto"/>
            </w:tcBorders>
          </w:tcPr>
          <w:p w14:paraId="7D8FF2BC"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Câu hỏi</w:t>
            </w:r>
          </w:p>
        </w:tc>
        <w:tc>
          <w:tcPr>
            <w:tcW w:w="617" w:type="dxa"/>
            <w:tcBorders>
              <w:top w:val="single" w:sz="4" w:space="0" w:color="auto"/>
              <w:left w:val="single" w:sz="4" w:space="0" w:color="auto"/>
              <w:bottom w:val="single" w:sz="4" w:space="0" w:color="auto"/>
              <w:right w:val="nil"/>
            </w:tcBorders>
          </w:tcPr>
          <w:p w14:paraId="16602424"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Mã</w:t>
            </w:r>
          </w:p>
        </w:tc>
        <w:tc>
          <w:tcPr>
            <w:tcW w:w="2700" w:type="dxa"/>
            <w:gridSpan w:val="2"/>
            <w:tcBorders>
              <w:left w:val="nil"/>
              <w:right w:val="nil"/>
            </w:tcBorders>
          </w:tcPr>
          <w:p w14:paraId="015726B7"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Phương án trả lời</w:t>
            </w:r>
          </w:p>
        </w:tc>
        <w:tc>
          <w:tcPr>
            <w:tcW w:w="1156" w:type="dxa"/>
            <w:gridSpan w:val="2"/>
            <w:tcBorders>
              <w:left w:val="nil"/>
            </w:tcBorders>
          </w:tcPr>
          <w:p w14:paraId="0774DF59"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Chuyển</w:t>
            </w:r>
          </w:p>
        </w:tc>
      </w:tr>
      <w:tr w:rsidR="0032234B" w:rsidRPr="0032234B" w14:paraId="33AA0EE1" w14:textId="77777777" w:rsidTr="0032234B">
        <w:trPr>
          <w:jc w:val="center"/>
        </w:trPr>
        <w:tc>
          <w:tcPr>
            <w:tcW w:w="4878" w:type="dxa"/>
            <w:gridSpan w:val="2"/>
            <w:tcBorders>
              <w:right w:val="single" w:sz="4" w:space="0" w:color="auto"/>
            </w:tcBorders>
          </w:tcPr>
          <w:p w14:paraId="5779A60F"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Thông tin về mẹ</w:t>
            </w:r>
          </w:p>
        </w:tc>
        <w:tc>
          <w:tcPr>
            <w:tcW w:w="617" w:type="dxa"/>
            <w:tcBorders>
              <w:top w:val="single" w:sz="4" w:space="0" w:color="auto"/>
              <w:left w:val="single" w:sz="4" w:space="0" w:color="auto"/>
              <w:bottom w:val="single" w:sz="4" w:space="0" w:color="auto"/>
              <w:right w:val="nil"/>
            </w:tcBorders>
          </w:tcPr>
          <w:p w14:paraId="70E46DFE" w14:textId="77777777" w:rsidR="0032234B" w:rsidRPr="0032234B" w:rsidRDefault="0032234B" w:rsidP="0032234B">
            <w:pPr>
              <w:jc w:val="center"/>
              <w:rPr>
                <w:rFonts w:eastAsia="MS Mincho" w:cs="Times New Roman"/>
                <w:b/>
                <w:color w:val="000000"/>
                <w:sz w:val="24"/>
                <w:szCs w:val="24"/>
              </w:rPr>
            </w:pPr>
          </w:p>
        </w:tc>
        <w:tc>
          <w:tcPr>
            <w:tcW w:w="2700" w:type="dxa"/>
            <w:gridSpan w:val="2"/>
            <w:tcBorders>
              <w:left w:val="nil"/>
              <w:right w:val="nil"/>
            </w:tcBorders>
          </w:tcPr>
          <w:p w14:paraId="065C9805" w14:textId="77777777" w:rsidR="0032234B" w:rsidRPr="0032234B" w:rsidRDefault="0032234B" w:rsidP="0032234B">
            <w:pPr>
              <w:jc w:val="center"/>
              <w:rPr>
                <w:rFonts w:eastAsia="MS Mincho" w:cs="Times New Roman"/>
                <w:b/>
                <w:color w:val="000000"/>
                <w:sz w:val="24"/>
                <w:szCs w:val="24"/>
              </w:rPr>
            </w:pPr>
          </w:p>
        </w:tc>
        <w:tc>
          <w:tcPr>
            <w:tcW w:w="1156" w:type="dxa"/>
            <w:gridSpan w:val="2"/>
            <w:tcBorders>
              <w:left w:val="nil"/>
            </w:tcBorders>
          </w:tcPr>
          <w:p w14:paraId="2940BD47" w14:textId="77777777" w:rsidR="0032234B" w:rsidRPr="0032234B" w:rsidRDefault="0032234B" w:rsidP="0032234B">
            <w:pPr>
              <w:jc w:val="center"/>
              <w:rPr>
                <w:rFonts w:eastAsia="MS Mincho" w:cs="Times New Roman"/>
                <w:b/>
                <w:color w:val="000000"/>
                <w:sz w:val="24"/>
                <w:szCs w:val="24"/>
              </w:rPr>
            </w:pPr>
          </w:p>
        </w:tc>
      </w:tr>
      <w:tr w:rsidR="0032234B" w:rsidRPr="0032234B" w14:paraId="2692E6FF" w14:textId="77777777" w:rsidTr="0032234B">
        <w:trPr>
          <w:jc w:val="center"/>
        </w:trPr>
        <w:tc>
          <w:tcPr>
            <w:tcW w:w="534" w:type="dxa"/>
            <w:vAlign w:val="center"/>
          </w:tcPr>
          <w:p w14:paraId="1E09AF86"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w:t>
            </w:r>
          </w:p>
        </w:tc>
        <w:tc>
          <w:tcPr>
            <w:tcW w:w="4344" w:type="dxa"/>
            <w:tcBorders>
              <w:right w:val="single" w:sz="4" w:space="0" w:color="auto"/>
            </w:tcBorders>
            <w:vAlign w:val="center"/>
          </w:tcPr>
          <w:p w14:paraId="749F5CB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Năm nay chị bao nhiêu tuổi? (dương lịch)</w:t>
            </w:r>
          </w:p>
        </w:tc>
        <w:tc>
          <w:tcPr>
            <w:tcW w:w="617" w:type="dxa"/>
            <w:tcBorders>
              <w:top w:val="single" w:sz="4" w:space="0" w:color="auto"/>
              <w:left w:val="single" w:sz="4" w:space="0" w:color="auto"/>
              <w:bottom w:val="single" w:sz="4" w:space="0" w:color="auto"/>
              <w:right w:val="nil"/>
            </w:tcBorders>
            <w:vAlign w:val="center"/>
          </w:tcPr>
          <w:p w14:paraId="20B53C7D" w14:textId="77777777" w:rsidR="0032234B" w:rsidRPr="0032234B" w:rsidRDefault="0032234B" w:rsidP="0032234B">
            <w:pPr>
              <w:spacing w:before="120"/>
              <w:jc w:val="left"/>
              <w:rPr>
                <w:rFonts w:eastAsia="MS Mincho" w:cs="Times New Roman"/>
                <w:color w:val="000000"/>
                <w:sz w:val="24"/>
                <w:szCs w:val="24"/>
              </w:rPr>
            </w:pPr>
            <w:r w:rsidRPr="0032234B">
              <w:rPr>
                <w:rFonts w:eastAsia="MS Mincho" w:cs="Times New Roman"/>
                <w:color w:val="000000"/>
                <w:sz w:val="24"/>
                <w:szCs w:val="24"/>
              </w:rPr>
              <w:t>…</w:t>
            </w:r>
          </w:p>
        </w:tc>
        <w:tc>
          <w:tcPr>
            <w:tcW w:w="2700" w:type="dxa"/>
            <w:gridSpan w:val="2"/>
            <w:tcBorders>
              <w:left w:val="nil"/>
              <w:right w:val="nil"/>
            </w:tcBorders>
            <w:vAlign w:val="center"/>
          </w:tcPr>
          <w:p w14:paraId="63DE570F" w14:textId="77777777" w:rsidR="0032234B" w:rsidRPr="0032234B" w:rsidRDefault="0032234B" w:rsidP="0032234B">
            <w:pPr>
              <w:spacing w:before="120"/>
              <w:jc w:val="left"/>
              <w:rPr>
                <w:rFonts w:eastAsia="MS Mincho" w:cs="Times New Roman"/>
                <w:color w:val="000000"/>
                <w:sz w:val="24"/>
                <w:szCs w:val="24"/>
              </w:rPr>
            </w:pPr>
            <w:r w:rsidRPr="0032234B">
              <w:rPr>
                <w:rFonts w:eastAsia="MS Mincho" w:cs="Times New Roman"/>
                <w:color w:val="000000"/>
                <w:sz w:val="24"/>
                <w:szCs w:val="24"/>
              </w:rPr>
              <w:t>tuổi     Năm sinh: 19……</w:t>
            </w:r>
          </w:p>
        </w:tc>
        <w:tc>
          <w:tcPr>
            <w:tcW w:w="1156" w:type="dxa"/>
            <w:gridSpan w:val="2"/>
            <w:tcBorders>
              <w:left w:val="nil"/>
            </w:tcBorders>
            <w:vAlign w:val="center"/>
          </w:tcPr>
          <w:p w14:paraId="63BEB782" w14:textId="77777777" w:rsidR="0032234B" w:rsidRPr="0032234B" w:rsidRDefault="0032234B" w:rsidP="0032234B">
            <w:pPr>
              <w:jc w:val="left"/>
              <w:rPr>
                <w:rFonts w:eastAsia="MS Mincho" w:cs="Times New Roman"/>
                <w:b/>
                <w:color w:val="000000"/>
                <w:sz w:val="24"/>
                <w:szCs w:val="24"/>
              </w:rPr>
            </w:pPr>
          </w:p>
        </w:tc>
      </w:tr>
      <w:tr w:rsidR="0032234B" w:rsidRPr="0032234B" w14:paraId="5C47E828" w14:textId="77777777" w:rsidTr="0032234B">
        <w:trPr>
          <w:jc w:val="center"/>
        </w:trPr>
        <w:tc>
          <w:tcPr>
            <w:tcW w:w="534" w:type="dxa"/>
            <w:vMerge w:val="restart"/>
            <w:vAlign w:val="center"/>
          </w:tcPr>
          <w:p w14:paraId="6CB48646" w14:textId="77777777" w:rsidR="0032234B" w:rsidRPr="0032234B" w:rsidRDefault="0032234B" w:rsidP="0032234B">
            <w:pPr>
              <w:ind w:left="171" w:hanging="142"/>
              <w:jc w:val="center"/>
              <w:rPr>
                <w:rFonts w:eastAsia="MS Mincho" w:cs="Times New Roman"/>
                <w:color w:val="000000"/>
                <w:sz w:val="24"/>
                <w:szCs w:val="24"/>
              </w:rPr>
            </w:pPr>
            <w:r w:rsidRPr="0032234B">
              <w:rPr>
                <w:rFonts w:eastAsia="MS Mincho" w:cs="Times New Roman"/>
                <w:color w:val="000000"/>
                <w:sz w:val="24"/>
                <w:szCs w:val="24"/>
              </w:rPr>
              <w:t>2</w:t>
            </w:r>
          </w:p>
        </w:tc>
        <w:tc>
          <w:tcPr>
            <w:tcW w:w="4344" w:type="dxa"/>
            <w:vMerge w:val="restart"/>
            <w:tcBorders>
              <w:right w:val="single" w:sz="4" w:space="0" w:color="auto"/>
            </w:tcBorders>
            <w:vAlign w:val="center"/>
          </w:tcPr>
          <w:p w14:paraId="649009C3" w14:textId="77777777" w:rsidR="0032234B" w:rsidRPr="0032234B" w:rsidRDefault="0032234B" w:rsidP="0032234B">
            <w:pPr>
              <w:tabs>
                <w:tab w:val="left" w:pos="433"/>
              </w:tabs>
              <w:jc w:val="left"/>
              <w:rPr>
                <w:rFonts w:eastAsia="MS Mincho" w:cs="Times New Roman"/>
                <w:color w:val="000000"/>
                <w:sz w:val="24"/>
                <w:szCs w:val="24"/>
              </w:rPr>
            </w:pPr>
            <w:r w:rsidRPr="0032234B">
              <w:rPr>
                <w:rFonts w:eastAsia="MS Mincho" w:cs="Times New Roman"/>
                <w:color w:val="000000"/>
                <w:sz w:val="24"/>
                <w:szCs w:val="24"/>
              </w:rPr>
              <w:t xml:space="preserve">Chị làm nghề gì? </w:t>
            </w:r>
          </w:p>
          <w:p w14:paraId="04D3720F" w14:textId="77777777" w:rsidR="0032234B" w:rsidRPr="0032234B" w:rsidRDefault="0032234B" w:rsidP="0032234B">
            <w:pPr>
              <w:tabs>
                <w:tab w:val="left" w:pos="433"/>
              </w:tabs>
              <w:jc w:val="left"/>
              <w:rPr>
                <w:rFonts w:eastAsia="MS Mincho" w:cs="Times New Roman"/>
                <w:i/>
                <w:color w:val="000000"/>
                <w:sz w:val="24"/>
                <w:szCs w:val="24"/>
              </w:rPr>
            </w:pPr>
            <w:r w:rsidRPr="0032234B">
              <w:rPr>
                <w:rFonts w:eastAsia="MS Mincho" w:cs="Times New Roman"/>
                <w:i/>
                <w:color w:val="000000"/>
                <w:sz w:val="24"/>
                <w:szCs w:val="24"/>
              </w:rPr>
              <w:t>(Nghề cho thu nhập chính)</w:t>
            </w:r>
          </w:p>
          <w:p w14:paraId="3ECB525C" w14:textId="77777777" w:rsidR="0032234B" w:rsidRPr="0032234B" w:rsidRDefault="0032234B" w:rsidP="0032234B">
            <w:pPr>
              <w:tabs>
                <w:tab w:val="left" w:pos="433"/>
              </w:tabs>
              <w:jc w:val="left"/>
              <w:rPr>
                <w:rFonts w:eastAsia="MS Mincho" w:cs="Times New Roman"/>
                <w:i/>
                <w:color w:val="000000"/>
                <w:sz w:val="24"/>
                <w:szCs w:val="24"/>
              </w:rPr>
            </w:pPr>
          </w:p>
        </w:tc>
        <w:tc>
          <w:tcPr>
            <w:tcW w:w="617" w:type="dxa"/>
            <w:tcBorders>
              <w:top w:val="single" w:sz="4" w:space="0" w:color="auto"/>
              <w:left w:val="single" w:sz="4" w:space="0" w:color="auto"/>
              <w:bottom w:val="nil"/>
              <w:right w:val="nil"/>
            </w:tcBorders>
            <w:vAlign w:val="center"/>
          </w:tcPr>
          <w:p w14:paraId="19237402" w14:textId="77777777" w:rsidR="0032234B" w:rsidRPr="0032234B" w:rsidRDefault="0032234B" w:rsidP="0032234B">
            <w:pPr>
              <w:numPr>
                <w:ilvl w:val="0"/>
                <w:numId w:val="5"/>
              </w:numPr>
              <w:tabs>
                <w:tab w:val="num" w:pos="720"/>
              </w:tabs>
              <w:ind w:left="414" w:hanging="357"/>
              <w:jc w:val="left"/>
              <w:rPr>
                <w:rFonts w:eastAsia="MS Mincho" w:cs="Times New Roman"/>
                <w:color w:val="000000"/>
                <w:sz w:val="24"/>
                <w:szCs w:val="24"/>
              </w:rPr>
            </w:pPr>
          </w:p>
        </w:tc>
        <w:tc>
          <w:tcPr>
            <w:tcW w:w="2700" w:type="dxa"/>
            <w:gridSpan w:val="2"/>
            <w:tcBorders>
              <w:left w:val="nil"/>
              <w:bottom w:val="nil"/>
              <w:right w:val="nil"/>
            </w:tcBorders>
            <w:vAlign w:val="center"/>
          </w:tcPr>
          <w:p w14:paraId="00262960"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Làm ruộng</w:t>
            </w:r>
          </w:p>
        </w:tc>
        <w:tc>
          <w:tcPr>
            <w:tcW w:w="1156" w:type="dxa"/>
            <w:gridSpan w:val="2"/>
            <w:tcBorders>
              <w:left w:val="nil"/>
              <w:bottom w:val="nil"/>
            </w:tcBorders>
            <w:vAlign w:val="center"/>
          </w:tcPr>
          <w:p w14:paraId="530E07A3" w14:textId="77777777" w:rsidR="0032234B" w:rsidRPr="0032234B" w:rsidRDefault="0032234B" w:rsidP="0032234B">
            <w:pPr>
              <w:jc w:val="left"/>
              <w:rPr>
                <w:rFonts w:eastAsia="MS Mincho" w:cs="Times New Roman"/>
                <w:b/>
                <w:color w:val="000000"/>
                <w:sz w:val="24"/>
                <w:szCs w:val="24"/>
              </w:rPr>
            </w:pPr>
          </w:p>
        </w:tc>
      </w:tr>
      <w:tr w:rsidR="0032234B" w:rsidRPr="0032234B" w14:paraId="74638736" w14:textId="77777777" w:rsidTr="0032234B">
        <w:trPr>
          <w:jc w:val="center"/>
        </w:trPr>
        <w:tc>
          <w:tcPr>
            <w:tcW w:w="534" w:type="dxa"/>
            <w:vMerge/>
            <w:vAlign w:val="center"/>
          </w:tcPr>
          <w:p w14:paraId="4DA23CFE" w14:textId="77777777" w:rsidR="0032234B" w:rsidRPr="0032234B" w:rsidRDefault="0032234B" w:rsidP="0032234B">
            <w:pPr>
              <w:numPr>
                <w:ilvl w:val="0"/>
                <w:numId w:val="6"/>
              </w:numPr>
              <w:tabs>
                <w:tab w:val="num" w:pos="630"/>
              </w:tabs>
              <w:ind w:left="171" w:hanging="142"/>
              <w:jc w:val="center"/>
              <w:rPr>
                <w:rFonts w:eastAsia="MS Mincho" w:cs="Times New Roman"/>
                <w:color w:val="000000"/>
                <w:sz w:val="24"/>
                <w:szCs w:val="24"/>
              </w:rPr>
            </w:pPr>
          </w:p>
        </w:tc>
        <w:tc>
          <w:tcPr>
            <w:tcW w:w="4344" w:type="dxa"/>
            <w:vMerge/>
            <w:tcBorders>
              <w:right w:val="single" w:sz="4" w:space="0" w:color="auto"/>
            </w:tcBorders>
            <w:vAlign w:val="center"/>
          </w:tcPr>
          <w:p w14:paraId="640ABCC7"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0AF91CB3" w14:textId="77777777" w:rsidR="0032234B" w:rsidRPr="0032234B" w:rsidRDefault="0032234B" w:rsidP="0032234B">
            <w:pPr>
              <w:numPr>
                <w:ilvl w:val="0"/>
                <w:numId w:val="5"/>
              </w:numPr>
              <w:tabs>
                <w:tab w:val="num" w:pos="720"/>
              </w:tabs>
              <w:ind w:left="414"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11CEC2E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Buôn bán, kinh doanh</w:t>
            </w:r>
          </w:p>
        </w:tc>
        <w:tc>
          <w:tcPr>
            <w:tcW w:w="1156" w:type="dxa"/>
            <w:gridSpan w:val="2"/>
            <w:tcBorders>
              <w:top w:val="nil"/>
              <w:left w:val="nil"/>
              <w:bottom w:val="nil"/>
            </w:tcBorders>
            <w:vAlign w:val="center"/>
          </w:tcPr>
          <w:p w14:paraId="44185436" w14:textId="77777777" w:rsidR="0032234B" w:rsidRPr="0032234B" w:rsidRDefault="0032234B" w:rsidP="0032234B">
            <w:pPr>
              <w:jc w:val="left"/>
              <w:rPr>
                <w:rFonts w:eastAsia="MS Mincho" w:cs="Times New Roman"/>
                <w:b/>
                <w:color w:val="000000"/>
                <w:sz w:val="24"/>
                <w:szCs w:val="24"/>
              </w:rPr>
            </w:pPr>
          </w:p>
        </w:tc>
      </w:tr>
      <w:tr w:rsidR="0032234B" w:rsidRPr="0032234B" w14:paraId="13984CA6" w14:textId="77777777" w:rsidTr="0032234B">
        <w:trPr>
          <w:jc w:val="center"/>
        </w:trPr>
        <w:tc>
          <w:tcPr>
            <w:tcW w:w="534" w:type="dxa"/>
            <w:vMerge/>
            <w:vAlign w:val="center"/>
          </w:tcPr>
          <w:p w14:paraId="29471C87" w14:textId="77777777" w:rsidR="0032234B" w:rsidRPr="0032234B" w:rsidRDefault="0032234B" w:rsidP="0032234B">
            <w:pPr>
              <w:numPr>
                <w:ilvl w:val="0"/>
                <w:numId w:val="6"/>
              </w:numPr>
              <w:tabs>
                <w:tab w:val="num" w:pos="630"/>
              </w:tabs>
              <w:ind w:left="171" w:hanging="142"/>
              <w:jc w:val="center"/>
              <w:rPr>
                <w:rFonts w:eastAsia="MS Mincho" w:cs="Times New Roman"/>
                <w:color w:val="000000"/>
                <w:sz w:val="24"/>
                <w:szCs w:val="24"/>
              </w:rPr>
            </w:pPr>
          </w:p>
        </w:tc>
        <w:tc>
          <w:tcPr>
            <w:tcW w:w="4344" w:type="dxa"/>
            <w:vMerge/>
            <w:tcBorders>
              <w:right w:val="single" w:sz="4" w:space="0" w:color="auto"/>
            </w:tcBorders>
            <w:vAlign w:val="center"/>
          </w:tcPr>
          <w:p w14:paraId="281E2EE7"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28FA0ED0" w14:textId="77777777" w:rsidR="0032234B" w:rsidRPr="0032234B" w:rsidRDefault="0032234B" w:rsidP="0032234B">
            <w:pPr>
              <w:numPr>
                <w:ilvl w:val="0"/>
                <w:numId w:val="5"/>
              </w:numPr>
              <w:tabs>
                <w:tab w:val="num" w:pos="720"/>
              </w:tabs>
              <w:ind w:left="414"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1C171290"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Nội trợ</w:t>
            </w:r>
          </w:p>
        </w:tc>
        <w:tc>
          <w:tcPr>
            <w:tcW w:w="1156" w:type="dxa"/>
            <w:gridSpan w:val="2"/>
            <w:tcBorders>
              <w:top w:val="nil"/>
              <w:left w:val="nil"/>
              <w:bottom w:val="nil"/>
            </w:tcBorders>
            <w:vAlign w:val="center"/>
          </w:tcPr>
          <w:p w14:paraId="3C2FDF5A" w14:textId="77777777" w:rsidR="0032234B" w:rsidRPr="0032234B" w:rsidRDefault="0032234B" w:rsidP="0032234B">
            <w:pPr>
              <w:jc w:val="left"/>
              <w:rPr>
                <w:rFonts w:eastAsia="MS Mincho" w:cs="Times New Roman"/>
                <w:b/>
                <w:color w:val="000000"/>
                <w:sz w:val="24"/>
                <w:szCs w:val="24"/>
              </w:rPr>
            </w:pPr>
          </w:p>
        </w:tc>
      </w:tr>
      <w:tr w:rsidR="0032234B" w:rsidRPr="0032234B" w14:paraId="5CAEFC0E" w14:textId="77777777" w:rsidTr="0032234B">
        <w:trPr>
          <w:jc w:val="center"/>
        </w:trPr>
        <w:tc>
          <w:tcPr>
            <w:tcW w:w="534" w:type="dxa"/>
            <w:vMerge/>
            <w:vAlign w:val="center"/>
          </w:tcPr>
          <w:p w14:paraId="54C144AF" w14:textId="77777777" w:rsidR="0032234B" w:rsidRPr="0032234B" w:rsidRDefault="0032234B" w:rsidP="0032234B">
            <w:pPr>
              <w:numPr>
                <w:ilvl w:val="0"/>
                <w:numId w:val="6"/>
              </w:numPr>
              <w:tabs>
                <w:tab w:val="num" w:pos="630"/>
              </w:tabs>
              <w:ind w:left="171" w:hanging="142"/>
              <w:jc w:val="center"/>
              <w:rPr>
                <w:rFonts w:eastAsia="MS Mincho" w:cs="Times New Roman"/>
                <w:color w:val="000000"/>
                <w:sz w:val="24"/>
                <w:szCs w:val="24"/>
              </w:rPr>
            </w:pPr>
          </w:p>
        </w:tc>
        <w:tc>
          <w:tcPr>
            <w:tcW w:w="4344" w:type="dxa"/>
            <w:vMerge/>
            <w:tcBorders>
              <w:right w:val="single" w:sz="4" w:space="0" w:color="auto"/>
            </w:tcBorders>
            <w:vAlign w:val="center"/>
          </w:tcPr>
          <w:p w14:paraId="1574D940"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3EBF2067" w14:textId="77777777" w:rsidR="0032234B" w:rsidRPr="0032234B" w:rsidRDefault="0032234B" w:rsidP="0032234B">
            <w:pPr>
              <w:numPr>
                <w:ilvl w:val="0"/>
                <w:numId w:val="5"/>
              </w:numPr>
              <w:tabs>
                <w:tab w:val="num" w:pos="720"/>
              </w:tabs>
              <w:ind w:left="414"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454AD314"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Công nhân CBCNVC</w:t>
            </w:r>
          </w:p>
        </w:tc>
        <w:tc>
          <w:tcPr>
            <w:tcW w:w="1156" w:type="dxa"/>
            <w:gridSpan w:val="2"/>
            <w:tcBorders>
              <w:top w:val="nil"/>
              <w:left w:val="nil"/>
              <w:bottom w:val="nil"/>
            </w:tcBorders>
            <w:vAlign w:val="center"/>
          </w:tcPr>
          <w:p w14:paraId="629080ED" w14:textId="77777777" w:rsidR="0032234B" w:rsidRPr="0032234B" w:rsidRDefault="0032234B" w:rsidP="0032234B">
            <w:pPr>
              <w:jc w:val="left"/>
              <w:rPr>
                <w:rFonts w:eastAsia="MS Mincho" w:cs="Times New Roman"/>
                <w:b/>
                <w:color w:val="000000"/>
                <w:sz w:val="24"/>
                <w:szCs w:val="24"/>
              </w:rPr>
            </w:pPr>
          </w:p>
        </w:tc>
      </w:tr>
      <w:tr w:rsidR="0032234B" w:rsidRPr="0032234B" w14:paraId="217F72C7" w14:textId="77777777" w:rsidTr="0032234B">
        <w:trPr>
          <w:jc w:val="center"/>
        </w:trPr>
        <w:tc>
          <w:tcPr>
            <w:tcW w:w="534" w:type="dxa"/>
            <w:vMerge/>
            <w:vAlign w:val="center"/>
          </w:tcPr>
          <w:p w14:paraId="40089DDF" w14:textId="77777777" w:rsidR="0032234B" w:rsidRPr="0032234B" w:rsidRDefault="0032234B" w:rsidP="0032234B">
            <w:pPr>
              <w:numPr>
                <w:ilvl w:val="0"/>
                <w:numId w:val="6"/>
              </w:numPr>
              <w:tabs>
                <w:tab w:val="num" w:pos="630"/>
              </w:tabs>
              <w:ind w:left="171" w:hanging="142"/>
              <w:jc w:val="center"/>
              <w:rPr>
                <w:rFonts w:eastAsia="MS Mincho" w:cs="Times New Roman"/>
                <w:color w:val="000000"/>
                <w:sz w:val="24"/>
                <w:szCs w:val="24"/>
              </w:rPr>
            </w:pPr>
          </w:p>
        </w:tc>
        <w:tc>
          <w:tcPr>
            <w:tcW w:w="4344" w:type="dxa"/>
            <w:vMerge/>
            <w:tcBorders>
              <w:right w:val="single" w:sz="4" w:space="0" w:color="auto"/>
            </w:tcBorders>
            <w:vAlign w:val="center"/>
          </w:tcPr>
          <w:p w14:paraId="259D465C"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1DA102CD"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 xml:space="preserve"> 99.</w:t>
            </w:r>
          </w:p>
        </w:tc>
        <w:tc>
          <w:tcPr>
            <w:tcW w:w="2700" w:type="dxa"/>
            <w:gridSpan w:val="2"/>
            <w:tcBorders>
              <w:top w:val="nil"/>
              <w:left w:val="nil"/>
              <w:bottom w:val="nil"/>
              <w:right w:val="nil"/>
            </w:tcBorders>
            <w:vAlign w:val="center"/>
          </w:tcPr>
          <w:p w14:paraId="44F541F9"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color w:val="000000"/>
                <w:sz w:val="24"/>
                <w:szCs w:val="24"/>
              </w:rPr>
              <w:t>Khác ……….</w:t>
            </w:r>
            <w:r w:rsidRPr="0032234B">
              <w:rPr>
                <w:rFonts w:eastAsia="MS Mincho" w:cs="Times New Roman"/>
                <w:i/>
                <w:color w:val="000000"/>
                <w:sz w:val="24"/>
                <w:szCs w:val="24"/>
              </w:rPr>
              <w:t xml:space="preserve"> ……………</w:t>
            </w:r>
          </w:p>
        </w:tc>
        <w:tc>
          <w:tcPr>
            <w:tcW w:w="1156" w:type="dxa"/>
            <w:gridSpan w:val="2"/>
            <w:tcBorders>
              <w:top w:val="nil"/>
              <w:left w:val="nil"/>
              <w:bottom w:val="nil"/>
            </w:tcBorders>
            <w:vAlign w:val="center"/>
          </w:tcPr>
          <w:p w14:paraId="0FF0BC96"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i/>
                <w:color w:val="000000"/>
                <w:sz w:val="24"/>
                <w:szCs w:val="24"/>
              </w:rPr>
              <w:t>(ghi rõ)</w:t>
            </w:r>
          </w:p>
        </w:tc>
      </w:tr>
      <w:tr w:rsidR="0032234B" w:rsidRPr="0032234B" w14:paraId="6C6E4805" w14:textId="77777777" w:rsidTr="0032234B">
        <w:trPr>
          <w:jc w:val="center"/>
        </w:trPr>
        <w:tc>
          <w:tcPr>
            <w:tcW w:w="534" w:type="dxa"/>
            <w:vMerge w:val="restart"/>
            <w:vAlign w:val="center"/>
          </w:tcPr>
          <w:p w14:paraId="3162FD2F" w14:textId="77777777" w:rsidR="0032234B" w:rsidRPr="0032234B" w:rsidRDefault="0032234B" w:rsidP="0032234B">
            <w:pPr>
              <w:ind w:left="171" w:hanging="142"/>
              <w:jc w:val="center"/>
              <w:rPr>
                <w:rFonts w:eastAsia="MS Mincho" w:cs="Times New Roman"/>
                <w:color w:val="000000"/>
                <w:sz w:val="24"/>
                <w:szCs w:val="24"/>
              </w:rPr>
            </w:pPr>
            <w:r w:rsidRPr="0032234B">
              <w:rPr>
                <w:rFonts w:eastAsia="MS Mincho" w:cs="Times New Roman"/>
                <w:color w:val="000000"/>
                <w:sz w:val="24"/>
                <w:szCs w:val="24"/>
              </w:rPr>
              <w:t>3</w:t>
            </w:r>
          </w:p>
        </w:tc>
        <w:tc>
          <w:tcPr>
            <w:tcW w:w="4344" w:type="dxa"/>
            <w:vMerge w:val="restart"/>
            <w:tcBorders>
              <w:right w:val="single" w:sz="4" w:space="0" w:color="auto"/>
            </w:tcBorders>
            <w:vAlign w:val="center"/>
          </w:tcPr>
          <w:p w14:paraId="3D97B317" w14:textId="77777777" w:rsidR="0032234B" w:rsidRPr="0032234B" w:rsidRDefault="0032234B" w:rsidP="0032234B">
            <w:pPr>
              <w:tabs>
                <w:tab w:val="left" w:pos="433"/>
              </w:tabs>
              <w:jc w:val="left"/>
              <w:rPr>
                <w:rFonts w:eastAsia="MS Mincho" w:cs="Times New Roman"/>
                <w:color w:val="000000"/>
                <w:sz w:val="24"/>
                <w:szCs w:val="24"/>
              </w:rPr>
            </w:pPr>
            <w:r w:rsidRPr="0032234B">
              <w:rPr>
                <w:rFonts w:eastAsia="MS Mincho" w:cs="Times New Roman"/>
                <w:color w:val="000000"/>
                <w:sz w:val="24"/>
                <w:szCs w:val="24"/>
              </w:rPr>
              <w:t>Chị học đến lớp mấy?</w:t>
            </w:r>
          </w:p>
          <w:p w14:paraId="7FBE49FA" w14:textId="77777777" w:rsidR="0032234B" w:rsidRPr="0032234B" w:rsidRDefault="0032234B" w:rsidP="0032234B">
            <w:pPr>
              <w:tabs>
                <w:tab w:val="left" w:pos="433"/>
              </w:tabs>
              <w:jc w:val="left"/>
              <w:rPr>
                <w:rFonts w:eastAsia="MS Mincho" w:cs="Times New Roman"/>
                <w:i/>
                <w:color w:val="000000"/>
                <w:sz w:val="24"/>
                <w:szCs w:val="24"/>
              </w:rPr>
            </w:pPr>
          </w:p>
        </w:tc>
        <w:tc>
          <w:tcPr>
            <w:tcW w:w="617" w:type="dxa"/>
            <w:tcBorders>
              <w:top w:val="single" w:sz="4" w:space="0" w:color="auto"/>
              <w:left w:val="single" w:sz="4" w:space="0" w:color="auto"/>
              <w:bottom w:val="nil"/>
              <w:right w:val="nil"/>
            </w:tcBorders>
            <w:vAlign w:val="center"/>
          </w:tcPr>
          <w:p w14:paraId="4228E6BE" w14:textId="77777777" w:rsidR="0032234B" w:rsidRPr="0032234B" w:rsidRDefault="0032234B" w:rsidP="0032234B">
            <w:pPr>
              <w:numPr>
                <w:ilvl w:val="0"/>
                <w:numId w:val="7"/>
              </w:numPr>
              <w:tabs>
                <w:tab w:val="num" w:pos="810"/>
              </w:tabs>
              <w:ind w:left="357" w:hanging="357"/>
              <w:jc w:val="left"/>
              <w:rPr>
                <w:rFonts w:eastAsia="MS Mincho" w:cs="Times New Roman"/>
                <w:color w:val="000000"/>
                <w:sz w:val="24"/>
                <w:szCs w:val="24"/>
              </w:rPr>
            </w:pPr>
          </w:p>
        </w:tc>
        <w:tc>
          <w:tcPr>
            <w:tcW w:w="2700" w:type="dxa"/>
            <w:gridSpan w:val="2"/>
            <w:tcBorders>
              <w:left w:val="nil"/>
              <w:bottom w:val="nil"/>
              <w:right w:val="nil"/>
            </w:tcBorders>
            <w:vAlign w:val="center"/>
          </w:tcPr>
          <w:p w14:paraId="3628E8A8"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Không đi học</w:t>
            </w:r>
          </w:p>
        </w:tc>
        <w:tc>
          <w:tcPr>
            <w:tcW w:w="1156" w:type="dxa"/>
            <w:gridSpan w:val="2"/>
            <w:tcBorders>
              <w:left w:val="nil"/>
              <w:bottom w:val="nil"/>
            </w:tcBorders>
            <w:vAlign w:val="center"/>
          </w:tcPr>
          <w:p w14:paraId="5A724281" w14:textId="77777777" w:rsidR="0032234B" w:rsidRPr="0032234B" w:rsidRDefault="0032234B" w:rsidP="0032234B">
            <w:pPr>
              <w:jc w:val="left"/>
              <w:rPr>
                <w:rFonts w:eastAsia="MS Mincho" w:cs="Times New Roman"/>
                <w:b/>
                <w:color w:val="000000"/>
                <w:sz w:val="24"/>
                <w:szCs w:val="24"/>
              </w:rPr>
            </w:pPr>
          </w:p>
        </w:tc>
      </w:tr>
      <w:tr w:rsidR="0032234B" w:rsidRPr="0032234B" w14:paraId="510D0263" w14:textId="77777777" w:rsidTr="0032234B">
        <w:trPr>
          <w:jc w:val="center"/>
        </w:trPr>
        <w:tc>
          <w:tcPr>
            <w:tcW w:w="534" w:type="dxa"/>
            <w:vMerge/>
            <w:vAlign w:val="center"/>
          </w:tcPr>
          <w:p w14:paraId="5DCDDD01" w14:textId="77777777" w:rsidR="0032234B" w:rsidRPr="0032234B" w:rsidRDefault="0032234B" w:rsidP="0032234B">
            <w:pPr>
              <w:numPr>
                <w:ilvl w:val="0"/>
                <w:numId w:val="6"/>
              </w:numPr>
              <w:tabs>
                <w:tab w:val="num" w:pos="630"/>
              </w:tabs>
              <w:ind w:left="0" w:firstLine="0"/>
              <w:jc w:val="left"/>
              <w:rPr>
                <w:rFonts w:eastAsia="MS Mincho" w:cs="Times New Roman"/>
                <w:color w:val="000000"/>
                <w:sz w:val="24"/>
                <w:szCs w:val="24"/>
              </w:rPr>
            </w:pPr>
          </w:p>
        </w:tc>
        <w:tc>
          <w:tcPr>
            <w:tcW w:w="4344" w:type="dxa"/>
            <w:vMerge/>
            <w:tcBorders>
              <w:right w:val="single" w:sz="4" w:space="0" w:color="auto"/>
            </w:tcBorders>
            <w:vAlign w:val="center"/>
          </w:tcPr>
          <w:p w14:paraId="3DA44C80"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63179BDF" w14:textId="77777777" w:rsidR="0032234B" w:rsidRPr="0032234B" w:rsidRDefault="0032234B" w:rsidP="0032234B">
            <w:pPr>
              <w:numPr>
                <w:ilvl w:val="0"/>
                <w:numId w:val="7"/>
              </w:numPr>
              <w:tabs>
                <w:tab w:val="num" w:pos="810"/>
              </w:tabs>
              <w:ind w:left="357"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1BC39DE5"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Tiểu học (cấp 1)</w:t>
            </w:r>
          </w:p>
        </w:tc>
        <w:tc>
          <w:tcPr>
            <w:tcW w:w="1156" w:type="dxa"/>
            <w:gridSpan w:val="2"/>
            <w:tcBorders>
              <w:top w:val="nil"/>
              <w:left w:val="nil"/>
              <w:bottom w:val="nil"/>
            </w:tcBorders>
            <w:vAlign w:val="center"/>
          </w:tcPr>
          <w:p w14:paraId="3A8D128A" w14:textId="77777777" w:rsidR="0032234B" w:rsidRPr="0032234B" w:rsidRDefault="0032234B" w:rsidP="0032234B">
            <w:pPr>
              <w:jc w:val="left"/>
              <w:rPr>
                <w:rFonts w:eastAsia="MS Mincho" w:cs="Times New Roman"/>
                <w:b/>
                <w:color w:val="000000"/>
                <w:sz w:val="24"/>
                <w:szCs w:val="24"/>
              </w:rPr>
            </w:pPr>
          </w:p>
        </w:tc>
      </w:tr>
      <w:tr w:rsidR="0032234B" w:rsidRPr="0032234B" w14:paraId="798149A2" w14:textId="77777777" w:rsidTr="0032234B">
        <w:trPr>
          <w:jc w:val="center"/>
        </w:trPr>
        <w:tc>
          <w:tcPr>
            <w:tcW w:w="534" w:type="dxa"/>
            <w:vMerge/>
            <w:vAlign w:val="center"/>
          </w:tcPr>
          <w:p w14:paraId="7B216A06" w14:textId="77777777" w:rsidR="0032234B" w:rsidRPr="0032234B" w:rsidRDefault="0032234B" w:rsidP="0032234B">
            <w:pPr>
              <w:numPr>
                <w:ilvl w:val="0"/>
                <w:numId w:val="6"/>
              </w:numPr>
              <w:tabs>
                <w:tab w:val="num" w:pos="630"/>
              </w:tabs>
              <w:ind w:left="0" w:firstLine="0"/>
              <w:jc w:val="left"/>
              <w:rPr>
                <w:rFonts w:eastAsia="MS Mincho" w:cs="Times New Roman"/>
                <w:color w:val="000000"/>
                <w:sz w:val="24"/>
                <w:szCs w:val="24"/>
              </w:rPr>
            </w:pPr>
          </w:p>
        </w:tc>
        <w:tc>
          <w:tcPr>
            <w:tcW w:w="4344" w:type="dxa"/>
            <w:vMerge/>
            <w:tcBorders>
              <w:right w:val="single" w:sz="4" w:space="0" w:color="auto"/>
            </w:tcBorders>
            <w:vAlign w:val="center"/>
          </w:tcPr>
          <w:p w14:paraId="4BED751F"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6FB2F35C" w14:textId="77777777" w:rsidR="0032234B" w:rsidRPr="0032234B" w:rsidRDefault="0032234B" w:rsidP="0032234B">
            <w:pPr>
              <w:numPr>
                <w:ilvl w:val="0"/>
                <w:numId w:val="7"/>
              </w:numPr>
              <w:tabs>
                <w:tab w:val="num" w:pos="810"/>
              </w:tabs>
              <w:ind w:left="357"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3F2F0D1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Trung học Cơ sở (cấp 2)</w:t>
            </w:r>
          </w:p>
        </w:tc>
        <w:tc>
          <w:tcPr>
            <w:tcW w:w="1156" w:type="dxa"/>
            <w:gridSpan w:val="2"/>
            <w:tcBorders>
              <w:top w:val="nil"/>
              <w:left w:val="nil"/>
              <w:bottom w:val="nil"/>
            </w:tcBorders>
            <w:vAlign w:val="center"/>
          </w:tcPr>
          <w:p w14:paraId="0B1681E1" w14:textId="77777777" w:rsidR="0032234B" w:rsidRPr="0032234B" w:rsidRDefault="0032234B" w:rsidP="0032234B">
            <w:pPr>
              <w:jc w:val="left"/>
              <w:rPr>
                <w:rFonts w:eastAsia="MS Mincho" w:cs="Times New Roman"/>
                <w:b/>
                <w:color w:val="000000"/>
                <w:sz w:val="24"/>
                <w:szCs w:val="24"/>
              </w:rPr>
            </w:pPr>
          </w:p>
        </w:tc>
      </w:tr>
      <w:tr w:rsidR="0032234B" w:rsidRPr="0032234B" w14:paraId="192A3020" w14:textId="77777777" w:rsidTr="0032234B">
        <w:trPr>
          <w:jc w:val="center"/>
        </w:trPr>
        <w:tc>
          <w:tcPr>
            <w:tcW w:w="534" w:type="dxa"/>
            <w:vMerge/>
            <w:vAlign w:val="center"/>
          </w:tcPr>
          <w:p w14:paraId="6FF2D531" w14:textId="77777777" w:rsidR="0032234B" w:rsidRPr="0032234B" w:rsidRDefault="0032234B" w:rsidP="0032234B">
            <w:pPr>
              <w:numPr>
                <w:ilvl w:val="0"/>
                <w:numId w:val="6"/>
              </w:numPr>
              <w:tabs>
                <w:tab w:val="num" w:pos="630"/>
              </w:tabs>
              <w:ind w:left="0" w:firstLine="0"/>
              <w:jc w:val="left"/>
              <w:rPr>
                <w:rFonts w:eastAsia="MS Mincho" w:cs="Times New Roman"/>
                <w:color w:val="000000"/>
                <w:sz w:val="24"/>
                <w:szCs w:val="24"/>
              </w:rPr>
            </w:pPr>
          </w:p>
        </w:tc>
        <w:tc>
          <w:tcPr>
            <w:tcW w:w="4344" w:type="dxa"/>
            <w:vMerge/>
            <w:tcBorders>
              <w:right w:val="single" w:sz="4" w:space="0" w:color="auto"/>
            </w:tcBorders>
            <w:vAlign w:val="center"/>
          </w:tcPr>
          <w:p w14:paraId="51E9B70E"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0E20707A" w14:textId="77777777" w:rsidR="0032234B" w:rsidRPr="0032234B" w:rsidRDefault="0032234B" w:rsidP="0032234B">
            <w:pPr>
              <w:numPr>
                <w:ilvl w:val="0"/>
                <w:numId w:val="7"/>
              </w:numPr>
              <w:tabs>
                <w:tab w:val="num" w:pos="810"/>
              </w:tabs>
              <w:ind w:left="357"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0D87AA60"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Trung học PT (Cấp 3)</w:t>
            </w:r>
          </w:p>
        </w:tc>
        <w:tc>
          <w:tcPr>
            <w:tcW w:w="1156" w:type="dxa"/>
            <w:gridSpan w:val="2"/>
            <w:tcBorders>
              <w:top w:val="nil"/>
              <w:left w:val="nil"/>
              <w:bottom w:val="nil"/>
            </w:tcBorders>
            <w:vAlign w:val="center"/>
          </w:tcPr>
          <w:p w14:paraId="289FE53D" w14:textId="77777777" w:rsidR="0032234B" w:rsidRPr="0032234B" w:rsidRDefault="0032234B" w:rsidP="0032234B">
            <w:pPr>
              <w:jc w:val="left"/>
              <w:rPr>
                <w:rFonts w:eastAsia="MS Mincho" w:cs="Times New Roman"/>
                <w:b/>
                <w:color w:val="000000"/>
                <w:sz w:val="24"/>
                <w:szCs w:val="24"/>
              </w:rPr>
            </w:pPr>
          </w:p>
        </w:tc>
      </w:tr>
      <w:tr w:rsidR="0032234B" w:rsidRPr="0032234B" w14:paraId="46C9DDFF" w14:textId="77777777" w:rsidTr="0032234B">
        <w:trPr>
          <w:jc w:val="center"/>
        </w:trPr>
        <w:tc>
          <w:tcPr>
            <w:tcW w:w="534" w:type="dxa"/>
            <w:vMerge/>
            <w:vAlign w:val="center"/>
          </w:tcPr>
          <w:p w14:paraId="028502BC" w14:textId="77777777" w:rsidR="0032234B" w:rsidRPr="0032234B" w:rsidRDefault="0032234B" w:rsidP="0032234B">
            <w:pPr>
              <w:numPr>
                <w:ilvl w:val="0"/>
                <w:numId w:val="6"/>
              </w:numPr>
              <w:tabs>
                <w:tab w:val="num" w:pos="630"/>
              </w:tabs>
              <w:ind w:left="0" w:firstLine="0"/>
              <w:jc w:val="left"/>
              <w:rPr>
                <w:rFonts w:eastAsia="MS Mincho" w:cs="Times New Roman"/>
                <w:color w:val="000000"/>
                <w:sz w:val="24"/>
                <w:szCs w:val="24"/>
              </w:rPr>
            </w:pPr>
          </w:p>
        </w:tc>
        <w:tc>
          <w:tcPr>
            <w:tcW w:w="4344" w:type="dxa"/>
            <w:vMerge/>
            <w:tcBorders>
              <w:right w:val="single" w:sz="4" w:space="0" w:color="auto"/>
            </w:tcBorders>
            <w:vAlign w:val="center"/>
          </w:tcPr>
          <w:p w14:paraId="43C6A83C"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nil"/>
              <w:right w:val="nil"/>
            </w:tcBorders>
            <w:vAlign w:val="center"/>
          </w:tcPr>
          <w:p w14:paraId="3730D9A5" w14:textId="77777777" w:rsidR="0032234B" w:rsidRPr="0032234B" w:rsidRDefault="0032234B" w:rsidP="0032234B">
            <w:pPr>
              <w:numPr>
                <w:ilvl w:val="0"/>
                <w:numId w:val="7"/>
              </w:numPr>
              <w:tabs>
                <w:tab w:val="num" w:pos="810"/>
              </w:tabs>
              <w:ind w:left="357" w:hanging="357"/>
              <w:jc w:val="left"/>
              <w:rPr>
                <w:rFonts w:eastAsia="MS Mincho" w:cs="Times New Roman"/>
                <w:color w:val="000000"/>
                <w:sz w:val="24"/>
                <w:szCs w:val="24"/>
              </w:rPr>
            </w:pPr>
          </w:p>
        </w:tc>
        <w:tc>
          <w:tcPr>
            <w:tcW w:w="2700" w:type="dxa"/>
            <w:gridSpan w:val="2"/>
            <w:tcBorders>
              <w:top w:val="nil"/>
              <w:left w:val="nil"/>
              <w:bottom w:val="nil"/>
              <w:right w:val="nil"/>
            </w:tcBorders>
            <w:vAlign w:val="center"/>
          </w:tcPr>
          <w:p w14:paraId="681A633C"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Đại học/CĐ/trên ĐH</w:t>
            </w:r>
          </w:p>
        </w:tc>
        <w:tc>
          <w:tcPr>
            <w:tcW w:w="1156" w:type="dxa"/>
            <w:gridSpan w:val="2"/>
            <w:tcBorders>
              <w:top w:val="nil"/>
              <w:left w:val="nil"/>
              <w:bottom w:val="nil"/>
            </w:tcBorders>
            <w:vAlign w:val="center"/>
          </w:tcPr>
          <w:p w14:paraId="575DDBE6" w14:textId="77777777" w:rsidR="0032234B" w:rsidRPr="0032234B" w:rsidRDefault="0032234B" w:rsidP="0032234B">
            <w:pPr>
              <w:jc w:val="left"/>
              <w:rPr>
                <w:rFonts w:eastAsia="MS Mincho" w:cs="Times New Roman"/>
                <w:b/>
                <w:color w:val="000000"/>
                <w:sz w:val="24"/>
                <w:szCs w:val="24"/>
              </w:rPr>
            </w:pPr>
          </w:p>
        </w:tc>
      </w:tr>
      <w:tr w:rsidR="0032234B" w:rsidRPr="0032234B" w14:paraId="49BCFD2A" w14:textId="77777777" w:rsidTr="0032234B">
        <w:trPr>
          <w:jc w:val="center"/>
        </w:trPr>
        <w:tc>
          <w:tcPr>
            <w:tcW w:w="534" w:type="dxa"/>
            <w:vMerge/>
            <w:tcBorders>
              <w:bottom w:val="single" w:sz="4" w:space="0" w:color="auto"/>
            </w:tcBorders>
            <w:vAlign w:val="center"/>
          </w:tcPr>
          <w:p w14:paraId="49565880" w14:textId="77777777" w:rsidR="0032234B" w:rsidRPr="0032234B" w:rsidRDefault="0032234B" w:rsidP="0032234B">
            <w:pPr>
              <w:numPr>
                <w:ilvl w:val="0"/>
                <w:numId w:val="6"/>
              </w:numPr>
              <w:tabs>
                <w:tab w:val="num" w:pos="630"/>
              </w:tabs>
              <w:ind w:left="0" w:firstLine="0"/>
              <w:jc w:val="left"/>
              <w:rPr>
                <w:rFonts w:eastAsia="MS Mincho" w:cs="Times New Roman"/>
                <w:color w:val="000000"/>
                <w:sz w:val="24"/>
                <w:szCs w:val="24"/>
              </w:rPr>
            </w:pPr>
          </w:p>
        </w:tc>
        <w:tc>
          <w:tcPr>
            <w:tcW w:w="4344" w:type="dxa"/>
            <w:vMerge/>
            <w:tcBorders>
              <w:bottom w:val="single" w:sz="4" w:space="0" w:color="auto"/>
              <w:right w:val="single" w:sz="4" w:space="0" w:color="auto"/>
            </w:tcBorders>
            <w:vAlign w:val="center"/>
          </w:tcPr>
          <w:p w14:paraId="108E10AD" w14:textId="77777777" w:rsidR="0032234B" w:rsidRPr="0032234B" w:rsidRDefault="0032234B" w:rsidP="0032234B">
            <w:pPr>
              <w:tabs>
                <w:tab w:val="left" w:pos="433"/>
              </w:tabs>
              <w:jc w:val="left"/>
              <w:rPr>
                <w:rFonts w:eastAsia="MS Mincho" w:cs="Times New Roman"/>
                <w:color w:val="000000"/>
                <w:sz w:val="24"/>
                <w:szCs w:val="24"/>
              </w:rPr>
            </w:pPr>
          </w:p>
        </w:tc>
        <w:tc>
          <w:tcPr>
            <w:tcW w:w="617" w:type="dxa"/>
            <w:tcBorders>
              <w:top w:val="nil"/>
              <w:left w:val="single" w:sz="4" w:space="0" w:color="auto"/>
              <w:bottom w:val="single" w:sz="4" w:space="0" w:color="auto"/>
              <w:right w:val="nil"/>
            </w:tcBorders>
            <w:vAlign w:val="center"/>
          </w:tcPr>
          <w:p w14:paraId="35227F16"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99.</w:t>
            </w:r>
          </w:p>
        </w:tc>
        <w:tc>
          <w:tcPr>
            <w:tcW w:w="2700" w:type="dxa"/>
            <w:gridSpan w:val="2"/>
            <w:tcBorders>
              <w:top w:val="nil"/>
              <w:left w:val="nil"/>
              <w:bottom w:val="single" w:sz="4" w:space="0" w:color="auto"/>
              <w:right w:val="nil"/>
            </w:tcBorders>
            <w:vAlign w:val="center"/>
          </w:tcPr>
          <w:p w14:paraId="0772385A"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color w:val="000000"/>
                <w:sz w:val="24"/>
                <w:szCs w:val="24"/>
              </w:rPr>
              <w:t>Khác ……….</w:t>
            </w:r>
            <w:r w:rsidRPr="0032234B">
              <w:rPr>
                <w:rFonts w:eastAsia="MS Mincho" w:cs="Times New Roman"/>
                <w:i/>
                <w:color w:val="000000"/>
                <w:sz w:val="24"/>
                <w:szCs w:val="24"/>
              </w:rPr>
              <w:t xml:space="preserve"> ……………</w:t>
            </w:r>
          </w:p>
        </w:tc>
        <w:tc>
          <w:tcPr>
            <w:tcW w:w="1156" w:type="dxa"/>
            <w:gridSpan w:val="2"/>
            <w:tcBorders>
              <w:top w:val="nil"/>
              <w:left w:val="nil"/>
              <w:bottom w:val="single" w:sz="4" w:space="0" w:color="auto"/>
            </w:tcBorders>
            <w:vAlign w:val="center"/>
          </w:tcPr>
          <w:p w14:paraId="43E88181"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i/>
                <w:color w:val="000000"/>
                <w:sz w:val="24"/>
                <w:szCs w:val="24"/>
              </w:rPr>
              <w:t>(ghi rõ)</w:t>
            </w:r>
          </w:p>
        </w:tc>
      </w:tr>
      <w:tr w:rsidR="0032234B" w:rsidRPr="0032234B" w14:paraId="2F1A908F" w14:textId="77777777" w:rsidTr="0032234B">
        <w:trPr>
          <w:jc w:val="center"/>
        </w:trPr>
        <w:tc>
          <w:tcPr>
            <w:tcW w:w="4878" w:type="dxa"/>
            <w:gridSpan w:val="2"/>
            <w:tcBorders>
              <w:right w:val="single" w:sz="4" w:space="0" w:color="auto"/>
            </w:tcBorders>
          </w:tcPr>
          <w:p w14:paraId="72492326"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b/>
                <w:color w:val="000000"/>
                <w:sz w:val="24"/>
                <w:szCs w:val="24"/>
              </w:rPr>
              <w:t>Thông tin về con (trẻ khám)</w:t>
            </w:r>
          </w:p>
        </w:tc>
        <w:tc>
          <w:tcPr>
            <w:tcW w:w="630" w:type="dxa"/>
            <w:gridSpan w:val="2"/>
            <w:tcBorders>
              <w:top w:val="single" w:sz="4" w:space="0" w:color="auto"/>
              <w:left w:val="single" w:sz="4" w:space="0" w:color="auto"/>
              <w:bottom w:val="single" w:sz="4" w:space="0" w:color="auto"/>
              <w:right w:val="nil"/>
            </w:tcBorders>
          </w:tcPr>
          <w:p w14:paraId="7AD66269" w14:textId="77777777" w:rsidR="0032234B" w:rsidRPr="0032234B" w:rsidRDefault="0032234B" w:rsidP="0032234B">
            <w:pPr>
              <w:jc w:val="left"/>
              <w:rPr>
                <w:rFonts w:eastAsia="MS Mincho" w:cs="Times New Roman"/>
                <w:b/>
                <w:color w:val="000000"/>
                <w:sz w:val="24"/>
                <w:szCs w:val="24"/>
              </w:rPr>
            </w:pPr>
          </w:p>
        </w:tc>
        <w:tc>
          <w:tcPr>
            <w:tcW w:w="3126" w:type="dxa"/>
            <w:gridSpan w:val="2"/>
            <w:tcBorders>
              <w:left w:val="nil"/>
            </w:tcBorders>
          </w:tcPr>
          <w:p w14:paraId="0D8A4EDB" w14:textId="77777777" w:rsidR="0032234B" w:rsidRPr="0032234B" w:rsidRDefault="0032234B" w:rsidP="0032234B">
            <w:pPr>
              <w:jc w:val="left"/>
              <w:rPr>
                <w:rFonts w:eastAsia="MS Mincho" w:cs="Times New Roman"/>
                <w:b/>
                <w:color w:val="000000"/>
                <w:sz w:val="24"/>
                <w:szCs w:val="24"/>
              </w:rPr>
            </w:pPr>
          </w:p>
        </w:tc>
        <w:tc>
          <w:tcPr>
            <w:tcW w:w="717" w:type="dxa"/>
          </w:tcPr>
          <w:p w14:paraId="0DFFF304" w14:textId="77777777" w:rsidR="0032234B" w:rsidRPr="0032234B" w:rsidRDefault="0032234B" w:rsidP="0032234B">
            <w:pPr>
              <w:jc w:val="center"/>
              <w:rPr>
                <w:rFonts w:eastAsia="MS Mincho" w:cs="Times New Roman"/>
                <w:b/>
                <w:color w:val="000000"/>
                <w:sz w:val="24"/>
                <w:szCs w:val="24"/>
              </w:rPr>
            </w:pPr>
          </w:p>
        </w:tc>
      </w:tr>
      <w:tr w:rsidR="0032234B" w:rsidRPr="0032234B" w14:paraId="3D9D138A" w14:textId="77777777" w:rsidTr="0032234B">
        <w:trPr>
          <w:trHeight w:val="332"/>
          <w:jc w:val="center"/>
        </w:trPr>
        <w:tc>
          <w:tcPr>
            <w:tcW w:w="534" w:type="dxa"/>
            <w:tcBorders>
              <w:top w:val="single" w:sz="4" w:space="0" w:color="auto"/>
              <w:left w:val="single" w:sz="4" w:space="0" w:color="auto"/>
              <w:bottom w:val="single" w:sz="4" w:space="0" w:color="auto"/>
            </w:tcBorders>
            <w:shd w:val="clear" w:color="auto" w:fill="auto"/>
            <w:vAlign w:val="center"/>
          </w:tcPr>
          <w:p w14:paraId="292888F4" w14:textId="77777777" w:rsidR="0032234B" w:rsidRPr="0032234B" w:rsidRDefault="0032234B" w:rsidP="0032234B">
            <w:pPr>
              <w:spacing w:before="360"/>
              <w:jc w:val="center"/>
              <w:rPr>
                <w:rFonts w:eastAsia="MS Mincho" w:cs="Times New Roman"/>
                <w:color w:val="000000"/>
                <w:sz w:val="24"/>
                <w:szCs w:val="24"/>
                <w:lang w:eastAsia="ja-JP"/>
              </w:rPr>
            </w:pPr>
            <w:bookmarkStart w:id="529" w:name="_Hlk108682720"/>
            <w:r w:rsidRPr="0032234B">
              <w:rPr>
                <w:rFonts w:eastAsia="MS Mincho" w:cs="Times New Roman"/>
                <w:color w:val="000000"/>
                <w:sz w:val="24"/>
                <w:szCs w:val="24"/>
                <w:lang w:eastAsia="ja-JP"/>
              </w:rPr>
              <w:t>1</w:t>
            </w:r>
          </w:p>
        </w:tc>
        <w:tc>
          <w:tcPr>
            <w:tcW w:w="4344" w:type="dxa"/>
            <w:tcBorders>
              <w:top w:val="single" w:sz="4" w:space="0" w:color="auto"/>
              <w:bottom w:val="single" w:sz="4" w:space="0" w:color="auto"/>
              <w:right w:val="single" w:sz="4" w:space="0" w:color="auto"/>
            </w:tcBorders>
            <w:shd w:val="clear" w:color="auto" w:fill="auto"/>
            <w:vAlign w:val="center"/>
          </w:tcPr>
          <w:p w14:paraId="131ACBAA"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Cháu ngủ trung bình một ngày mấy tiếng?</w:t>
            </w:r>
          </w:p>
        </w:tc>
        <w:tc>
          <w:tcPr>
            <w:tcW w:w="630" w:type="dxa"/>
            <w:gridSpan w:val="2"/>
            <w:tcBorders>
              <w:top w:val="single" w:sz="4" w:space="0" w:color="auto"/>
              <w:left w:val="single" w:sz="4" w:space="0" w:color="auto"/>
              <w:bottom w:val="single" w:sz="4" w:space="0" w:color="auto"/>
              <w:right w:val="nil"/>
            </w:tcBorders>
            <w:vAlign w:val="center"/>
          </w:tcPr>
          <w:p w14:paraId="0603F621" w14:textId="77777777" w:rsidR="0032234B" w:rsidRPr="0032234B" w:rsidRDefault="0032234B" w:rsidP="0032234B">
            <w:pPr>
              <w:jc w:val="left"/>
              <w:rPr>
                <w:rFonts w:eastAsia="MS Mincho" w:cs="Times New Roman"/>
                <w:color w:val="000000"/>
                <w:sz w:val="24"/>
                <w:szCs w:val="24"/>
              </w:rPr>
            </w:pPr>
          </w:p>
        </w:tc>
        <w:tc>
          <w:tcPr>
            <w:tcW w:w="3126" w:type="dxa"/>
            <w:gridSpan w:val="2"/>
            <w:tcBorders>
              <w:top w:val="single" w:sz="4" w:space="0" w:color="auto"/>
              <w:left w:val="nil"/>
              <w:bottom w:val="single" w:sz="4" w:space="0" w:color="auto"/>
              <w:right w:val="nil"/>
            </w:tcBorders>
            <w:vAlign w:val="center"/>
          </w:tcPr>
          <w:p w14:paraId="6105FA65" w14:textId="77777777" w:rsidR="0032234B" w:rsidRPr="0032234B" w:rsidRDefault="0032234B" w:rsidP="0032234B">
            <w:pPr>
              <w:jc w:val="left"/>
              <w:rPr>
                <w:rFonts w:eastAsia="MS Mincho" w:cs="Times New Roman"/>
                <w:color w:val="000000"/>
                <w:sz w:val="24"/>
                <w:szCs w:val="24"/>
              </w:rPr>
            </w:pPr>
          </w:p>
        </w:tc>
        <w:tc>
          <w:tcPr>
            <w:tcW w:w="717" w:type="dxa"/>
            <w:tcBorders>
              <w:top w:val="single" w:sz="4" w:space="0" w:color="auto"/>
              <w:left w:val="nil"/>
              <w:bottom w:val="single" w:sz="4" w:space="0" w:color="auto"/>
              <w:right w:val="single" w:sz="4" w:space="0" w:color="auto"/>
            </w:tcBorders>
            <w:vAlign w:val="center"/>
          </w:tcPr>
          <w:p w14:paraId="3D63ED8D" w14:textId="77777777" w:rsidR="0032234B" w:rsidRPr="0032234B" w:rsidRDefault="0032234B" w:rsidP="0032234B">
            <w:pPr>
              <w:jc w:val="left"/>
              <w:rPr>
                <w:rFonts w:eastAsia="MS Mincho" w:cs="Times New Roman"/>
                <w:b/>
                <w:color w:val="000000"/>
                <w:sz w:val="24"/>
                <w:szCs w:val="24"/>
              </w:rPr>
            </w:pPr>
          </w:p>
        </w:tc>
      </w:tr>
      <w:tr w:rsidR="0032234B" w:rsidRPr="0032234B" w14:paraId="7A9A536A" w14:textId="77777777" w:rsidTr="0032234B">
        <w:trPr>
          <w:jc w:val="center"/>
        </w:trPr>
        <w:tc>
          <w:tcPr>
            <w:tcW w:w="534" w:type="dxa"/>
            <w:vMerge w:val="restart"/>
            <w:vAlign w:val="center"/>
          </w:tcPr>
          <w:p w14:paraId="4E035C64" w14:textId="77777777" w:rsidR="0032234B" w:rsidRPr="0032234B" w:rsidRDefault="0032234B" w:rsidP="0032234B">
            <w:pPr>
              <w:jc w:val="center"/>
              <w:rPr>
                <w:rFonts w:eastAsia="MS Mincho" w:cs="Times New Roman"/>
                <w:color w:val="000000"/>
                <w:sz w:val="24"/>
                <w:szCs w:val="24"/>
                <w:lang w:eastAsia="ja-JP"/>
              </w:rPr>
            </w:pPr>
            <w:r w:rsidRPr="0032234B">
              <w:rPr>
                <w:rFonts w:eastAsia="MS Mincho" w:cs="Times New Roman"/>
                <w:color w:val="000000"/>
                <w:sz w:val="24"/>
                <w:szCs w:val="24"/>
                <w:lang w:eastAsia="ja-JP"/>
              </w:rPr>
              <w:t>2</w:t>
            </w:r>
          </w:p>
        </w:tc>
        <w:tc>
          <w:tcPr>
            <w:tcW w:w="4344" w:type="dxa"/>
            <w:vMerge w:val="restart"/>
            <w:tcBorders>
              <w:right w:val="single" w:sz="4" w:space="0" w:color="auto"/>
            </w:tcBorders>
            <w:vAlign w:val="center"/>
          </w:tcPr>
          <w:p w14:paraId="71FC3833"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lang w:eastAsia="ja-JP"/>
              </w:rPr>
              <w:t>Cháu ngủ có hay bị giật mình, đổ mồ hôi trộm?</w:t>
            </w:r>
          </w:p>
        </w:tc>
        <w:tc>
          <w:tcPr>
            <w:tcW w:w="630" w:type="dxa"/>
            <w:gridSpan w:val="2"/>
            <w:tcBorders>
              <w:top w:val="nil"/>
              <w:left w:val="single" w:sz="4" w:space="0" w:color="auto"/>
              <w:bottom w:val="nil"/>
              <w:right w:val="nil"/>
            </w:tcBorders>
            <w:vAlign w:val="center"/>
          </w:tcPr>
          <w:p w14:paraId="7404EE7E" w14:textId="77777777" w:rsidR="0032234B" w:rsidRPr="0032234B" w:rsidRDefault="0032234B" w:rsidP="0032234B">
            <w:pPr>
              <w:numPr>
                <w:ilvl w:val="0"/>
                <w:numId w:val="8"/>
              </w:numPr>
              <w:tabs>
                <w:tab w:val="num" w:pos="1440"/>
              </w:tabs>
              <w:ind w:left="357" w:hanging="391"/>
              <w:jc w:val="left"/>
              <w:rPr>
                <w:rFonts w:eastAsia="MS Mincho" w:cs="Times New Roman"/>
                <w:color w:val="000000"/>
                <w:sz w:val="24"/>
                <w:szCs w:val="24"/>
              </w:rPr>
            </w:pPr>
          </w:p>
        </w:tc>
        <w:tc>
          <w:tcPr>
            <w:tcW w:w="3843" w:type="dxa"/>
            <w:gridSpan w:val="3"/>
            <w:tcBorders>
              <w:top w:val="nil"/>
              <w:left w:val="nil"/>
              <w:bottom w:val="nil"/>
              <w:right w:val="single" w:sz="4" w:space="0" w:color="auto"/>
            </w:tcBorders>
            <w:vAlign w:val="center"/>
          </w:tcPr>
          <w:p w14:paraId="7C3E3C40"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Có</w:t>
            </w:r>
          </w:p>
        </w:tc>
      </w:tr>
      <w:tr w:rsidR="0032234B" w:rsidRPr="0032234B" w14:paraId="509C7110" w14:textId="77777777" w:rsidTr="0032234B">
        <w:trPr>
          <w:jc w:val="center"/>
        </w:trPr>
        <w:tc>
          <w:tcPr>
            <w:tcW w:w="534" w:type="dxa"/>
            <w:vMerge/>
            <w:vAlign w:val="center"/>
          </w:tcPr>
          <w:p w14:paraId="0D7F0691" w14:textId="77777777" w:rsidR="0032234B" w:rsidRPr="0032234B" w:rsidRDefault="0032234B" w:rsidP="0032234B">
            <w:pPr>
              <w:numPr>
                <w:ilvl w:val="0"/>
                <w:numId w:val="6"/>
              </w:numPr>
              <w:tabs>
                <w:tab w:val="num" w:pos="630"/>
              </w:tabs>
              <w:ind w:left="0" w:firstLine="0"/>
              <w:jc w:val="center"/>
              <w:rPr>
                <w:rFonts w:eastAsia="MS Mincho" w:cs="Times New Roman"/>
                <w:color w:val="000000"/>
                <w:sz w:val="24"/>
                <w:szCs w:val="24"/>
              </w:rPr>
            </w:pPr>
          </w:p>
        </w:tc>
        <w:tc>
          <w:tcPr>
            <w:tcW w:w="4344" w:type="dxa"/>
            <w:vMerge/>
            <w:tcBorders>
              <w:right w:val="single" w:sz="4" w:space="0" w:color="auto"/>
            </w:tcBorders>
            <w:vAlign w:val="center"/>
          </w:tcPr>
          <w:p w14:paraId="5D2BA24B" w14:textId="77777777" w:rsidR="0032234B" w:rsidRPr="0032234B" w:rsidRDefault="0032234B" w:rsidP="0032234B">
            <w:pPr>
              <w:jc w:val="left"/>
              <w:rPr>
                <w:rFonts w:eastAsia="MS Mincho" w:cs="Times New Roman"/>
                <w:color w:val="000000"/>
                <w:sz w:val="24"/>
                <w:szCs w:val="24"/>
              </w:rPr>
            </w:pPr>
          </w:p>
        </w:tc>
        <w:tc>
          <w:tcPr>
            <w:tcW w:w="630" w:type="dxa"/>
            <w:gridSpan w:val="2"/>
            <w:tcBorders>
              <w:top w:val="nil"/>
              <w:left w:val="single" w:sz="4" w:space="0" w:color="auto"/>
              <w:bottom w:val="nil"/>
              <w:right w:val="nil"/>
            </w:tcBorders>
            <w:vAlign w:val="center"/>
          </w:tcPr>
          <w:p w14:paraId="6DFE0B3C"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2.</w:t>
            </w:r>
          </w:p>
        </w:tc>
        <w:tc>
          <w:tcPr>
            <w:tcW w:w="3843" w:type="dxa"/>
            <w:gridSpan w:val="3"/>
            <w:tcBorders>
              <w:top w:val="nil"/>
              <w:left w:val="nil"/>
              <w:bottom w:val="nil"/>
              <w:right w:val="single" w:sz="4" w:space="0" w:color="auto"/>
            </w:tcBorders>
            <w:vAlign w:val="center"/>
          </w:tcPr>
          <w:p w14:paraId="4601DD87"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Không</w:t>
            </w:r>
          </w:p>
        </w:tc>
      </w:tr>
      <w:tr w:rsidR="0032234B" w:rsidRPr="0032234B" w14:paraId="6AEFBF47" w14:textId="77777777" w:rsidTr="0032234B">
        <w:trPr>
          <w:trHeight w:val="64"/>
          <w:jc w:val="center"/>
        </w:trPr>
        <w:tc>
          <w:tcPr>
            <w:tcW w:w="534" w:type="dxa"/>
            <w:vMerge/>
            <w:vAlign w:val="center"/>
          </w:tcPr>
          <w:p w14:paraId="1CAA57AB" w14:textId="77777777" w:rsidR="0032234B" w:rsidRPr="0032234B" w:rsidRDefault="0032234B" w:rsidP="0032234B">
            <w:pPr>
              <w:numPr>
                <w:ilvl w:val="0"/>
                <w:numId w:val="6"/>
              </w:numPr>
              <w:tabs>
                <w:tab w:val="num" w:pos="630"/>
              </w:tabs>
              <w:ind w:left="0" w:firstLine="0"/>
              <w:jc w:val="center"/>
              <w:rPr>
                <w:rFonts w:eastAsia="MS Mincho" w:cs="Times New Roman"/>
                <w:color w:val="000000"/>
                <w:sz w:val="24"/>
                <w:szCs w:val="24"/>
              </w:rPr>
            </w:pPr>
          </w:p>
        </w:tc>
        <w:tc>
          <w:tcPr>
            <w:tcW w:w="4344" w:type="dxa"/>
            <w:vMerge/>
            <w:tcBorders>
              <w:right w:val="single" w:sz="4" w:space="0" w:color="auto"/>
            </w:tcBorders>
            <w:vAlign w:val="center"/>
          </w:tcPr>
          <w:p w14:paraId="4DF20154" w14:textId="77777777" w:rsidR="0032234B" w:rsidRPr="0032234B" w:rsidRDefault="0032234B" w:rsidP="0032234B">
            <w:pPr>
              <w:jc w:val="left"/>
              <w:rPr>
                <w:rFonts w:eastAsia="MS Mincho" w:cs="Times New Roman"/>
                <w:color w:val="000000"/>
                <w:sz w:val="24"/>
                <w:szCs w:val="24"/>
              </w:rPr>
            </w:pPr>
          </w:p>
        </w:tc>
        <w:tc>
          <w:tcPr>
            <w:tcW w:w="630" w:type="dxa"/>
            <w:gridSpan w:val="2"/>
            <w:tcBorders>
              <w:top w:val="nil"/>
              <w:left w:val="single" w:sz="4" w:space="0" w:color="auto"/>
              <w:bottom w:val="single" w:sz="4" w:space="0" w:color="auto"/>
              <w:right w:val="nil"/>
            </w:tcBorders>
            <w:vAlign w:val="center"/>
          </w:tcPr>
          <w:p w14:paraId="5829D4EC"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99.</w:t>
            </w:r>
          </w:p>
        </w:tc>
        <w:tc>
          <w:tcPr>
            <w:tcW w:w="3843" w:type="dxa"/>
            <w:gridSpan w:val="3"/>
            <w:tcBorders>
              <w:top w:val="nil"/>
              <w:left w:val="nil"/>
              <w:bottom w:val="single" w:sz="4" w:space="0" w:color="auto"/>
              <w:right w:val="single" w:sz="4" w:space="0" w:color="auto"/>
            </w:tcBorders>
            <w:vAlign w:val="center"/>
          </w:tcPr>
          <w:p w14:paraId="57DA40AB"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Không biết</w:t>
            </w:r>
          </w:p>
        </w:tc>
      </w:tr>
      <w:tr w:rsidR="0032234B" w:rsidRPr="0032234B" w14:paraId="0305DACC" w14:textId="77777777" w:rsidTr="0032234B">
        <w:trPr>
          <w:jc w:val="center"/>
        </w:trPr>
        <w:tc>
          <w:tcPr>
            <w:tcW w:w="534" w:type="dxa"/>
            <w:vAlign w:val="center"/>
          </w:tcPr>
          <w:p w14:paraId="0A89FADC" w14:textId="77777777" w:rsidR="0032234B" w:rsidRPr="0032234B" w:rsidRDefault="0032234B" w:rsidP="0032234B">
            <w:pPr>
              <w:jc w:val="center"/>
              <w:rPr>
                <w:rFonts w:eastAsia="MS Mincho" w:cs="Times New Roman"/>
                <w:color w:val="000000"/>
                <w:sz w:val="24"/>
                <w:szCs w:val="24"/>
                <w:lang w:eastAsia="ja-JP"/>
              </w:rPr>
            </w:pPr>
            <w:r w:rsidRPr="0032234B">
              <w:rPr>
                <w:rFonts w:eastAsia="MS Mincho" w:cs="Times New Roman"/>
                <w:color w:val="000000"/>
                <w:sz w:val="24"/>
                <w:szCs w:val="24"/>
                <w:lang w:eastAsia="ja-JP"/>
              </w:rPr>
              <w:t>3</w:t>
            </w:r>
          </w:p>
        </w:tc>
        <w:tc>
          <w:tcPr>
            <w:tcW w:w="4344" w:type="dxa"/>
            <w:vAlign w:val="center"/>
          </w:tcPr>
          <w:p w14:paraId="6A698B55" w14:textId="77777777" w:rsidR="0032234B" w:rsidRPr="0032234B" w:rsidRDefault="0032234B" w:rsidP="0032234B">
            <w:pPr>
              <w:jc w:val="left"/>
              <w:rPr>
                <w:rFonts w:eastAsia="MS Mincho" w:cs="Times New Roman"/>
                <w:color w:val="000000"/>
                <w:sz w:val="24"/>
                <w:szCs w:val="24"/>
                <w:lang w:val="es-ES" w:eastAsia="ja-JP"/>
              </w:rPr>
            </w:pPr>
            <w:r w:rsidRPr="0032234B">
              <w:rPr>
                <w:rFonts w:eastAsia="MS Mincho" w:cs="Times New Roman"/>
                <w:color w:val="000000"/>
                <w:sz w:val="24"/>
                <w:szCs w:val="24"/>
                <w:lang w:val="es-ES" w:eastAsia="ja-JP"/>
              </w:rPr>
              <w:t>Cháu có hay quấy đêm không?</w:t>
            </w:r>
          </w:p>
        </w:tc>
        <w:tc>
          <w:tcPr>
            <w:tcW w:w="630" w:type="dxa"/>
            <w:gridSpan w:val="2"/>
            <w:tcBorders>
              <w:right w:val="nil"/>
            </w:tcBorders>
            <w:vAlign w:val="center"/>
          </w:tcPr>
          <w:p w14:paraId="6E132BAB"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1.</w:t>
            </w:r>
          </w:p>
          <w:p w14:paraId="707F3F9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2.</w:t>
            </w:r>
          </w:p>
        </w:tc>
        <w:tc>
          <w:tcPr>
            <w:tcW w:w="3843" w:type="dxa"/>
            <w:gridSpan w:val="3"/>
            <w:tcBorders>
              <w:left w:val="nil"/>
            </w:tcBorders>
            <w:vAlign w:val="center"/>
          </w:tcPr>
          <w:p w14:paraId="5CB8A461"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Có</w:t>
            </w:r>
          </w:p>
          <w:p w14:paraId="3287138D"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Không</w:t>
            </w:r>
          </w:p>
        </w:tc>
      </w:tr>
      <w:tr w:rsidR="0032234B" w:rsidRPr="0032234B" w14:paraId="0263A054" w14:textId="77777777" w:rsidTr="0032234B">
        <w:trPr>
          <w:jc w:val="center"/>
        </w:trPr>
        <w:tc>
          <w:tcPr>
            <w:tcW w:w="534" w:type="dxa"/>
            <w:vAlign w:val="center"/>
          </w:tcPr>
          <w:p w14:paraId="12A77E08" w14:textId="77777777" w:rsidR="0032234B" w:rsidRPr="0032234B" w:rsidRDefault="0032234B" w:rsidP="0032234B">
            <w:pPr>
              <w:jc w:val="center"/>
              <w:rPr>
                <w:rFonts w:eastAsia="MS Mincho" w:cs="Times New Roman"/>
                <w:color w:val="000000"/>
                <w:sz w:val="24"/>
                <w:szCs w:val="24"/>
                <w:lang w:eastAsia="ja-JP"/>
              </w:rPr>
            </w:pPr>
            <w:r w:rsidRPr="0032234B">
              <w:rPr>
                <w:rFonts w:eastAsia="MS Mincho" w:cs="Times New Roman"/>
                <w:color w:val="000000"/>
                <w:sz w:val="24"/>
                <w:szCs w:val="24"/>
                <w:lang w:eastAsia="ja-JP"/>
              </w:rPr>
              <w:t>4</w:t>
            </w:r>
          </w:p>
        </w:tc>
        <w:tc>
          <w:tcPr>
            <w:tcW w:w="4344" w:type="dxa"/>
            <w:vAlign w:val="center"/>
          </w:tcPr>
          <w:p w14:paraId="3E9ABC0B"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Cháu ăn mấy bữa ở nhà trẻ?</w:t>
            </w:r>
          </w:p>
        </w:tc>
        <w:tc>
          <w:tcPr>
            <w:tcW w:w="630" w:type="dxa"/>
            <w:gridSpan w:val="2"/>
            <w:tcBorders>
              <w:right w:val="nil"/>
            </w:tcBorders>
            <w:vAlign w:val="center"/>
          </w:tcPr>
          <w:p w14:paraId="512CD93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w:t>
            </w:r>
          </w:p>
        </w:tc>
        <w:tc>
          <w:tcPr>
            <w:tcW w:w="3843" w:type="dxa"/>
            <w:gridSpan w:val="3"/>
            <w:tcBorders>
              <w:left w:val="nil"/>
            </w:tcBorders>
            <w:vAlign w:val="center"/>
          </w:tcPr>
          <w:p w14:paraId="40972B44" w14:textId="77777777" w:rsidR="0032234B" w:rsidRPr="0032234B" w:rsidRDefault="0032234B" w:rsidP="0032234B">
            <w:pPr>
              <w:jc w:val="left"/>
              <w:rPr>
                <w:rFonts w:eastAsia="MS Mincho" w:cs="Times New Roman"/>
                <w:color w:val="000000"/>
                <w:sz w:val="24"/>
                <w:szCs w:val="24"/>
                <w:lang w:eastAsia="ja-JP"/>
              </w:rPr>
            </w:pPr>
          </w:p>
        </w:tc>
      </w:tr>
      <w:bookmarkEnd w:id="529"/>
    </w:tbl>
    <w:p w14:paraId="430A7B13" w14:textId="77777777" w:rsidR="0032234B" w:rsidRPr="0032234B" w:rsidRDefault="0032234B" w:rsidP="0032234B">
      <w:pPr>
        <w:jc w:val="left"/>
        <w:rPr>
          <w:rFonts w:eastAsia="MS Mincho" w:cs="Times New Roman"/>
          <w:b/>
          <w:color w:val="000000"/>
          <w:sz w:val="24"/>
          <w:szCs w:val="24"/>
        </w:rPr>
      </w:pPr>
    </w:p>
    <w:p w14:paraId="04206977"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b/>
          <w:color w:val="000000"/>
          <w:sz w:val="24"/>
          <w:szCs w:val="24"/>
        </w:rPr>
        <w:t>II. TÌNH HÌNH ĂN UỐNG CỦA TRẺ</w:t>
      </w:r>
    </w:p>
    <w:tbl>
      <w:tblPr>
        <w:tblW w:w="93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281"/>
        <w:gridCol w:w="2551"/>
        <w:gridCol w:w="1985"/>
      </w:tblGrid>
      <w:tr w:rsidR="0032234B" w:rsidRPr="0032234B" w14:paraId="46A553C5" w14:textId="77777777" w:rsidTr="0032234B">
        <w:tc>
          <w:tcPr>
            <w:tcW w:w="534" w:type="dxa"/>
            <w:vAlign w:val="center"/>
          </w:tcPr>
          <w:p w14:paraId="6A7AB160" w14:textId="77777777" w:rsidR="0032234B" w:rsidRPr="0032234B" w:rsidRDefault="0032234B" w:rsidP="0032234B">
            <w:pPr>
              <w:ind w:left="360"/>
              <w:jc w:val="center"/>
              <w:rPr>
                <w:rFonts w:eastAsia="MS Mincho" w:cs="Times New Roman"/>
                <w:b/>
                <w:color w:val="000000"/>
                <w:sz w:val="24"/>
                <w:szCs w:val="24"/>
              </w:rPr>
            </w:pPr>
          </w:p>
        </w:tc>
        <w:tc>
          <w:tcPr>
            <w:tcW w:w="4281" w:type="dxa"/>
            <w:tcBorders>
              <w:right w:val="single" w:sz="4" w:space="0" w:color="auto"/>
            </w:tcBorders>
            <w:vAlign w:val="bottom"/>
          </w:tcPr>
          <w:p w14:paraId="7FF3A416"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Câu hỏi</w:t>
            </w:r>
          </w:p>
          <w:p w14:paraId="40EAD5A1" w14:textId="77777777" w:rsidR="0032234B" w:rsidRPr="0032234B" w:rsidRDefault="0032234B" w:rsidP="0032234B">
            <w:pPr>
              <w:jc w:val="center"/>
              <w:rPr>
                <w:rFonts w:eastAsia="MS Mincho" w:cs="Times New Roman"/>
                <w:b/>
                <w:color w:val="000000"/>
                <w:sz w:val="24"/>
                <w:szCs w:val="24"/>
              </w:rPr>
            </w:pPr>
          </w:p>
        </w:tc>
        <w:tc>
          <w:tcPr>
            <w:tcW w:w="2551" w:type="dxa"/>
            <w:tcBorders>
              <w:top w:val="single" w:sz="4" w:space="0" w:color="auto"/>
              <w:left w:val="single" w:sz="4" w:space="0" w:color="auto"/>
              <w:bottom w:val="single" w:sz="4" w:space="0" w:color="auto"/>
            </w:tcBorders>
            <w:vAlign w:val="center"/>
          </w:tcPr>
          <w:p w14:paraId="0C126239"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Phương án trả lời</w:t>
            </w:r>
          </w:p>
        </w:tc>
        <w:tc>
          <w:tcPr>
            <w:tcW w:w="1985" w:type="dxa"/>
            <w:vAlign w:val="center"/>
          </w:tcPr>
          <w:p w14:paraId="384EEB4A"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Chuyển</w:t>
            </w:r>
          </w:p>
        </w:tc>
      </w:tr>
      <w:tr w:rsidR="0032234B" w:rsidRPr="0032234B" w14:paraId="303E8986" w14:textId="77777777" w:rsidTr="0032234B">
        <w:tc>
          <w:tcPr>
            <w:tcW w:w="534" w:type="dxa"/>
            <w:tcBorders>
              <w:bottom w:val="single" w:sz="4" w:space="0" w:color="auto"/>
            </w:tcBorders>
          </w:tcPr>
          <w:p w14:paraId="4F8B76E5"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1</w:t>
            </w:r>
          </w:p>
        </w:tc>
        <w:tc>
          <w:tcPr>
            <w:tcW w:w="4281" w:type="dxa"/>
            <w:tcBorders>
              <w:bottom w:val="single" w:sz="4" w:space="0" w:color="auto"/>
              <w:right w:val="single" w:sz="4" w:space="0" w:color="000000"/>
            </w:tcBorders>
          </w:tcPr>
          <w:p w14:paraId="345D103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Theo chị, trong 1 tháng qua cháu nhà chị có biếng /lười ăn không?</w:t>
            </w:r>
          </w:p>
          <w:p w14:paraId="71443D29" w14:textId="77777777" w:rsidR="0032234B" w:rsidRPr="0032234B" w:rsidRDefault="0032234B" w:rsidP="0032234B">
            <w:pPr>
              <w:jc w:val="left"/>
              <w:rPr>
                <w:rFonts w:eastAsia="MS Mincho" w:cs="Times New Roman"/>
                <w:color w:val="000000"/>
                <w:sz w:val="24"/>
                <w:szCs w:val="24"/>
              </w:rPr>
            </w:pPr>
          </w:p>
        </w:tc>
        <w:tc>
          <w:tcPr>
            <w:tcW w:w="4536" w:type="dxa"/>
            <w:gridSpan w:val="2"/>
            <w:tcBorders>
              <w:top w:val="nil"/>
              <w:left w:val="single" w:sz="4" w:space="0" w:color="000000"/>
              <w:bottom w:val="single" w:sz="4" w:space="0" w:color="auto"/>
              <w:right w:val="single" w:sz="4" w:space="0" w:color="000000"/>
            </w:tcBorders>
          </w:tcPr>
          <w:p w14:paraId="61EB41A8" w14:textId="77777777" w:rsidR="0032234B" w:rsidRPr="0032234B" w:rsidRDefault="0032234B" w:rsidP="0032234B">
            <w:pPr>
              <w:widowControl w:val="0"/>
              <w:numPr>
                <w:ilvl w:val="0"/>
                <w:numId w:val="9"/>
              </w:numPr>
              <w:ind w:left="303"/>
              <w:jc w:val="left"/>
              <w:rPr>
                <w:rFonts w:eastAsia="MS Mincho" w:cs="Times New Roman"/>
                <w:iCs/>
                <w:color w:val="000000"/>
                <w:sz w:val="24"/>
                <w:szCs w:val="24"/>
              </w:rPr>
            </w:pPr>
            <w:r w:rsidRPr="0032234B">
              <w:rPr>
                <w:rFonts w:eastAsia="MS Mincho" w:cs="Times New Roman"/>
                <w:iCs/>
                <w:color w:val="000000"/>
                <w:sz w:val="24"/>
                <w:szCs w:val="24"/>
              </w:rPr>
              <w:t>Có</w:t>
            </w:r>
          </w:p>
          <w:p w14:paraId="1942BC4D" w14:textId="77777777" w:rsidR="0032234B" w:rsidRPr="0032234B" w:rsidRDefault="0032234B" w:rsidP="0032234B">
            <w:pPr>
              <w:widowControl w:val="0"/>
              <w:numPr>
                <w:ilvl w:val="0"/>
                <w:numId w:val="9"/>
              </w:numPr>
              <w:ind w:left="303"/>
              <w:jc w:val="left"/>
              <w:rPr>
                <w:rFonts w:eastAsia="MS Mincho" w:cs="Times New Roman"/>
                <w:i/>
                <w:color w:val="000000"/>
                <w:sz w:val="24"/>
                <w:szCs w:val="24"/>
              </w:rPr>
            </w:pPr>
            <w:r w:rsidRPr="0032234B">
              <w:rPr>
                <w:rFonts w:eastAsia="MS Mincho" w:cs="Times New Roman"/>
                <w:iCs/>
                <w:color w:val="000000"/>
                <w:sz w:val="24"/>
                <w:szCs w:val="24"/>
              </w:rPr>
              <w:t>Không</w:t>
            </w:r>
          </w:p>
        </w:tc>
      </w:tr>
      <w:tr w:rsidR="0032234B" w:rsidRPr="0032234B" w14:paraId="0B0B9DC4" w14:textId="77777777" w:rsidTr="0032234B">
        <w:tc>
          <w:tcPr>
            <w:tcW w:w="534" w:type="dxa"/>
            <w:tcBorders>
              <w:top w:val="single" w:sz="4" w:space="0" w:color="auto"/>
            </w:tcBorders>
          </w:tcPr>
          <w:p w14:paraId="6A2EB251"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lastRenderedPageBreak/>
              <w:t>2</w:t>
            </w:r>
          </w:p>
        </w:tc>
        <w:tc>
          <w:tcPr>
            <w:tcW w:w="4281" w:type="dxa"/>
            <w:tcBorders>
              <w:top w:val="single" w:sz="4" w:space="0" w:color="auto"/>
              <w:right w:val="single" w:sz="4" w:space="0" w:color="000000"/>
            </w:tcBorders>
          </w:tcPr>
          <w:p w14:paraId="1C7BC90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vừa qua, cháu có sợ ăn, từ chối ăn khi được cho ăn không?</w:t>
            </w:r>
          </w:p>
          <w:p w14:paraId="53DD130C" w14:textId="77777777" w:rsidR="0032234B" w:rsidRPr="0032234B" w:rsidRDefault="0032234B" w:rsidP="0032234B">
            <w:pPr>
              <w:jc w:val="left"/>
              <w:rPr>
                <w:rFonts w:eastAsia="MS Mincho" w:cs="Times New Roman"/>
                <w:color w:val="000000"/>
                <w:sz w:val="24"/>
                <w:szCs w:val="24"/>
              </w:rPr>
            </w:pPr>
          </w:p>
        </w:tc>
        <w:tc>
          <w:tcPr>
            <w:tcW w:w="2551" w:type="dxa"/>
            <w:tcBorders>
              <w:top w:val="single" w:sz="4" w:space="0" w:color="auto"/>
              <w:left w:val="single" w:sz="4" w:space="0" w:color="000000"/>
              <w:bottom w:val="single" w:sz="4" w:space="0" w:color="000000"/>
              <w:right w:val="nil"/>
            </w:tcBorders>
          </w:tcPr>
          <w:p w14:paraId="6330A1F4" w14:textId="77777777" w:rsidR="0032234B" w:rsidRPr="0032234B" w:rsidRDefault="0032234B" w:rsidP="0032234B">
            <w:pPr>
              <w:widowControl w:val="0"/>
              <w:numPr>
                <w:ilvl w:val="0"/>
                <w:numId w:val="10"/>
              </w:numPr>
              <w:ind w:left="303"/>
              <w:jc w:val="left"/>
              <w:rPr>
                <w:rFonts w:eastAsia="MS Mincho" w:cs="Times New Roman"/>
                <w:color w:val="000000"/>
                <w:sz w:val="24"/>
                <w:szCs w:val="24"/>
              </w:rPr>
            </w:pPr>
            <w:r w:rsidRPr="0032234B">
              <w:rPr>
                <w:rFonts w:eastAsia="MS Mincho" w:cs="Times New Roman"/>
                <w:color w:val="000000"/>
                <w:sz w:val="24"/>
                <w:szCs w:val="24"/>
              </w:rPr>
              <w:t>Có</w:t>
            </w:r>
          </w:p>
          <w:p w14:paraId="5BC1EB60" w14:textId="77777777" w:rsidR="0032234B" w:rsidRPr="0032234B" w:rsidRDefault="0032234B" w:rsidP="0032234B">
            <w:pPr>
              <w:widowControl w:val="0"/>
              <w:numPr>
                <w:ilvl w:val="0"/>
                <w:numId w:val="10"/>
              </w:numPr>
              <w:ind w:left="303"/>
              <w:jc w:val="left"/>
              <w:rPr>
                <w:rFonts w:eastAsia="MS Mincho" w:cs="Times New Roman"/>
                <w:color w:val="000000"/>
                <w:sz w:val="24"/>
                <w:szCs w:val="24"/>
              </w:rPr>
            </w:pPr>
            <w:r w:rsidRPr="0032234B">
              <w:rPr>
                <w:rFonts w:eastAsia="MS Mincho" w:cs="Times New Roman"/>
                <w:color w:val="000000"/>
                <w:sz w:val="24"/>
                <w:szCs w:val="24"/>
              </w:rPr>
              <w:t>Không</w:t>
            </w:r>
          </w:p>
        </w:tc>
        <w:tc>
          <w:tcPr>
            <w:tcW w:w="1985" w:type="dxa"/>
            <w:tcBorders>
              <w:top w:val="single" w:sz="4" w:space="0" w:color="auto"/>
              <w:left w:val="nil"/>
              <w:bottom w:val="single" w:sz="4" w:space="0" w:color="000000"/>
              <w:right w:val="single" w:sz="4" w:space="0" w:color="000000"/>
            </w:tcBorders>
          </w:tcPr>
          <w:p w14:paraId="396FA4A2" w14:textId="77777777" w:rsidR="0032234B" w:rsidRPr="0032234B" w:rsidRDefault="0032234B" w:rsidP="0032234B">
            <w:pPr>
              <w:jc w:val="center"/>
              <w:rPr>
                <w:rFonts w:eastAsia="MS Mincho" w:cs="Times New Roman"/>
                <w:i/>
                <w:color w:val="000000"/>
                <w:sz w:val="24"/>
                <w:szCs w:val="24"/>
              </w:rPr>
            </w:pPr>
          </w:p>
        </w:tc>
      </w:tr>
      <w:tr w:rsidR="0032234B" w:rsidRPr="0032234B" w14:paraId="66F63F92" w14:textId="77777777" w:rsidTr="0032234B">
        <w:tc>
          <w:tcPr>
            <w:tcW w:w="534" w:type="dxa"/>
          </w:tcPr>
          <w:p w14:paraId="57B0238C"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3</w:t>
            </w:r>
          </w:p>
        </w:tc>
        <w:tc>
          <w:tcPr>
            <w:tcW w:w="4281" w:type="dxa"/>
            <w:tcBorders>
              <w:right w:val="single" w:sz="4" w:space="0" w:color="000000"/>
            </w:tcBorders>
          </w:tcPr>
          <w:p w14:paraId="1B50864E"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vừa qua, cháu ăn có ngậm thức ăn lâu trong miệng không?</w:t>
            </w:r>
          </w:p>
        </w:tc>
        <w:tc>
          <w:tcPr>
            <w:tcW w:w="4536" w:type="dxa"/>
            <w:gridSpan w:val="2"/>
            <w:tcBorders>
              <w:top w:val="nil"/>
              <w:left w:val="single" w:sz="4" w:space="0" w:color="000000"/>
              <w:bottom w:val="single" w:sz="4" w:space="0" w:color="000000"/>
              <w:right w:val="single" w:sz="4" w:space="0" w:color="000000"/>
            </w:tcBorders>
          </w:tcPr>
          <w:p w14:paraId="7B3D2D02" w14:textId="77777777" w:rsidR="0032234B" w:rsidRPr="0032234B" w:rsidRDefault="0032234B" w:rsidP="0032234B">
            <w:pPr>
              <w:widowControl w:val="0"/>
              <w:numPr>
                <w:ilvl w:val="0"/>
                <w:numId w:val="11"/>
              </w:numPr>
              <w:ind w:left="303"/>
              <w:jc w:val="left"/>
              <w:rPr>
                <w:rFonts w:eastAsia="MS Mincho" w:cs="Times New Roman"/>
                <w:color w:val="000000"/>
                <w:sz w:val="24"/>
                <w:szCs w:val="24"/>
              </w:rPr>
            </w:pPr>
            <w:r w:rsidRPr="0032234B">
              <w:rPr>
                <w:rFonts w:eastAsia="MS Mincho" w:cs="Times New Roman"/>
                <w:color w:val="000000"/>
                <w:sz w:val="24"/>
                <w:szCs w:val="24"/>
              </w:rPr>
              <w:t>Có</w:t>
            </w:r>
          </w:p>
          <w:p w14:paraId="74F49B49" w14:textId="77777777" w:rsidR="0032234B" w:rsidRPr="0032234B" w:rsidRDefault="0032234B" w:rsidP="0032234B">
            <w:pPr>
              <w:widowControl w:val="0"/>
              <w:numPr>
                <w:ilvl w:val="0"/>
                <w:numId w:val="11"/>
              </w:numPr>
              <w:ind w:left="303"/>
              <w:jc w:val="left"/>
              <w:rPr>
                <w:rFonts w:eastAsia="MS Mincho" w:cs="Times New Roman"/>
                <w:color w:val="000000"/>
                <w:sz w:val="24"/>
                <w:szCs w:val="24"/>
              </w:rPr>
            </w:pPr>
            <w:r w:rsidRPr="0032234B">
              <w:rPr>
                <w:rFonts w:eastAsia="MS Mincho" w:cs="Times New Roman"/>
                <w:color w:val="000000"/>
                <w:sz w:val="24"/>
                <w:szCs w:val="24"/>
              </w:rPr>
              <w:t>Không</w:t>
            </w:r>
          </w:p>
        </w:tc>
      </w:tr>
      <w:tr w:rsidR="0032234B" w:rsidRPr="0032234B" w14:paraId="26FF53E9" w14:textId="77777777" w:rsidTr="0032234B">
        <w:trPr>
          <w:trHeight w:val="358"/>
        </w:trPr>
        <w:tc>
          <w:tcPr>
            <w:tcW w:w="534" w:type="dxa"/>
          </w:tcPr>
          <w:p w14:paraId="0FF1AE37"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4</w:t>
            </w:r>
          </w:p>
        </w:tc>
        <w:tc>
          <w:tcPr>
            <w:tcW w:w="4281" w:type="dxa"/>
            <w:tcBorders>
              <w:right w:val="single" w:sz="4" w:space="0" w:color="000000"/>
            </w:tcBorders>
          </w:tcPr>
          <w:p w14:paraId="45B53638"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qua, thời gian cháu ăn 1 bữa chính trung bình hết bao nhiêu phút?</w:t>
            </w:r>
          </w:p>
          <w:p w14:paraId="53EDCBB3" w14:textId="77777777" w:rsidR="0032234B" w:rsidRPr="0032234B" w:rsidRDefault="0032234B" w:rsidP="0032234B">
            <w:pPr>
              <w:jc w:val="left"/>
              <w:rPr>
                <w:rFonts w:eastAsia="MS Mincho" w:cs="Times New Roman"/>
                <w:color w:val="000000"/>
                <w:sz w:val="24"/>
                <w:szCs w:val="24"/>
              </w:rPr>
            </w:pPr>
          </w:p>
        </w:tc>
        <w:tc>
          <w:tcPr>
            <w:tcW w:w="4536" w:type="dxa"/>
            <w:gridSpan w:val="2"/>
            <w:tcBorders>
              <w:top w:val="nil"/>
              <w:left w:val="single" w:sz="4" w:space="0" w:color="000000"/>
              <w:bottom w:val="single" w:sz="4" w:space="0" w:color="000000"/>
              <w:right w:val="single" w:sz="4" w:space="0" w:color="000000"/>
            </w:tcBorders>
          </w:tcPr>
          <w:p w14:paraId="64AC6532" w14:textId="77777777" w:rsidR="0032234B" w:rsidRPr="0032234B" w:rsidRDefault="0032234B" w:rsidP="0032234B">
            <w:pPr>
              <w:ind w:left="720"/>
              <w:jc w:val="left"/>
              <w:rPr>
                <w:rFonts w:eastAsia="MS Mincho" w:cs="Times New Roman"/>
                <w:color w:val="000000"/>
                <w:sz w:val="24"/>
                <w:szCs w:val="24"/>
              </w:rPr>
            </w:pPr>
          </w:p>
          <w:p w14:paraId="44B320D5"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--------------------Phút</w:t>
            </w:r>
          </w:p>
        </w:tc>
      </w:tr>
      <w:tr w:rsidR="0032234B" w:rsidRPr="0032234B" w14:paraId="35FAB9C3" w14:textId="77777777" w:rsidTr="0032234B">
        <w:tc>
          <w:tcPr>
            <w:tcW w:w="534" w:type="dxa"/>
          </w:tcPr>
          <w:p w14:paraId="2C42E4E4"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5</w:t>
            </w:r>
          </w:p>
        </w:tc>
        <w:tc>
          <w:tcPr>
            <w:tcW w:w="4281" w:type="dxa"/>
            <w:tcBorders>
              <w:right w:val="single" w:sz="4" w:space="0" w:color="000000"/>
            </w:tcBorders>
          </w:tcPr>
          <w:p w14:paraId="1D53D11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qua, mỗi ngày cháu ăn mấy bữa chính, mấy bữa phụ?</w:t>
            </w:r>
          </w:p>
          <w:p w14:paraId="338996DB" w14:textId="77777777" w:rsidR="0032234B" w:rsidRPr="0032234B" w:rsidRDefault="0032234B" w:rsidP="0032234B">
            <w:pPr>
              <w:jc w:val="left"/>
              <w:rPr>
                <w:rFonts w:eastAsia="MS Mincho" w:cs="Times New Roman"/>
                <w:color w:val="000000"/>
                <w:sz w:val="24"/>
                <w:szCs w:val="24"/>
              </w:rPr>
            </w:pPr>
          </w:p>
        </w:tc>
        <w:tc>
          <w:tcPr>
            <w:tcW w:w="4536" w:type="dxa"/>
            <w:gridSpan w:val="2"/>
            <w:tcBorders>
              <w:top w:val="nil"/>
              <w:left w:val="single" w:sz="4" w:space="0" w:color="000000"/>
              <w:bottom w:val="single" w:sz="4" w:space="0" w:color="000000"/>
              <w:right w:val="single" w:sz="4" w:space="0" w:color="000000"/>
            </w:tcBorders>
          </w:tcPr>
          <w:p w14:paraId="406D232E" w14:textId="77777777" w:rsidR="0032234B" w:rsidRPr="0032234B" w:rsidRDefault="0032234B" w:rsidP="0032234B">
            <w:pPr>
              <w:ind w:left="720"/>
              <w:jc w:val="left"/>
              <w:rPr>
                <w:rFonts w:eastAsia="MS Mincho" w:cs="Times New Roman"/>
                <w:color w:val="000000"/>
                <w:sz w:val="24"/>
                <w:szCs w:val="24"/>
              </w:rPr>
            </w:pPr>
          </w:p>
          <w:p w14:paraId="35EB6A76"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------------------bữa chính</w:t>
            </w:r>
          </w:p>
          <w:p w14:paraId="23600709"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------------------bữa phụ</w:t>
            </w:r>
          </w:p>
        </w:tc>
      </w:tr>
      <w:tr w:rsidR="0032234B" w:rsidRPr="0032234B" w14:paraId="543DC63E" w14:textId="77777777" w:rsidTr="0032234B">
        <w:trPr>
          <w:trHeight w:val="538"/>
        </w:trPr>
        <w:tc>
          <w:tcPr>
            <w:tcW w:w="534" w:type="dxa"/>
          </w:tcPr>
          <w:p w14:paraId="6EB55158"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6</w:t>
            </w:r>
          </w:p>
        </w:tc>
        <w:tc>
          <w:tcPr>
            <w:tcW w:w="4281" w:type="dxa"/>
            <w:tcBorders>
              <w:right w:val="single" w:sz="4" w:space="0" w:color="000000"/>
            </w:tcBorders>
          </w:tcPr>
          <w:p w14:paraId="3CFE7F33"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Cháu có bỏ thừa suất ăn của mỗi bữa chính mà chị chuẩn bị không?</w:t>
            </w:r>
          </w:p>
        </w:tc>
        <w:tc>
          <w:tcPr>
            <w:tcW w:w="4536" w:type="dxa"/>
            <w:gridSpan w:val="2"/>
            <w:tcBorders>
              <w:top w:val="nil"/>
              <w:left w:val="single" w:sz="4" w:space="0" w:color="000000"/>
              <w:bottom w:val="single" w:sz="4" w:space="0" w:color="000000"/>
              <w:right w:val="single" w:sz="4" w:space="0" w:color="000000"/>
            </w:tcBorders>
          </w:tcPr>
          <w:p w14:paraId="0A62A677" w14:textId="77777777" w:rsidR="0032234B" w:rsidRPr="0032234B" w:rsidRDefault="0032234B" w:rsidP="0032234B">
            <w:pPr>
              <w:widowControl w:val="0"/>
              <w:numPr>
                <w:ilvl w:val="0"/>
                <w:numId w:val="12"/>
              </w:numPr>
              <w:ind w:left="304"/>
              <w:jc w:val="left"/>
              <w:rPr>
                <w:rFonts w:eastAsia="MS Mincho" w:cs="Times New Roman"/>
                <w:color w:val="000000"/>
                <w:sz w:val="24"/>
                <w:szCs w:val="24"/>
              </w:rPr>
            </w:pPr>
            <w:r w:rsidRPr="0032234B">
              <w:rPr>
                <w:rFonts w:eastAsia="MS Mincho" w:cs="Times New Roman"/>
                <w:color w:val="000000"/>
                <w:sz w:val="24"/>
                <w:szCs w:val="24"/>
              </w:rPr>
              <w:t>Có</w:t>
            </w:r>
          </w:p>
          <w:p w14:paraId="0598DC08" w14:textId="77777777" w:rsidR="0032234B" w:rsidRPr="0032234B" w:rsidRDefault="0032234B" w:rsidP="0032234B">
            <w:pPr>
              <w:widowControl w:val="0"/>
              <w:numPr>
                <w:ilvl w:val="0"/>
                <w:numId w:val="12"/>
              </w:numPr>
              <w:ind w:left="304"/>
              <w:jc w:val="left"/>
              <w:rPr>
                <w:rFonts w:eastAsia="MS Mincho" w:cs="Times New Roman"/>
                <w:color w:val="000000"/>
                <w:sz w:val="24"/>
                <w:szCs w:val="24"/>
              </w:rPr>
            </w:pPr>
            <w:r w:rsidRPr="0032234B">
              <w:rPr>
                <w:rFonts w:eastAsia="MS Mincho" w:cs="Times New Roman"/>
                <w:color w:val="000000"/>
                <w:sz w:val="24"/>
                <w:szCs w:val="24"/>
              </w:rPr>
              <w:t>Không</w:t>
            </w:r>
          </w:p>
        </w:tc>
      </w:tr>
      <w:tr w:rsidR="0032234B" w:rsidRPr="0032234B" w14:paraId="41EA34EE" w14:textId="77777777" w:rsidTr="0032234B">
        <w:trPr>
          <w:trHeight w:val="538"/>
        </w:trPr>
        <w:tc>
          <w:tcPr>
            <w:tcW w:w="534" w:type="dxa"/>
          </w:tcPr>
          <w:p w14:paraId="60EB203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7</w:t>
            </w:r>
          </w:p>
        </w:tc>
        <w:tc>
          <w:tcPr>
            <w:tcW w:w="4281" w:type="dxa"/>
            <w:tcBorders>
              <w:right w:val="single" w:sz="4" w:space="0" w:color="000000"/>
            </w:tcBorders>
          </w:tcPr>
          <w:p w14:paraId="37401388"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Cháu có hay kêu khát nước?</w:t>
            </w:r>
          </w:p>
        </w:tc>
        <w:tc>
          <w:tcPr>
            <w:tcW w:w="4536" w:type="dxa"/>
            <w:gridSpan w:val="2"/>
            <w:tcBorders>
              <w:top w:val="nil"/>
              <w:left w:val="single" w:sz="4" w:space="0" w:color="000000"/>
              <w:bottom w:val="single" w:sz="4" w:space="0" w:color="000000"/>
              <w:right w:val="single" w:sz="4" w:space="0" w:color="000000"/>
            </w:tcBorders>
          </w:tcPr>
          <w:p w14:paraId="303A26AB" w14:textId="77777777" w:rsidR="0032234B" w:rsidRPr="0032234B" w:rsidRDefault="0032234B" w:rsidP="0032234B">
            <w:pPr>
              <w:widowControl w:val="0"/>
              <w:ind w:left="-108"/>
              <w:rPr>
                <w:rFonts w:eastAsia="MS Mincho" w:cs="Times New Roman"/>
                <w:color w:val="000000"/>
                <w:sz w:val="23"/>
                <w:szCs w:val="23"/>
              </w:rPr>
            </w:pPr>
            <w:r w:rsidRPr="0032234B">
              <w:rPr>
                <w:rFonts w:eastAsia="MS Mincho" w:cs="Times New Roman"/>
                <w:color w:val="000000"/>
                <w:sz w:val="23"/>
                <w:szCs w:val="23"/>
              </w:rPr>
              <w:t>1. Không; 2. Thỉnh thoảng; 3. Thường xuyên</w:t>
            </w:r>
          </w:p>
        </w:tc>
      </w:tr>
      <w:tr w:rsidR="0032234B" w:rsidRPr="0032234B" w14:paraId="79D6D982" w14:textId="77777777" w:rsidTr="0032234B">
        <w:trPr>
          <w:trHeight w:val="538"/>
        </w:trPr>
        <w:tc>
          <w:tcPr>
            <w:tcW w:w="534" w:type="dxa"/>
          </w:tcPr>
          <w:p w14:paraId="50FD5AE3"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8</w:t>
            </w:r>
          </w:p>
        </w:tc>
        <w:tc>
          <w:tcPr>
            <w:tcW w:w="4281" w:type="dxa"/>
            <w:tcBorders>
              <w:right w:val="single" w:sz="4" w:space="0" w:color="000000"/>
            </w:tcBorders>
          </w:tcPr>
          <w:p w14:paraId="22949ACC"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&gt;1000ml nước (gồm sữa, canh, nước lọc..)? (cho trẻ 3 tuổi)</w:t>
            </w:r>
          </w:p>
        </w:tc>
        <w:tc>
          <w:tcPr>
            <w:tcW w:w="4536" w:type="dxa"/>
            <w:gridSpan w:val="2"/>
            <w:tcBorders>
              <w:top w:val="nil"/>
              <w:left w:val="single" w:sz="4" w:space="0" w:color="000000"/>
              <w:bottom w:val="single" w:sz="4" w:space="0" w:color="000000"/>
              <w:right w:val="single" w:sz="4" w:space="0" w:color="000000"/>
            </w:tcBorders>
          </w:tcPr>
          <w:p w14:paraId="3A033FE7" w14:textId="77777777" w:rsidR="0032234B" w:rsidRPr="0032234B" w:rsidRDefault="0032234B" w:rsidP="0032234B">
            <w:pPr>
              <w:widowControl w:val="0"/>
              <w:numPr>
                <w:ilvl w:val="0"/>
                <w:numId w:val="13"/>
              </w:numPr>
              <w:ind w:left="304"/>
              <w:jc w:val="left"/>
              <w:rPr>
                <w:rFonts w:eastAsia="MS Mincho" w:cs="Times New Roman"/>
                <w:color w:val="000000"/>
                <w:sz w:val="24"/>
                <w:szCs w:val="24"/>
              </w:rPr>
            </w:pPr>
            <w:r w:rsidRPr="0032234B">
              <w:rPr>
                <w:rFonts w:eastAsia="MS Mincho" w:cs="Times New Roman"/>
                <w:color w:val="000000"/>
                <w:sz w:val="24"/>
                <w:szCs w:val="24"/>
              </w:rPr>
              <w:t>Có</w:t>
            </w:r>
          </w:p>
          <w:p w14:paraId="29B758CF" w14:textId="77777777" w:rsidR="0032234B" w:rsidRPr="0032234B" w:rsidRDefault="0032234B" w:rsidP="0032234B">
            <w:pPr>
              <w:widowControl w:val="0"/>
              <w:numPr>
                <w:ilvl w:val="0"/>
                <w:numId w:val="13"/>
              </w:numPr>
              <w:ind w:left="304"/>
              <w:jc w:val="left"/>
              <w:rPr>
                <w:rFonts w:eastAsia="MS Mincho" w:cs="Times New Roman"/>
                <w:color w:val="000000"/>
                <w:sz w:val="24"/>
                <w:szCs w:val="24"/>
              </w:rPr>
            </w:pPr>
            <w:r w:rsidRPr="0032234B">
              <w:rPr>
                <w:rFonts w:eastAsia="MS Mincho" w:cs="Times New Roman"/>
                <w:color w:val="000000"/>
                <w:sz w:val="24"/>
                <w:szCs w:val="24"/>
              </w:rPr>
              <w:t>Không</w:t>
            </w:r>
          </w:p>
        </w:tc>
      </w:tr>
      <w:tr w:rsidR="0032234B" w:rsidRPr="0032234B" w14:paraId="3FF01513" w14:textId="77777777" w:rsidTr="0032234B">
        <w:trPr>
          <w:trHeight w:val="538"/>
        </w:trPr>
        <w:tc>
          <w:tcPr>
            <w:tcW w:w="534" w:type="dxa"/>
          </w:tcPr>
          <w:p w14:paraId="4263480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9</w:t>
            </w:r>
          </w:p>
        </w:tc>
        <w:tc>
          <w:tcPr>
            <w:tcW w:w="4281" w:type="dxa"/>
            <w:tcBorders>
              <w:right w:val="single" w:sz="4" w:space="0" w:color="000000"/>
            </w:tcBorders>
          </w:tcPr>
          <w:p w14:paraId="75CF6C30"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&gt;1400ml nước (gồm sữa, canh, lọc..)?</w:t>
            </w:r>
          </w:p>
          <w:p w14:paraId="3176755C"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(cho trẻ 4-5 tuổi)</w:t>
            </w:r>
          </w:p>
        </w:tc>
        <w:tc>
          <w:tcPr>
            <w:tcW w:w="4536" w:type="dxa"/>
            <w:gridSpan w:val="2"/>
            <w:tcBorders>
              <w:top w:val="nil"/>
              <w:left w:val="single" w:sz="4" w:space="0" w:color="000000"/>
              <w:bottom w:val="single" w:sz="4" w:space="0" w:color="000000"/>
              <w:right w:val="single" w:sz="4" w:space="0" w:color="000000"/>
            </w:tcBorders>
          </w:tcPr>
          <w:p w14:paraId="28811115" w14:textId="77777777" w:rsidR="0032234B" w:rsidRPr="0032234B" w:rsidRDefault="0032234B" w:rsidP="0032234B">
            <w:pPr>
              <w:widowControl w:val="0"/>
              <w:numPr>
                <w:ilvl w:val="3"/>
                <w:numId w:val="13"/>
              </w:numPr>
              <w:spacing w:after="200" w:line="276" w:lineRule="auto"/>
              <w:ind w:left="304"/>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7A79111E" w14:textId="77777777" w:rsidR="0032234B" w:rsidRPr="0032234B" w:rsidRDefault="0032234B" w:rsidP="0032234B">
            <w:pPr>
              <w:widowControl w:val="0"/>
              <w:numPr>
                <w:ilvl w:val="3"/>
                <w:numId w:val="13"/>
              </w:numPr>
              <w:spacing w:after="200" w:line="276" w:lineRule="auto"/>
              <w:ind w:left="304"/>
              <w:contextualSpacing/>
              <w:jc w:val="left"/>
              <w:rPr>
                <w:rFonts w:eastAsia="MS Mincho" w:cs="Times New Roman"/>
                <w:color w:val="000000"/>
                <w:sz w:val="24"/>
                <w:lang w:val="vi-VN"/>
              </w:rPr>
            </w:pPr>
            <w:r w:rsidRPr="0032234B">
              <w:rPr>
                <w:rFonts w:eastAsia="MS Mincho" w:cs="Times New Roman"/>
                <w:color w:val="000000"/>
                <w:sz w:val="24"/>
              </w:rPr>
              <w:t>Không</w:t>
            </w:r>
          </w:p>
          <w:p w14:paraId="11929879" w14:textId="77777777" w:rsidR="0032234B" w:rsidRPr="0032234B" w:rsidRDefault="0032234B" w:rsidP="0032234B">
            <w:pPr>
              <w:widowControl w:val="0"/>
              <w:rPr>
                <w:rFonts w:eastAsia="MS Mincho" w:cs="Times New Roman"/>
                <w:color w:val="000000"/>
                <w:sz w:val="24"/>
                <w:szCs w:val="24"/>
              </w:rPr>
            </w:pPr>
          </w:p>
        </w:tc>
      </w:tr>
      <w:tr w:rsidR="0032234B" w:rsidRPr="0032234B" w14:paraId="3A742DC2" w14:textId="77777777" w:rsidTr="0032234B">
        <w:tc>
          <w:tcPr>
            <w:tcW w:w="534" w:type="dxa"/>
            <w:vAlign w:val="center"/>
          </w:tcPr>
          <w:p w14:paraId="78655FCD"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10</w:t>
            </w:r>
          </w:p>
        </w:tc>
        <w:tc>
          <w:tcPr>
            <w:tcW w:w="4281" w:type="dxa"/>
            <w:vAlign w:val="center"/>
          </w:tcPr>
          <w:p w14:paraId="64193CDF"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color w:val="000000"/>
                <w:sz w:val="24"/>
                <w:szCs w:val="24"/>
              </w:rPr>
              <w:t>Ngày hôm qua, chị thấy cháu đi đại tiện tính chất phân như thế nào</w:t>
            </w:r>
            <w:r w:rsidRPr="0032234B">
              <w:rPr>
                <w:rFonts w:eastAsia="MS Mincho" w:cs="Times New Roman"/>
                <w:b/>
                <w:color w:val="000000"/>
                <w:sz w:val="24"/>
                <w:szCs w:val="24"/>
              </w:rPr>
              <w:t>?</w:t>
            </w:r>
          </w:p>
          <w:p w14:paraId="37412B87"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b/>
                <w:color w:val="000000"/>
                <w:sz w:val="24"/>
                <w:szCs w:val="24"/>
              </w:rPr>
              <w:t>(gợi ý)</w:t>
            </w:r>
          </w:p>
        </w:tc>
        <w:tc>
          <w:tcPr>
            <w:tcW w:w="4536" w:type="dxa"/>
            <w:gridSpan w:val="2"/>
          </w:tcPr>
          <w:p w14:paraId="5A2F9ED3" w14:textId="77777777" w:rsidR="0032234B" w:rsidRPr="0032234B" w:rsidRDefault="0032234B" w:rsidP="0032234B">
            <w:pPr>
              <w:tabs>
                <w:tab w:val="left" w:pos="720"/>
                <w:tab w:val="left" w:pos="1530"/>
              </w:tabs>
              <w:autoSpaceDE w:val="0"/>
              <w:autoSpaceDN w:val="0"/>
              <w:adjustRightInd w:val="0"/>
              <w:spacing w:before="120"/>
              <w:jc w:val="left"/>
              <w:rPr>
                <w:rFonts w:eastAsia="MS Mincho" w:cs="Times New Roman"/>
                <w:color w:val="000000"/>
                <w:sz w:val="24"/>
                <w:szCs w:val="24"/>
                <w:lang w:val="vi-VN"/>
              </w:rPr>
            </w:pPr>
            <w:r w:rsidRPr="0032234B">
              <w:rPr>
                <w:rFonts w:eastAsia="MS Mincho" w:cs="Times New Roman"/>
                <w:color w:val="000000"/>
                <w:sz w:val="24"/>
                <w:szCs w:val="24"/>
                <w:lang w:val="vi-VN"/>
              </w:rPr>
              <w:t>Loại 1</w:t>
            </w:r>
            <w:r w:rsidRPr="0032234B">
              <w:rPr>
                <w:rFonts w:eastAsia="MS Mincho" w:cs="Times New Roman"/>
                <w:color w:val="000000"/>
                <w:sz w:val="24"/>
                <w:szCs w:val="24"/>
                <w:lang w:val="vi-VN"/>
              </w:rPr>
              <w:tab/>
              <w:t>Phân dạng cục riêng biệt, giống như hạt đậu (khó di chuyển)</w:t>
            </w:r>
          </w:p>
          <w:p w14:paraId="6FECFB1D"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2 </w:t>
            </w:r>
            <w:r w:rsidRPr="0032234B">
              <w:rPr>
                <w:rFonts w:eastAsia="MS Mincho" w:cs="Times New Roman"/>
                <w:color w:val="000000"/>
                <w:sz w:val="24"/>
                <w:szCs w:val="24"/>
                <w:lang w:val="vi-VN"/>
              </w:rPr>
              <w:tab/>
              <w:t>Dạng xúc xích nhưng sần sùi</w:t>
            </w:r>
            <w:r w:rsidRPr="0032234B">
              <w:rPr>
                <w:rFonts w:eastAsia="MS Mincho" w:cs="Times New Roman"/>
                <w:color w:val="000000"/>
                <w:sz w:val="24"/>
                <w:szCs w:val="24"/>
                <w:lang w:val="vi-VN"/>
              </w:rPr>
              <w:tab/>
            </w:r>
          </w:p>
          <w:p w14:paraId="716A680A"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3 </w:t>
            </w:r>
            <w:r w:rsidRPr="0032234B">
              <w:rPr>
                <w:rFonts w:eastAsia="MS Mincho" w:cs="Times New Roman"/>
                <w:color w:val="000000"/>
                <w:sz w:val="24"/>
                <w:szCs w:val="24"/>
                <w:lang w:val="vi-VN"/>
              </w:rPr>
              <w:tab/>
              <w:t>Giống xúc xích nhưng có vết nứt trên bề mặt</w:t>
            </w:r>
          </w:p>
          <w:p w14:paraId="1A26460A"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4 </w:t>
            </w:r>
            <w:r w:rsidRPr="0032234B">
              <w:rPr>
                <w:rFonts w:eastAsia="MS Mincho" w:cs="Times New Roman"/>
                <w:color w:val="000000"/>
                <w:sz w:val="24"/>
                <w:szCs w:val="24"/>
                <w:lang w:val="vi-VN"/>
              </w:rPr>
              <w:tab/>
              <w:t>Giống xúc xích hoặc con rắn, trơn và mềm</w:t>
            </w:r>
          </w:p>
          <w:p w14:paraId="4959B198"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5 </w:t>
            </w:r>
            <w:r w:rsidRPr="0032234B">
              <w:rPr>
                <w:rFonts w:eastAsia="MS Mincho" w:cs="Times New Roman"/>
                <w:color w:val="000000"/>
                <w:sz w:val="24"/>
                <w:szCs w:val="24"/>
                <w:lang w:val="vi-VN"/>
              </w:rPr>
              <w:tab/>
              <w:t>Bờ mềm, rõ ràng, có đốm màu (di chuyển dễ dàng)</w:t>
            </w:r>
          </w:p>
          <w:p w14:paraId="10FEE465"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6 </w:t>
            </w:r>
            <w:r w:rsidRPr="0032234B">
              <w:rPr>
                <w:rFonts w:eastAsia="MS Mincho" w:cs="Times New Roman"/>
                <w:color w:val="000000"/>
                <w:sz w:val="24"/>
                <w:szCs w:val="24"/>
                <w:lang w:val="vi-VN"/>
              </w:rPr>
              <w:tab/>
              <w:t>Phân mềm xốp, nhiều mãnh vụn, góc cạnh không đều</w:t>
            </w:r>
          </w:p>
          <w:p w14:paraId="1D8CB7CE"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7 </w:t>
            </w:r>
            <w:r w:rsidRPr="0032234B">
              <w:rPr>
                <w:rFonts w:eastAsia="MS Mincho" w:cs="Times New Roman"/>
                <w:color w:val="000000"/>
                <w:sz w:val="24"/>
                <w:szCs w:val="24"/>
                <w:lang w:val="vi-VN"/>
              </w:rPr>
              <w:tab/>
              <w:t>Phân hoàn toàn lỏng, như nước</w:t>
            </w:r>
          </w:p>
        </w:tc>
      </w:tr>
    </w:tbl>
    <w:p w14:paraId="160C2FBD" w14:textId="77777777" w:rsidR="0032234B" w:rsidRPr="0032234B" w:rsidRDefault="0032234B" w:rsidP="0032234B">
      <w:pPr>
        <w:jc w:val="left"/>
        <w:outlineLvl w:val="0"/>
        <w:rPr>
          <w:rFonts w:eastAsia="MS Mincho" w:cs="Times New Roman"/>
          <w:b/>
          <w:color w:val="000000"/>
          <w:sz w:val="24"/>
          <w:szCs w:val="24"/>
          <w:lang w:val="vi-VN"/>
        </w:rPr>
      </w:pPr>
    </w:p>
    <w:p w14:paraId="6C902B57" w14:textId="77777777" w:rsidR="0032234B" w:rsidRPr="0032234B" w:rsidRDefault="0032234B" w:rsidP="0032234B">
      <w:pPr>
        <w:jc w:val="left"/>
        <w:outlineLvl w:val="0"/>
        <w:rPr>
          <w:rFonts w:eastAsia="MS Mincho" w:cs="Times New Roman"/>
          <w:b/>
          <w:color w:val="000000"/>
          <w:sz w:val="24"/>
          <w:szCs w:val="24"/>
          <w:u w:val="single"/>
        </w:rPr>
      </w:pPr>
      <w:r w:rsidRPr="0032234B">
        <w:rPr>
          <w:rFonts w:eastAsia="MS Mincho" w:cs="Times New Roman"/>
          <w:b/>
          <w:color w:val="000000"/>
          <w:sz w:val="24"/>
          <w:szCs w:val="24"/>
          <w:lang w:val="vi-VN"/>
        </w:rPr>
        <w:t xml:space="preserve">III. TÌNH HÌNH BỆNH TẬT TRONG </w:t>
      </w:r>
      <w:r w:rsidRPr="0032234B">
        <w:rPr>
          <w:rFonts w:eastAsia="MS Mincho" w:cs="Times New Roman"/>
          <w:b/>
          <w:color w:val="000000"/>
          <w:sz w:val="24"/>
          <w:szCs w:val="24"/>
          <w:u w:val="single"/>
          <w:lang w:val="vi-VN"/>
        </w:rPr>
        <w:t xml:space="preserve">2 TUẦN QUA </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6298"/>
        <w:gridCol w:w="2693"/>
        <w:gridCol w:w="185"/>
      </w:tblGrid>
      <w:tr w:rsidR="0032234B" w:rsidRPr="0032234B" w14:paraId="127AA3DD" w14:textId="77777777" w:rsidTr="0032234B">
        <w:trPr>
          <w:gridAfter w:val="1"/>
          <w:wAfter w:w="185" w:type="dxa"/>
          <w:cantSplit/>
          <w:jc w:val="center"/>
        </w:trPr>
        <w:tc>
          <w:tcPr>
            <w:tcW w:w="9351" w:type="dxa"/>
            <w:gridSpan w:val="3"/>
            <w:vAlign w:val="center"/>
          </w:tcPr>
          <w:p w14:paraId="71DBA5F5" w14:textId="77777777" w:rsidR="0032234B" w:rsidRPr="0032234B" w:rsidRDefault="0032234B" w:rsidP="0032234B">
            <w:pPr>
              <w:tabs>
                <w:tab w:val="left" w:pos="2661"/>
              </w:tabs>
              <w:jc w:val="left"/>
              <w:rPr>
                <w:rFonts w:eastAsia="MS Mincho" w:cs="Times New Roman"/>
                <w:color w:val="000000"/>
                <w:sz w:val="24"/>
                <w:szCs w:val="24"/>
                <w:lang w:val="vi-VN"/>
              </w:rPr>
            </w:pPr>
            <w:r w:rsidRPr="0032234B">
              <w:rPr>
                <w:rFonts w:eastAsia="MS Mincho" w:cs="Times New Roman"/>
                <w:b/>
                <w:i/>
                <w:color w:val="000000"/>
                <w:sz w:val="24"/>
                <w:szCs w:val="24"/>
                <w:lang w:val="vi-VN"/>
              </w:rPr>
              <w:t xml:space="preserve">Câu hỏi, trong 2 tuần </w:t>
            </w:r>
            <w:r w:rsidRPr="0032234B">
              <w:rPr>
                <w:rFonts w:eastAsia="MS Mincho" w:cs="Times New Roman"/>
                <w:b/>
                <w:i/>
                <w:color w:val="000000"/>
                <w:sz w:val="24"/>
                <w:szCs w:val="24"/>
                <w:u w:val="single"/>
                <w:lang w:val="vi-VN"/>
              </w:rPr>
              <w:t>vừa qua</w:t>
            </w:r>
            <w:r w:rsidRPr="0032234B">
              <w:rPr>
                <w:rFonts w:eastAsia="MS Mincho" w:cs="Times New Roman"/>
                <w:b/>
                <w:i/>
                <w:color w:val="000000"/>
                <w:sz w:val="24"/>
                <w:szCs w:val="24"/>
                <w:lang w:val="vi-VN"/>
              </w:rPr>
              <w:t xml:space="preserve"> con chị có bị :</w:t>
            </w:r>
          </w:p>
        </w:tc>
      </w:tr>
      <w:tr w:rsidR="0032234B" w:rsidRPr="0032234B" w14:paraId="15FAA943" w14:textId="77777777" w:rsidTr="0032234B">
        <w:trPr>
          <w:gridAfter w:val="1"/>
          <w:wAfter w:w="185" w:type="dxa"/>
          <w:cantSplit/>
          <w:jc w:val="center"/>
        </w:trPr>
        <w:tc>
          <w:tcPr>
            <w:tcW w:w="360" w:type="dxa"/>
            <w:vAlign w:val="center"/>
          </w:tcPr>
          <w:p w14:paraId="05ED1281"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72EBA1B2" w14:textId="77777777" w:rsidR="0032234B" w:rsidRPr="0032234B" w:rsidRDefault="0032234B" w:rsidP="0032234B">
            <w:pPr>
              <w:jc w:val="left"/>
              <w:rPr>
                <w:rFonts w:eastAsia="MS Mincho" w:cs="Times New Roman"/>
                <w:color w:val="000000"/>
                <w:sz w:val="24"/>
                <w:szCs w:val="24"/>
                <w:lang w:val="it-IT"/>
              </w:rPr>
            </w:pPr>
            <w:r w:rsidRPr="0032234B">
              <w:rPr>
                <w:rFonts w:eastAsia="MS Mincho" w:cs="Times New Roman"/>
                <w:color w:val="000000"/>
                <w:sz w:val="24"/>
                <w:szCs w:val="24"/>
                <w:lang w:val="it-IT"/>
              </w:rPr>
              <w:t>Trong 2 tuần qua, Cháu có bị đi ngoài phân lỏng, tóe nước không?</w:t>
            </w:r>
          </w:p>
        </w:tc>
        <w:tc>
          <w:tcPr>
            <w:tcW w:w="2693" w:type="dxa"/>
            <w:vAlign w:val="center"/>
          </w:tcPr>
          <w:p w14:paraId="54A72AC4"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 xml:space="preserve">1.Có, </w:t>
            </w:r>
          </w:p>
          <w:p w14:paraId="2C2079D8"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Nếu có mấy lần/ngày:….</w:t>
            </w:r>
          </w:p>
          <w:p w14:paraId="74EF28BC"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2.Không-&gt;chuyển câu 3</w:t>
            </w:r>
          </w:p>
        </w:tc>
      </w:tr>
      <w:tr w:rsidR="0032234B" w:rsidRPr="0032234B" w14:paraId="1CB8B2E9" w14:textId="77777777" w:rsidTr="0032234B">
        <w:trPr>
          <w:gridAfter w:val="1"/>
          <w:wAfter w:w="185" w:type="dxa"/>
          <w:cantSplit/>
          <w:jc w:val="center"/>
        </w:trPr>
        <w:tc>
          <w:tcPr>
            <w:tcW w:w="360" w:type="dxa"/>
            <w:vAlign w:val="center"/>
          </w:tcPr>
          <w:p w14:paraId="4C3C37A5"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3D2F99A5" w14:textId="77777777" w:rsidR="0032234B" w:rsidRPr="0032234B" w:rsidRDefault="0032234B" w:rsidP="0032234B">
            <w:pPr>
              <w:jc w:val="left"/>
              <w:rPr>
                <w:rFonts w:eastAsia="Times New Roman" w:cs="Times New Roman"/>
                <w:color w:val="000000"/>
                <w:sz w:val="24"/>
                <w:szCs w:val="24"/>
                <w:lang w:val="it-IT"/>
              </w:rPr>
            </w:pPr>
            <w:r w:rsidRPr="0032234B">
              <w:rPr>
                <w:rFonts w:eastAsia="MS Mincho" w:cs="Times New Roman"/>
                <w:color w:val="000000"/>
                <w:sz w:val="24"/>
                <w:szCs w:val="24"/>
                <w:lang w:val="it-IT"/>
              </w:rPr>
              <w:t xml:space="preserve">Cháu bị đi ngoài phân lỏng, tóe nước như vậy </w:t>
            </w:r>
            <w:r w:rsidRPr="0032234B">
              <w:rPr>
                <w:rFonts w:eastAsia="Times New Roman" w:cs="Times New Roman"/>
                <w:color w:val="000000"/>
                <w:sz w:val="24"/>
                <w:szCs w:val="24"/>
                <w:lang w:val="it-IT"/>
              </w:rPr>
              <w:t>trong bao nhiêu ngày?</w:t>
            </w:r>
          </w:p>
        </w:tc>
        <w:tc>
          <w:tcPr>
            <w:tcW w:w="2693" w:type="dxa"/>
            <w:vAlign w:val="center"/>
          </w:tcPr>
          <w:p w14:paraId="66262D93" w14:textId="77777777" w:rsidR="0032234B" w:rsidRPr="0032234B" w:rsidRDefault="0032234B" w:rsidP="0032234B">
            <w:pPr>
              <w:contextualSpacing/>
              <w:jc w:val="left"/>
              <w:rPr>
                <w:rFonts w:eastAsia="Times New Roman" w:cs="Times New Roman"/>
                <w:color w:val="000000"/>
                <w:sz w:val="24"/>
                <w:szCs w:val="24"/>
              </w:rPr>
            </w:pPr>
            <w:r w:rsidRPr="0032234B">
              <w:rPr>
                <w:rFonts w:eastAsia="Times New Roman" w:cs="Times New Roman"/>
                <w:color w:val="000000"/>
                <w:sz w:val="24"/>
                <w:szCs w:val="24"/>
              </w:rPr>
              <w:t>1. &lt;14 ngày</w:t>
            </w:r>
          </w:p>
          <w:p w14:paraId="61AF4A0D" w14:textId="77777777" w:rsidR="0032234B" w:rsidRPr="0032234B" w:rsidRDefault="0032234B" w:rsidP="0032234B">
            <w:pPr>
              <w:contextualSpacing/>
              <w:jc w:val="left"/>
              <w:rPr>
                <w:rFonts w:eastAsia="Times New Roman" w:cs="Times New Roman"/>
                <w:color w:val="000000"/>
                <w:sz w:val="24"/>
                <w:szCs w:val="24"/>
              </w:rPr>
            </w:pPr>
            <w:r w:rsidRPr="0032234B">
              <w:rPr>
                <w:rFonts w:eastAsia="Times New Roman" w:cs="Times New Roman"/>
                <w:color w:val="000000"/>
                <w:sz w:val="24"/>
                <w:szCs w:val="24"/>
              </w:rPr>
              <w:t>2. ≥14 ngày</w:t>
            </w:r>
          </w:p>
        </w:tc>
      </w:tr>
      <w:tr w:rsidR="0032234B" w:rsidRPr="0032234B" w14:paraId="7BCA6D88" w14:textId="77777777" w:rsidTr="0032234B">
        <w:trPr>
          <w:gridAfter w:val="1"/>
          <w:wAfter w:w="185" w:type="dxa"/>
          <w:cantSplit/>
          <w:jc w:val="center"/>
        </w:trPr>
        <w:tc>
          <w:tcPr>
            <w:tcW w:w="360" w:type="dxa"/>
            <w:vAlign w:val="center"/>
          </w:tcPr>
          <w:p w14:paraId="74B4547B"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4519E998" w14:textId="77777777" w:rsidR="0032234B" w:rsidRPr="0032234B" w:rsidRDefault="0032234B" w:rsidP="0032234B">
            <w:pPr>
              <w:jc w:val="left"/>
              <w:rPr>
                <w:rFonts w:eastAsia="Times New Roman" w:cs="Times New Roman"/>
                <w:color w:val="000000"/>
                <w:sz w:val="24"/>
                <w:szCs w:val="24"/>
                <w:lang w:val="it-IT"/>
              </w:rPr>
            </w:pPr>
            <w:r w:rsidRPr="0032234B">
              <w:rPr>
                <w:rFonts w:eastAsia="Times New Roman" w:cs="Times New Roman"/>
                <w:color w:val="000000"/>
                <w:sz w:val="24"/>
                <w:szCs w:val="24"/>
                <w:lang w:val="it-IT"/>
              </w:rPr>
              <w:t xml:space="preserve">Trung bình trong 1 tháng qua, Bao nhiêu lâu cháu </w:t>
            </w:r>
            <w:r w:rsidRPr="0032234B">
              <w:rPr>
                <w:rFonts w:eastAsia="MS Mincho" w:cs="Times New Roman"/>
                <w:color w:val="000000"/>
                <w:sz w:val="24"/>
                <w:szCs w:val="24"/>
                <w:lang w:val="it-IT"/>
              </w:rPr>
              <w:t>đi đại tiện 1 lần?</w:t>
            </w:r>
          </w:p>
        </w:tc>
        <w:tc>
          <w:tcPr>
            <w:tcW w:w="2693" w:type="dxa"/>
            <w:vAlign w:val="center"/>
          </w:tcPr>
          <w:p w14:paraId="0E235040" w14:textId="77777777" w:rsidR="0032234B" w:rsidRPr="0032234B" w:rsidRDefault="0032234B" w:rsidP="0032234B">
            <w:pPr>
              <w:contextualSpacing/>
              <w:jc w:val="left"/>
              <w:rPr>
                <w:rFonts w:eastAsia="Times New Roman" w:cs="Times New Roman"/>
                <w:color w:val="000000"/>
                <w:sz w:val="24"/>
                <w:szCs w:val="24"/>
              </w:rPr>
            </w:pPr>
            <w:r w:rsidRPr="0032234B">
              <w:rPr>
                <w:rFonts w:eastAsia="Times New Roman" w:cs="Times New Roman"/>
                <w:color w:val="000000"/>
                <w:sz w:val="24"/>
                <w:szCs w:val="24"/>
              </w:rPr>
              <w:t>………………</w:t>
            </w:r>
          </w:p>
        </w:tc>
      </w:tr>
      <w:tr w:rsidR="0032234B" w:rsidRPr="0032234B" w14:paraId="764E74EB" w14:textId="77777777" w:rsidTr="0032234B">
        <w:trPr>
          <w:cantSplit/>
          <w:jc w:val="center"/>
        </w:trPr>
        <w:tc>
          <w:tcPr>
            <w:tcW w:w="360" w:type="dxa"/>
            <w:vAlign w:val="center"/>
          </w:tcPr>
          <w:p w14:paraId="1FD8E2C9"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5E80ED8B" w14:textId="77777777" w:rsidR="0032234B" w:rsidRPr="0032234B" w:rsidRDefault="0032234B" w:rsidP="0032234B">
            <w:pPr>
              <w:jc w:val="left"/>
              <w:rPr>
                <w:rFonts w:eastAsia="MS Mincho" w:cs="Times New Roman"/>
                <w:color w:val="000000"/>
                <w:sz w:val="24"/>
                <w:szCs w:val="24"/>
                <w:lang w:val="it-IT"/>
              </w:rPr>
            </w:pPr>
            <w:r w:rsidRPr="0032234B">
              <w:rPr>
                <w:rFonts w:eastAsia="Times New Roman" w:cs="Times New Roman"/>
                <w:sz w:val="24"/>
                <w:szCs w:val="24"/>
                <w:lang w:val="it-IT"/>
              </w:rPr>
              <w:t xml:space="preserve">Trong 2 tuần qua, cháu có bị </w:t>
            </w:r>
            <w:r w:rsidRPr="0032234B">
              <w:rPr>
                <w:rFonts w:eastAsia="MS Mincho" w:cs="Times New Roman"/>
                <w:sz w:val="24"/>
                <w:szCs w:val="24"/>
                <w:lang w:val="it-IT"/>
              </w:rPr>
              <w:t>đi ngoài phân sống (phân lổn nhổn lẫn thức ăn chưa tiêu hóa hết, phân có lợn cợn trắng) không?</w:t>
            </w:r>
          </w:p>
        </w:tc>
        <w:tc>
          <w:tcPr>
            <w:tcW w:w="2878" w:type="dxa"/>
            <w:gridSpan w:val="2"/>
            <w:vAlign w:val="center"/>
          </w:tcPr>
          <w:p w14:paraId="1325D400"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2D42CA0F"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163289BF" w14:textId="77777777" w:rsidTr="0032234B">
        <w:trPr>
          <w:cantSplit/>
          <w:jc w:val="center"/>
        </w:trPr>
        <w:tc>
          <w:tcPr>
            <w:tcW w:w="360" w:type="dxa"/>
            <w:vAlign w:val="center"/>
          </w:tcPr>
          <w:p w14:paraId="3AE8428C"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7B4DD357" w14:textId="77777777" w:rsidR="0032234B" w:rsidRPr="0032234B" w:rsidRDefault="0032234B" w:rsidP="0032234B">
            <w:pPr>
              <w:jc w:val="left"/>
              <w:rPr>
                <w:rFonts w:eastAsia="Times New Roman" w:cs="Times New Roman"/>
                <w:sz w:val="24"/>
                <w:szCs w:val="24"/>
                <w:lang w:val="it-IT"/>
              </w:rPr>
            </w:pPr>
            <w:r w:rsidRPr="0032234B">
              <w:rPr>
                <w:rFonts w:eastAsia="Times New Roman" w:cs="Times New Roman"/>
                <w:sz w:val="24"/>
                <w:szCs w:val="24"/>
                <w:lang w:val="it-IT"/>
              </w:rPr>
              <w:t>Trong 1 tháng qua cháu có bị són phân không? mấy lần/1 tuần?</w:t>
            </w:r>
          </w:p>
        </w:tc>
        <w:tc>
          <w:tcPr>
            <w:tcW w:w="2878" w:type="dxa"/>
            <w:gridSpan w:val="2"/>
            <w:vAlign w:val="center"/>
          </w:tcPr>
          <w:p w14:paraId="73B1B2AE"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 …………..lần/1 tuần</w:t>
            </w:r>
          </w:p>
          <w:p w14:paraId="0320A3A4"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4D05E39F" w14:textId="77777777" w:rsidTr="0032234B">
        <w:trPr>
          <w:cantSplit/>
          <w:jc w:val="center"/>
        </w:trPr>
        <w:tc>
          <w:tcPr>
            <w:tcW w:w="360" w:type="dxa"/>
            <w:vAlign w:val="center"/>
          </w:tcPr>
          <w:p w14:paraId="2BDB1C96"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0FE479D1" w14:textId="77777777" w:rsidR="0032234B" w:rsidRPr="0032234B" w:rsidRDefault="0032234B" w:rsidP="0032234B">
            <w:pPr>
              <w:jc w:val="left"/>
              <w:rPr>
                <w:rFonts w:eastAsia="Times New Roman" w:cs="Times New Roman"/>
                <w:sz w:val="24"/>
                <w:szCs w:val="24"/>
                <w:lang w:val="it-IT"/>
              </w:rPr>
            </w:pPr>
            <w:r w:rsidRPr="0032234B">
              <w:rPr>
                <w:rFonts w:eastAsia="Times New Roman" w:cs="Times New Roman"/>
                <w:sz w:val="24"/>
                <w:szCs w:val="24"/>
                <w:lang w:val="it-IT"/>
              </w:rPr>
              <w:t xml:space="preserve">Trong 1 tháng qua cháu có hay </w:t>
            </w:r>
            <w:r w:rsidRPr="0032234B">
              <w:rPr>
                <w:rFonts w:eastAsia="MS Mincho" w:cs="Times New Roman"/>
                <w:sz w:val="24"/>
                <w:szCs w:val="24"/>
                <w:lang w:val="it-IT"/>
              </w:rPr>
              <w:t>nhịn đi ngoài</w:t>
            </w:r>
            <w:r w:rsidRPr="0032234B">
              <w:rPr>
                <w:rFonts w:eastAsia="Times New Roman" w:cs="Times New Roman"/>
                <w:sz w:val="24"/>
                <w:szCs w:val="24"/>
                <w:lang w:val="it-IT"/>
              </w:rPr>
              <w:t xml:space="preserve"> không?</w:t>
            </w:r>
          </w:p>
        </w:tc>
        <w:tc>
          <w:tcPr>
            <w:tcW w:w="2878" w:type="dxa"/>
            <w:gridSpan w:val="2"/>
            <w:vAlign w:val="center"/>
          </w:tcPr>
          <w:p w14:paraId="4B21F9CD"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7179141F"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65FE3BCC" w14:textId="77777777" w:rsidTr="0032234B">
        <w:trPr>
          <w:cantSplit/>
          <w:jc w:val="center"/>
        </w:trPr>
        <w:tc>
          <w:tcPr>
            <w:tcW w:w="360" w:type="dxa"/>
            <w:vAlign w:val="center"/>
          </w:tcPr>
          <w:p w14:paraId="75FA1610"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162D52B6" w14:textId="77777777" w:rsidR="0032234B" w:rsidRPr="0032234B" w:rsidRDefault="0032234B" w:rsidP="0032234B">
            <w:pPr>
              <w:jc w:val="left"/>
              <w:rPr>
                <w:rFonts w:eastAsia="MS Mincho" w:cs="Times New Roman"/>
                <w:sz w:val="24"/>
                <w:szCs w:val="24"/>
                <w:lang w:val="it-IT"/>
              </w:rPr>
            </w:pPr>
            <w:r w:rsidRPr="0032234B">
              <w:rPr>
                <w:rFonts w:eastAsia="Times New Roman" w:cs="Times New Roman"/>
                <w:sz w:val="24"/>
                <w:szCs w:val="24"/>
                <w:lang w:val="it-IT"/>
              </w:rPr>
              <w:t>Trong 1 tháng</w:t>
            </w:r>
            <w:r w:rsidRPr="0032234B">
              <w:rPr>
                <w:rFonts w:eastAsia="MS Mincho" w:cs="Times New Roman"/>
                <w:sz w:val="24"/>
                <w:szCs w:val="24"/>
                <w:lang w:val="it-IT"/>
              </w:rPr>
              <w:t xml:space="preserve"> qua, mỗi lần đi ngoàicháu có bị đi ngoài phân cứng không?</w:t>
            </w:r>
          </w:p>
          <w:p w14:paraId="63CABCFF" w14:textId="77777777" w:rsidR="0032234B" w:rsidRPr="0032234B" w:rsidRDefault="0032234B" w:rsidP="0032234B">
            <w:pPr>
              <w:jc w:val="left"/>
              <w:rPr>
                <w:rFonts w:eastAsia="Times New Roman" w:cs="Times New Roman"/>
                <w:sz w:val="24"/>
                <w:szCs w:val="24"/>
                <w:lang w:val="it-IT"/>
              </w:rPr>
            </w:pPr>
          </w:p>
        </w:tc>
        <w:tc>
          <w:tcPr>
            <w:tcW w:w="2878" w:type="dxa"/>
            <w:gridSpan w:val="2"/>
            <w:vAlign w:val="center"/>
          </w:tcPr>
          <w:p w14:paraId="73C17B45"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60A2F0D6"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15E74BB8" w14:textId="77777777" w:rsidTr="0032234B">
        <w:trPr>
          <w:cantSplit/>
          <w:jc w:val="center"/>
        </w:trPr>
        <w:tc>
          <w:tcPr>
            <w:tcW w:w="360" w:type="dxa"/>
            <w:vAlign w:val="center"/>
          </w:tcPr>
          <w:p w14:paraId="6548FD30"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3C2612D9" w14:textId="77777777" w:rsidR="0032234B" w:rsidRPr="0032234B" w:rsidRDefault="0032234B" w:rsidP="0032234B">
            <w:pPr>
              <w:jc w:val="left"/>
              <w:rPr>
                <w:rFonts w:eastAsia="Times New Roman" w:cs="Times New Roman"/>
                <w:sz w:val="24"/>
                <w:szCs w:val="24"/>
                <w:lang w:val="it-IT"/>
              </w:rPr>
            </w:pPr>
            <w:r w:rsidRPr="0032234B">
              <w:rPr>
                <w:rFonts w:eastAsia="Times New Roman" w:cs="Times New Roman"/>
                <w:sz w:val="24"/>
                <w:szCs w:val="24"/>
                <w:lang w:val="it-IT"/>
              </w:rPr>
              <w:t>Trong 1 tháng</w:t>
            </w:r>
            <w:r w:rsidRPr="0032234B">
              <w:rPr>
                <w:rFonts w:eastAsia="MS Mincho" w:cs="Times New Roman"/>
                <w:sz w:val="24"/>
                <w:szCs w:val="24"/>
                <w:lang w:val="it-IT"/>
              </w:rPr>
              <w:t xml:space="preserve"> qua, mỗi lần đi ngoài cháu có bị đi ngoài khối phân to không? </w:t>
            </w:r>
          </w:p>
        </w:tc>
        <w:tc>
          <w:tcPr>
            <w:tcW w:w="2878" w:type="dxa"/>
            <w:gridSpan w:val="2"/>
            <w:vAlign w:val="center"/>
          </w:tcPr>
          <w:p w14:paraId="1BADE4B4"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792B8702"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21C28A98" w14:textId="77777777" w:rsidTr="0032234B">
        <w:trPr>
          <w:cantSplit/>
          <w:jc w:val="center"/>
        </w:trPr>
        <w:tc>
          <w:tcPr>
            <w:tcW w:w="360" w:type="dxa"/>
            <w:vAlign w:val="center"/>
          </w:tcPr>
          <w:p w14:paraId="65508C36" w14:textId="77777777" w:rsidR="0032234B" w:rsidRPr="0032234B" w:rsidRDefault="0032234B" w:rsidP="0032234B">
            <w:pPr>
              <w:numPr>
                <w:ilvl w:val="0"/>
                <w:numId w:val="24"/>
              </w:numPr>
              <w:ind w:left="0" w:firstLine="0"/>
              <w:jc w:val="left"/>
              <w:rPr>
                <w:rFonts w:eastAsia="MS Mincho" w:cs="Times New Roman"/>
                <w:color w:val="000000"/>
                <w:sz w:val="24"/>
                <w:szCs w:val="24"/>
                <w:lang w:val="it-IT"/>
              </w:rPr>
            </w:pPr>
          </w:p>
        </w:tc>
        <w:tc>
          <w:tcPr>
            <w:tcW w:w="6298" w:type="dxa"/>
            <w:vAlign w:val="center"/>
          </w:tcPr>
          <w:p w14:paraId="5E1FE090" w14:textId="77777777" w:rsidR="0032234B" w:rsidRPr="0032234B" w:rsidRDefault="0032234B" w:rsidP="0032234B">
            <w:pPr>
              <w:jc w:val="left"/>
              <w:rPr>
                <w:rFonts w:eastAsia="Times New Roman" w:cs="Times New Roman"/>
                <w:sz w:val="24"/>
                <w:szCs w:val="24"/>
                <w:lang w:val="it-IT"/>
              </w:rPr>
            </w:pPr>
            <w:r w:rsidRPr="0032234B">
              <w:rPr>
                <w:rFonts w:eastAsia="MS Mincho" w:cs="Times New Roman"/>
                <w:sz w:val="24"/>
                <w:szCs w:val="24"/>
                <w:lang w:val="it-IT"/>
              </w:rPr>
              <w:t>Trong 1 tháng qua, mỗi lần đi ngoài cháu có đau hậu môn</w:t>
            </w:r>
            <w:r w:rsidRPr="0032234B">
              <w:rPr>
                <w:rFonts w:eastAsia="Times New Roman" w:cs="Times New Roman"/>
                <w:sz w:val="24"/>
                <w:szCs w:val="24"/>
                <w:lang w:val="it-IT"/>
              </w:rPr>
              <w:t xml:space="preserve"> không?</w:t>
            </w:r>
          </w:p>
        </w:tc>
        <w:tc>
          <w:tcPr>
            <w:tcW w:w="2878" w:type="dxa"/>
            <w:gridSpan w:val="2"/>
            <w:vAlign w:val="center"/>
          </w:tcPr>
          <w:p w14:paraId="07F6D234"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22EAB8DC"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 Không</w:t>
            </w:r>
          </w:p>
        </w:tc>
      </w:tr>
      <w:tr w:rsidR="0032234B" w:rsidRPr="0032234B" w14:paraId="529B9974" w14:textId="77777777" w:rsidTr="0032234B">
        <w:trPr>
          <w:cantSplit/>
          <w:jc w:val="center"/>
        </w:trPr>
        <w:tc>
          <w:tcPr>
            <w:tcW w:w="360" w:type="dxa"/>
            <w:vAlign w:val="center"/>
          </w:tcPr>
          <w:p w14:paraId="3F4BA550"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5411BB76"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Trong 1 tháng qua, 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bị</w:t>
            </w:r>
            <w:r w:rsidRPr="0032234B">
              <w:rPr>
                <w:rFonts w:eastAsia="Malgun Gothic" w:cs="Times New Roman"/>
                <w:sz w:val="24"/>
                <w:szCs w:val="24"/>
                <w:lang w:eastAsia="ko-KR"/>
              </w:rPr>
              <w:t xml:space="preserve"> </w:t>
            </w:r>
            <w:r w:rsidRPr="0032234B">
              <w:rPr>
                <w:rFonts w:eastAsia="Calibri" w:cs="Times New Roman"/>
                <w:sz w:val="24"/>
                <w:szCs w:val="24"/>
              </w:rPr>
              <w:t>đi</w:t>
            </w:r>
            <w:r w:rsidRPr="0032234B">
              <w:rPr>
                <w:rFonts w:eastAsia="Malgun Gothic" w:cs="Times New Roman"/>
                <w:sz w:val="24"/>
                <w:szCs w:val="24"/>
                <w:lang w:eastAsia="ko-KR"/>
              </w:rPr>
              <w:t xml:space="preserve"> </w:t>
            </w:r>
            <w:r w:rsidRPr="0032234B">
              <w:rPr>
                <w:rFonts w:eastAsia="Calibri" w:cs="Times New Roman"/>
                <w:sz w:val="24"/>
                <w:szCs w:val="24"/>
              </w:rPr>
              <w:t>ngoài</w:t>
            </w:r>
            <w:r w:rsidRPr="0032234B">
              <w:rPr>
                <w:rFonts w:eastAsia="Malgun Gothic" w:cs="Times New Roman"/>
                <w:sz w:val="24"/>
                <w:szCs w:val="24"/>
                <w:lang w:eastAsia="ko-KR"/>
              </w:rPr>
              <w:t xml:space="preserve"> </w:t>
            </w:r>
            <w:r w:rsidRPr="0032234B">
              <w:rPr>
                <w:rFonts w:eastAsia="Calibri" w:cs="Times New Roman"/>
                <w:sz w:val="24"/>
                <w:szCs w:val="24"/>
              </w:rPr>
              <w:t>phân</w:t>
            </w:r>
            <w:r w:rsidRPr="0032234B">
              <w:rPr>
                <w:rFonts w:eastAsia="Malgun Gothic" w:cs="Times New Roman"/>
                <w:sz w:val="24"/>
                <w:szCs w:val="24"/>
                <w:lang w:eastAsia="ko-KR"/>
              </w:rPr>
              <w:t xml:space="preserve"> </w:t>
            </w:r>
            <w:r w:rsidRPr="0032234B">
              <w:rPr>
                <w:rFonts w:eastAsia="Calibri" w:cs="Times New Roman"/>
                <w:sz w:val="24"/>
                <w:szCs w:val="24"/>
              </w:rPr>
              <w:t>máu</w:t>
            </w:r>
            <w:r w:rsidRPr="0032234B">
              <w:rPr>
                <w:rFonts w:eastAsia="Malgun Gothic" w:cs="Times New Roman"/>
                <w:sz w:val="24"/>
                <w:szCs w:val="24"/>
                <w:lang w:eastAsia="ko-KR"/>
              </w:rPr>
              <w:t xml:space="preserve"> </w:t>
            </w:r>
            <w:r w:rsidRPr="0032234B">
              <w:rPr>
                <w:rFonts w:eastAsia="Calibri" w:cs="Times New Roman"/>
                <w:sz w:val="24"/>
                <w:szCs w:val="24"/>
              </w:rPr>
              <w:t>không?</w:t>
            </w:r>
          </w:p>
        </w:tc>
        <w:tc>
          <w:tcPr>
            <w:tcW w:w="2878" w:type="dxa"/>
            <w:gridSpan w:val="2"/>
            <w:vAlign w:val="center"/>
          </w:tcPr>
          <w:p w14:paraId="4751900F"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1F106266"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79F66269" w14:textId="77777777" w:rsidTr="0032234B">
        <w:trPr>
          <w:cantSplit/>
          <w:jc w:val="center"/>
        </w:trPr>
        <w:tc>
          <w:tcPr>
            <w:tcW w:w="360" w:type="dxa"/>
            <w:vAlign w:val="center"/>
          </w:tcPr>
          <w:p w14:paraId="365ACC09"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54524764"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Trong 1 tháng qua, khi</w:t>
            </w:r>
            <w:r w:rsidRPr="0032234B">
              <w:rPr>
                <w:rFonts w:eastAsia="Malgun Gothic" w:cs="Times New Roman"/>
                <w:sz w:val="24"/>
                <w:szCs w:val="24"/>
                <w:lang w:eastAsia="ko-KR"/>
              </w:rPr>
              <w:t xml:space="preserve"> </w:t>
            </w:r>
            <w:r w:rsidRPr="0032234B">
              <w:rPr>
                <w:rFonts w:eastAsia="Calibri" w:cs="Times New Roman"/>
                <w:sz w:val="24"/>
                <w:szCs w:val="24"/>
              </w:rPr>
              <w:t>đi</w:t>
            </w:r>
            <w:r w:rsidRPr="0032234B">
              <w:rPr>
                <w:rFonts w:eastAsia="Malgun Gothic" w:cs="Times New Roman"/>
                <w:sz w:val="24"/>
                <w:szCs w:val="24"/>
                <w:lang w:eastAsia="ko-KR"/>
              </w:rPr>
              <w:t xml:space="preserve"> </w:t>
            </w:r>
            <w:r w:rsidRPr="0032234B">
              <w:rPr>
                <w:rFonts w:eastAsia="Calibri" w:cs="Times New Roman"/>
                <w:sz w:val="24"/>
                <w:szCs w:val="24"/>
              </w:rPr>
              <w:t>ngoài</w:t>
            </w:r>
            <w:r w:rsidRPr="0032234B">
              <w:rPr>
                <w:rFonts w:eastAsia="Malgun Gothic" w:cs="Times New Roman"/>
                <w:sz w:val="24"/>
                <w:szCs w:val="24"/>
                <w:lang w:eastAsia="ko-KR"/>
              </w:rPr>
              <w:t xml:space="preserve"> </w:t>
            </w:r>
            <w:r w:rsidRPr="0032234B">
              <w:rPr>
                <w:rFonts w:eastAsia="Calibri" w:cs="Times New Roman"/>
                <w:sz w:val="24"/>
                <w:szCs w:val="24"/>
              </w:rPr>
              <w:t>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dấu</w:t>
            </w:r>
            <w:r w:rsidRPr="0032234B">
              <w:rPr>
                <w:rFonts w:eastAsia="Malgun Gothic" w:cs="Times New Roman"/>
                <w:sz w:val="24"/>
                <w:szCs w:val="24"/>
                <w:lang w:eastAsia="ko-KR"/>
              </w:rPr>
              <w:t xml:space="preserve"> </w:t>
            </w:r>
            <w:r w:rsidRPr="0032234B">
              <w:rPr>
                <w:rFonts w:eastAsia="Calibri" w:cs="Times New Roman"/>
                <w:sz w:val="24"/>
                <w:szCs w:val="24"/>
              </w:rPr>
              <w:t>hiệu</w:t>
            </w:r>
            <w:r w:rsidRPr="0032234B">
              <w:rPr>
                <w:rFonts w:eastAsia="Malgun Gothic" w:cs="Times New Roman"/>
                <w:sz w:val="24"/>
                <w:szCs w:val="24"/>
                <w:lang w:eastAsia="ko-KR"/>
              </w:rPr>
              <w:t xml:space="preserve"> </w:t>
            </w:r>
            <w:r w:rsidRPr="0032234B">
              <w:rPr>
                <w:rFonts w:eastAsia="Calibri" w:cs="Times New Roman"/>
                <w:sz w:val="24"/>
                <w:szCs w:val="24"/>
              </w:rPr>
              <w:t>tư</w:t>
            </w:r>
            <w:r w:rsidRPr="0032234B">
              <w:rPr>
                <w:rFonts w:eastAsia="Malgun Gothic" w:cs="Times New Roman"/>
                <w:sz w:val="24"/>
                <w:szCs w:val="24"/>
                <w:lang w:eastAsia="ko-KR"/>
              </w:rPr>
              <w:t xml:space="preserve"> </w:t>
            </w:r>
            <w:r w:rsidRPr="0032234B">
              <w:rPr>
                <w:rFonts w:eastAsia="Calibri" w:cs="Times New Roman"/>
                <w:sz w:val="24"/>
                <w:szCs w:val="24"/>
              </w:rPr>
              <w:t>thế</w:t>
            </w:r>
            <w:r w:rsidRPr="0032234B">
              <w:rPr>
                <w:rFonts w:eastAsia="Malgun Gothic" w:cs="Times New Roman"/>
                <w:sz w:val="24"/>
                <w:szCs w:val="24"/>
                <w:lang w:eastAsia="ko-KR"/>
              </w:rPr>
              <w:t xml:space="preserve"> </w:t>
            </w:r>
            <w:r w:rsidRPr="0032234B">
              <w:rPr>
                <w:rFonts w:eastAsia="Calibri" w:cs="Times New Roman"/>
                <w:sz w:val="24"/>
                <w:szCs w:val="24"/>
              </w:rPr>
              <w:t>giữ</w:t>
            </w:r>
            <w:r w:rsidRPr="0032234B">
              <w:rPr>
                <w:rFonts w:eastAsia="Malgun Gothic" w:cs="Times New Roman"/>
                <w:sz w:val="24"/>
                <w:szCs w:val="24"/>
                <w:lang w:eastAsia="ko-KR"/>
              </w:rPr>
              <w:t xml:space="preserve"> </w:t>
            </w:r>
            <w:r w:rsidRPr="0032234B">
              <w:rPr>
                <w:rFonts w:eastAsia="Calibri" w:cs="Times New Roman"/>
                <w:sz w:val="24"/>
                <w:szCs w:val="24"/>
              </w:rPr>
              <w:t>phân</w:t>
            </w:r>
            <w:r w:rsidRPr="0032234B">
              <w:rPr>
                <w:rFonts w:eastAsia="Malgun Gothic" w:cs="Times New Roman"/>
                <w:sz w:val="24"/>
                <w:szCs w:val="24"/>
                <w:lang w:eastAsia="ko-KR"/>
              </w:rPr>
              <w:t xml:space="preserve"> </w:t>
            </w:r>
            <w:r w:rsidRPr="0032234B">
              <w:rPr>
                <w:rFonts w:eastAsia="Calibri" w:cs="Times New Roman"/>
                <w:sz w:val="24"/>
                <w:szCs w:val="24"/>
              </w:rPr>
              <w:t>không (ngồi</w:t>
            </w:r>
            <w:r w:rsidRPr="0032234B">
              <w:rPr>
                <w:rFonts w:eastAsia="Malgun Gothic" w:cs="Times New Roman"/>
                <w:sz w:val="24"/>
                <w:szCs w:val="24"/>
                <w:lang w:eastAsia="ko-KR"/>
              </w:rPr>
              <w:t xml:space="preserve"> </w:t>
            </w:r>
            <w:r w:rsidRPr="0032234B">
              <w:rPr>
                <w:rFonts w:eastAsia="Calibri" w:cs="Times New Roman"/>
                <w:sz w:val="24"/>
                <w:szCs w:val="24"/>
              </w:rPr>
              <w:t>xổm, vã</w:t>
            </w:r>
            <w:r w:rsidRPr="0032234B">
              <w:rPr>
                <w:rFonts w:eastAsia="Malgun Gothic" w:cs="Times New Roman"/>
                <w:sz w:val="24"/>
                <w:szCs w:val="24"/>
                <w:lang w:eastAsia="ko-KR"/>
              </w:rPr>
              <w:t xml:space="preserve"> </w:t>
            </w:r>
            <w:r w:rsidRPr="0032234B">
              <w:rPr>
                <w:rFonts w:eastAsia="Calibri" w:cs="Times New Roman"/>
                <w:sz w:val="24"/>
                <w:szCs w:val="24"/>
              </w:rPr>
              <w:t>mồ</w:t>
            </w:r>
            <w:r w:rsidRPr="0032234B">
              <w:rPr>
                <w:rFonts w:eastAsia="Malgun Gothic" w:cs="Times New Roman"/>
                <w:sz w:val="24"/>
                <w:szCs w:val="24"/>
                <w:lang w:eastAsia="ko-KR"/>
              </w:rPr>
              <w:t xml:space="preserve"> </w:t>
            </w:r>
            <w:r w:rsidRPr="0032234B">
              <w:rPr>
                <w:rFonts w:eastAsia="Calibri" w:cs="Times New Roman"/>
                <w:sz w:val="24"/>
                <w:szCs w:val="24"/>
              </w:rPr>
              <w:t>hôi, khó</w:t>
            </w:r>
            <w:r w:rsidRPr="0032234B">
              <w:rPr>
                <w:rFonts w:eastAsia="Malgun Gothic" w:cs="Times New Roman"/>
                <w:sz w:val="24"/>
                <w:szCs w:val="24"/>
                <w:lang w:eastAsia="ko-KR"/>
              </w:rPr>
              <w:t xml:space="preserve"> </w:t>
            </w:r>
            <w:r w:rsidRPr="0032234B">
              <w:rPr>
                <w:rFonts w:eastAsia="Calibri" w:cs="Times New Roman"/>
                <w:sz w:val="24"/>
                <w:szCs w:val="24"/>
              </w:rPr>
              <w:t>đi</w:t>
            </w:r>
            <w:r w:rsidRPr="0032234B">
              <w:rPr>
                <w:rFonts w:eastAsia="Malgun Gothic" w:cs="Times New Roman"/>
                <w:sz w:val="24"/>
                <w:szCs w:val="24"/>
                <w:lang w:eastAsia="ko-KR"/>
              </w:rPr>
              <w:t xml:space="preserve"> </w:t>
            </w:r>
            <w:r w:rsidRPr="0032234B">
              <w:rPr>
                <w:rFonts w:eastAsia="Calibri" w:cs="Times New Roman"/>
                <w:sz w:val="24"/>
                <w:szCs w:val="24"/>
              </w:rPr>
              <w:t>ngoài, vắt</w:t>
            </w:r>
            <w:r w:rsidRPr="0032234B">
              <w:rPr>
                <w:rFonts w:eastAsia="Malgun Gothic" w:cs="Times New Roman"/>
                <w:sz w:val="24"/>
                <w:szCs w:val="24"/>
                <w:lang w:eastAsia="ko-KR"/>
              </w:rPr>
              <w:t xml:space="preserve"> </w:t>
            </w:r>
            <w:r w:rsidRPr="0032234B">
              <w:rPr>
                <w:rFonts w:eastAsia="Calibri" w:cs="Times New Roman"/>
                <w:sz w:val="24"/>
                <w:szCs w:val="24"/>
              </w:rPr>
              <w:t>chéo</w:t>
            </w:r>
            <w:r w:rsidRPr="0032234B">
              <w:rPr>
                <w:rFonts w:eastAsia="Malgun Gothic" w:cs="Times New Roman"/>
                <w:sz w:val="24"/>
                <w:szCs w:val="24"/>
                <w:lang w:eastAsia="ko-KR"/>
              </w:rPr>
              <w:t xml:space="preserve"> </w:t>
            </w:r>
            <w:r w:rsidRPr="0032234B">
              <w:rPr>
                <w:rFonts w:eastAsia="Calibri" w:cs="Times New Roman"/>
                <w:sz w:val="24"/>
                <w:szCs w:val="24"/>
              </w:rPr>
              <w:t>chân, gồng</w:t>
            </w:r>
            <w:r w:rsidRPr="0032234B">
              <w:rPr>
                <w:rFonts w:eastAsia="Malgun Gothic" w:cs="Times New Roman"/>
                <w:sz w:val="24"/>
                <w:szCs w:val="24"/>
                <w:lang w:eastAsia="ko-KR"/>
              </w:rPr>
              <w:t xml:space="preserve"> </w:t>
            </w:r>
            <w:r w:rsidRPr="0032234B">
              <w:rPr>
                <w:rFonts w:eastAsia="Calibri" w:cs="Times New Roman"/>
                <w:sz w:val="24"/>
                <w:szCs w:val="24"/>
              </w:rPr>
              <w:t>nguời, sợ</w:t>
            </w:r>
            <w:r w:rsidRPr="0032234B">
              <w:rPr>
                <w:rFonts w:eastAsia="Malgun Gothic" w:cs="Times New Roman"/>
                <w:sz w:val="24"/>
                <w:szCs w:val="24"/>
                <w:lang w:eastAsia="ko-KR"/>
              </w:rPr>
              <w:t xml:space="preserve"> </w:t>
            </w:r>
            <w:r w:rsidRPr="0032234B">
              <w:rPr>
                <w:rFonts w:eastAsia="Calibri" w:cs="Times New Roman"/>
                <w:sz w:val="24"/>
                <w:szCs w:val="24"/>
              </w:rPr>
              <w:t>đi</w:t>
            </w:r>
            <w:r w:rsidRPr="0032234B">
              <w:rPr>
                <w:rFonts w:eastAsia="Malgun Gothic" w:cs="Times New Roman"/>
                <w:sz w:val="24"/>
                <w:szCs w:val="24"/>
                <w:lang w:eastAsia="ko-KR"/>
              </w:rPr>
              <w:t xml:space="preserve"> </w:t>
            </w:r>
            <w:r w:rsidRPr="0032234B">
              <w:rPr>
                <w:rFonts w:eastAsia="Calibri" w:cs="Times New Roman"/>
                <w:sz w:val="24"/>
                <w:szCs w:val="24"/>
              </w:rPr>
              <w:t>ngoài?</w:t>
            </w:r>
          </w:p>
        </w:tc>
        <w:tc>
          <w:tcPr>
            <w:tcW w:w="2878" w:type="dxa"/>
            <w:gridSpan w:val="2"/>
            <w:vAlign w:val="center"/>
          </w:tcPr>
          <w:p w14:paraId="7389A429"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026BBB20"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76CFFDE1" w14:textId="77777777" w:rsidTr="0032234B">
        <w:trPr>
          <w:cantSplit/>
          <w:jc w:val="center"/>
        </w:trPr>
        <w:tc>
          <w:tcPr>
            <w:tcW w:w="360" w:type="dxa"/>
            <w:vAlign w:val="center"/>
          </w:tcPr>
          <w:p w14:paraId="7C2A414A"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7C17C16B"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Trong 1 tháng qua, 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bị</w:t>
            </w:r>
            <w:r w:rsidRPr="0032234B">
              <w:rPr>
                <w:rFonts w:eastAsia="Malgun Gothic" w:cs="Times New Roman"/>
                <w:sz w:val="24"/>
                <w:szCs w:val="24"/>
                <w:lang w:eastAsia="ko-KR"/>
              </w:rPr>
              <w:t xml:space="preserve"> </w:t>
            </w:r>
            <w:r w:rsidRPr="0032234B">
              <w:rPr>
                <w:rFonts w:eastAsia="Calibri" w:cs="Times New Roman"/>
                <w:sz w:val="24"/>
                <w:szCs w:val="24"/>
              </w:rPr>
              <w:t>gắng</w:t>
            </w:r>
            <w:r w:rsidRPr="0032234B">
              <w:rPr>
                <w:rFonts w:eastAsia="Malgun Gothic" w:cs="Times New Roman"/>
                <w:sz w:val="24"/>
                <w:szCs w:val="24"/>
                <w:lang w:eastAsia="ko-KR"/>
              </w:rPr>
              <w:t xml:space="preserve"> </w:t>
            </w:r>
            <w:r w:rsidRPr="0032234B">
              <w:rPr>
                <w:rFonts w:eastAsia="Calibri" w:cs="Times New Roman"/>
                <w:sz w:val="24"/>
                <w:szCs w:val="24"/>
              </w:rPr>
              <w:t>sức (rặn</w:t>
            </w:r>
            <w:r w:rsidRPr="0032234B">
              <w:rPr>
                <w:rFonts w:eastAsia="Malgun Gothic" w:cs="Times New Roman"/>
                <w:sz w:val="24"/>
                <w:szCs w:val="24"/>
                <w:lang w:eastAsia="ko-KR"/>
              </w:rPr>
              <w:t xml:space="preserve"> </w:t>
            </w:r>
            <w:r w:rsidRPr="0032234B">
              <w:rPr>
                <w:rFonts w:eastAsia="Calibri" w:cs="Times New Roman"/>
                <w:sz w:val="24"/>
                <w:szCs w:val="24"/>
              </w:rPr>
              <w:t>nhiều) khi</w:t>
            </w:r>
            <w:r w:rsidRPr="0032234B">
              <w:rPr>
                <w:rFonts w:eastAsia="Malgun Gothic" w:cs="Times New Roman"/>
                <w:sz w:val="24"/>
                <w:szCs w:val="24"/>
                <w:lang w:eastAsia="ko-KR"/>
              </w:rPr>
              <w:t xml:space="preserve"> </w:t>
            </w:r>
            <w:r w:rsidRPr="0032234B">
              <w:rPr>
                <w:rFonts w:eastAsia="Calibri" w:cs="Times New Roman"/>
                <w:sz w:val="24"/>
                <w:szCs w:val="24"/>
              </w:rPr>
              <w:t>đi</w:t>
            </w:r>
            <w:r w:rsidRPr="0032234B">
              <w:rPr>
                <w:rFonts w:eastAsia="Malgun Gothic" w:cs="Times New Roman"/>
                <w:sz w:val="24"/>
                <w:szCs w:val="24"/>
                <w:lang w:eastAsia="ko-KR"/>
              </w:rPr>
              <w:t xml:space="preserve"> </w:t>
            </w:r>
            <w:r w:rsidRPr="0032234B">
              <w:rPr>
                <w:rFonts w:eastAsia="Calibri" w:cs="Times New Roman"/>
                <w:sz w:val="24"/>
                <w:szCs w:val="24"/>
              </w:rPr>
              <w:t>ngoài</w:t>
            </w:r>
            <w:r w:rsidRPr="0032234B">
              <w:rPr>
                <w:rFonts w:eastAsia="Malgun Gothic" w:cs="Times New Roman"/>
                <w:sz w:val="24"/>
                <w:szCs w:val="24"/>
                <w:lang w:eastAsia="ko-KR"/>
              </w:rPr>
              <w:t xml:space="preserve"> </w:t>
            </w:r>
            <w:r w:rsidRPr="0032234B">
              <w:rPr>
                <w:rFonts w:eastAsia="Calibri" w:cs="Times New Roman"/>
                <w:sz w:val="24"/>
                <w:szCs w:val="24"/>
              </w:rPr>
              <w:t>không?</w:t>
            </w:r>
          </w:p>
        </w:tc>
        <w:tc>
          <w:tcPr>
            <w:tcW w:w="2878" w:type="dxa"/>
            <w:gridSpan w:val="2"/>
            <w:vAlign w:val="center"/>
          </w:tcPr>
          <w:p w14:paraId="36642AB8"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3BC7B0A2"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2.Không</w:t>
            </w:r>
          </w:p>
        </w:tc>
      </w:tr>
      <w:tr w:rsidR="0032234B" w:rsidRPr="0032234B" w14:paraId="78941B8D" w14:textId="77777777" w:rsidTr="0032234B">
        <w:trPr>
          <w:cantSplit/>
          <w:jc w:val="center"/>
        </w:trPr>
        <w:tc>
          <w:tcPr>
            <w:tcW w:w="360" w:type="dxa"/>
            <w:vAlign w:val="center"/>
          </w:tcPr>
          <w:p w14:paraId="244BA86F"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0589825E" w14:textId="77777777" w:rsidR="0032234B" w:rsidRPr="0032234B" w:rsidRDefault="0032234B" w:rsidP="0032234B">
            <w:pPr>
              <w:jc w:val="left"/>
              <w:rPr>
                <w:rFonts w:eastAsia="MS Mincho" w:cs="Times New Roman"/>
                <w:color w:val="000000"/>
                <w:sz w:val="24"/>
                <w:szCs w:val="24"/>
              </w:rPr>
            </w:pPr>
            <w:r w:rsidRPr="0032234B">
              <w:rPr>
                <w:rFonts w:eastAsia="Calibri" w:cs="Times New Roman"/>
                <w:sz w:val="24"/>
                <w:szCs w:val="24"/>
              </w:rPr>
              <w:t>Trong 1 tháng qua, khi</w:t>
            </w:r>
            <w:r w:rsidRPr="0032234B">
              <w:rPr>
                <w:rFonts w:eastAsia="Malgun Gothic" w:cs="Times New Roman"/>
                <w:sz w:val="24"/>
                <w:szCs w:val="24"/>
                <w:lang w:eastAsia="ko-KR"/>
              </w:rPr>
              <w:t xml:space="preserve"> </w:t>
            </w:r>
            <w:r w:rsidRPr="0032234B">
              <w:rPr>
                <w:rFonts w:eastAsia="Calibri" w:cs="Times New Roman"/>
                <w:sz w:val="24"/>
                <w:szCs w:val="24"/>
              </w:rPr>
              <w:t>đi</w:t>
            </w:r>
            <w:r w:rsidRPr="0032234B">
              <w:rPr>
                <w:rFonts w:eastAsia="Malgun Gothic" w:cs="Times New Roman"/>
                <w:sz w:val="24"/>
                <w:szCs w:val="24"/>
                <w:lang w:eastAsia="ko-KR"/>
              </w:rPr>
              <w:t xml:space="preserve"> </w:t>
            </w:r>
            <w:r w:rsidRPr="0032234B">
              <w:rPr>
                <w:rFonts w:eastAsia="Calibri" w:cs="Times New Roman"/>
                <w:sz w:val="24"/>
                <w:szCs w:val="24"/>
              </w:rPr>
              <w:t>ngòai</w:t>
            </w:r>
            <w:r w:rsidRPr="0032234B">
              <w:rPr>
                <w:rFonts w:eastAsia="Malgun Gothic" w:cs="Times New Roman"/>
                <w:sz w:val="24"/>
                <w:szCs w:val="24"/>
                <w:lang w:eastAsia="ko-KR"/>
              </w:rPr>
              <w:t xml:space="preserve"> </w:t>
            </w:r>
            <w:r w:rsidRPr="0032234B">
              <w:rPr>
                <w:rFonts w:eastAsia="Calibri" w:cs="Times New Roman"/>
                <w:sz w:val="24"/>
                <w:szCs w:val="24"/>
              </w:rPr>
              <w:t>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kêu</w:t>
            </w:r>
            <w:r w:rsidRPr="0032234B">
              <w:rPr>
                <w:rFonts w:eastAsia="Malgun Gothic" w:cs="Times New Roman"/>
                <w:sz w:val="24"/>
                <w:szCs w:val="24"/>
                <w:lang w:eastAsia="ko-KR"/>
              </w:rPr>
              <w:t xml:space="preserve"> </w:t>
            </w:r>
            <w:r w:rsidRPr="0032234B">
              <w:rPr>
                <w:rFonts w:eastAsia="Calibri" w:cs="Times New Roman"/>
                <w:sz w:val="24"/>
                <w:szCs w:val="24"/>
              </w:rPr>
              <w:t>đau</w:t>
            </w:r>
            <w:r w:rsidRPr="0032234B">
              <w:rPr>
                <w:rFonts w:eastAsia="Malgun Gothic" w:cs="Times New Roman"/>
                <w:sz w:val="24"/>
                <w:szCs w:val="24"/>
                <w:lang w:eastAsia="ko-KR"/>
              </w:rPr>
              <w:t xml:space="preserve"> </w:t>
            </w:r>
            <w:r w:rsidRPr="0032234B">
              <w:rPr>
                <w:rFonts w:eastAsia="Calibri" w:cs="Times New Roman"/>
                <w:sz w:val="24"/>
                <w:szCs w:val="24"/>
              </w:rPr>
              <w:t>bụng hay không?</w:t>
            </w:r>
          </w:p>
        </w:tc>
        <w:tc>
          <w:tcPr>
            <w:tcW w:w="2878" w:type="dxa"/>
            <w:gridSpan w:val="2"/>
            <w:vAlign w:val="center"/>
          </w:tcPr>
          <w:p w14:paraId="075B140A" w14:textId="77777777" w:rsidR="0032234B" w:rsidRPr="0032234B" w:rsidRDefault="0032234B" w:rsidP="0032234B">
            <w:pPr>
              <w:tabs>
                <w:tab w:val="left" w:pos="2661"/>
              </w:tabs>
              <w:jc w:val="left"/>
              <w:rPr>
                <w:rFonts w:eastAsia="MS Mincho" w:cs="Times New Roman"/>
                <w:color w:val="000000"/>
                <w:sz w:val="24"/>
                <w:szCs w:val="24"/>
                <w:lang w:val="it-IT"/>
              </w:rPr>
            </w:pPr>
            <w:r w:rsidRPr="0032234B">
              <w:rPr>
                <w:rFonts w:eastAsia="MS Mincho" w:cs="Times New Roman"/>
                <w:color w:val="000000"/>
                <w:sz w:val="24"/>
                <w:szCs w:val="24"/>
                <w:lang w:val="it-IT"/>
              </w:rPr>
              <w:t>1.Có</w:t>
            </w:r>
          </w:p>
          <w:p w14:paraId="4C1C6679"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lang w:val="it-IT"/>
              </w:rPr>
              <w:t>2.Không</w:t>
            </w:r>
          </w:p>
        </w:tc>
      </w:tr>
      <w:tr w:rsidR="0032234B" w:rsidRPr="0032234B" w14:paraId="71CF2E96" w14:textId="77777777" w:rsidTr="0032234B">
        <w:trPr>
          <w:cantSplit/>
          <w:jc w:val="center"/>
        </w:trPr>
        <w:tc>
          <w:tcPr>
            <w:tcW w:w="360" w:type="dxa"/>
            <w:vAlign w:val="center"/>
          </w:tcPr>
          <w:p w14:paraId="64F1EA21"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2FAFE236" w14:textId="77777777" w:rsidR="0032234B" w:rsidRPr="0032234B" w:rsidRDefault="0032234B" w:rsidP="0032234B">
            <w:pPr>
              <w:jc w:val="left"/>
              <w:rPr>
                <w:rFonts w:eastAsia="Times New Roman" w:cs="Times New Roman"/>
                <w:sz w:val="24"/>
                <w:szCs w:val="24"/>
                <w:lang w:val="it-IT"/>
              </w:rPr>
            </w:pPr>
            <w:r w:rsidRPr="0032234B">
              <w:rPr>
                <w:rFonts w:eastAsia="MS Mincho" w:cs="Times New Roman"/>
                <w:sz w:val="24"/>
                <w:szCs w:val="24"/>
                <w:lang w:val="it-IT"/>
              </w:rPr>
              <w:t>Các triệu chứng về són phân hoặc nhin đi ngoài, phân cứng hoặc đau hậu môn nêu ở trên đ</w:t>
            </w:r>
            <w:r w:rsidRPr="0032234B">
              <w:rPr>
                <w:rFonts w:eastAsia="Times New Roman" w:cs="Times New Roman"/>
                <w:sz w:val="24"/>
                <w:szCs w:val="24"/>
                <w:lang w:val="it-IT"/>
              </w:rPr>
              <w:t>ã kéo dài bao lâu?</w:t>
            </w:r>
          </w:p>
        </w:tc>
        <w:tc>
          <w:tcPr>
            <w:tcW w:w="2878" w:type="dxa"/>
            <w:gridSpan w:val="2"/>
            <w:vAlign w:val="center"/>
          </w:tcPr>
          <w:p w14:paraId="0985EC84" w14:textId="77777777" w:rsidR="0032234B" w:rsidRPr="0032234B" w:rsidRDefault="0032234B" w:rsidP="0032234B">
            <w:pPr>
              <w:contextualSpacing/>
              <w:jc w:val="left"/>
              <w:rPr>
                <w:rFonts w:eastAsia="Times New Roman" w:cs="Times New Roman"/>
                <w:sz w:val="24"/>
                <w:szCs w:val="24"/>
                <w:lang w:val="vi-VN"/>
              </w:rPr>
            </w:pPr>
            <w:r w:rsidRPr="0032234B">
              <w:rPr>
                <w:rFonts w:eastAsia="Times New Roman" w:cs="Times New Roman"/>
                <w:sz w:val="24"/>
                <w:szCs w:val="24"/>
                <w:lang w:val="it-IT"/>
              </w:rPr>
              <w:t>……………ngày</w:t>
            </w:r>
          </w:p>
        </w:tc>
      </w:tr>
      <w:tr w:rsidR="0032234B" w:rsidRPr="0032234B" w14:paraId="228836E2" w14:textId="77777777" w:rsidTr="0032234B">
        <w:trPr>
          <w:cantSplit/>
          <w:jc w:val="center"/>
        </w:trPr>
        <w:tc>
          <w:tcPr>
            <w:tcW w:w="360" w:type="dxa"/>
            <w:vAlign w:val="center"/>
          </w:tcPr>
          <w:p w14:paraId="343B17E5"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5A107924" w14:textId="77777777" w:rsidR="0032234B" w:rsidRPr="0032234B" w:rsidRDefault="0032234B" w:rsidP="0032234B">
            <w:pPr>
              <w:jc w:val="left"/>
              <w:rPr>
                <w:rFonts w:eastAsia="Times New Roman" w:cs="Times New Roman"/>
                <w:sz w:val="24"/>
                <w:szCs w:val="24"/>
                <w:lang w:val="it-IT"/>
              </w:rPr>
            </w:pPr>
            <w:r w:rsidRPr="0032234B">
              <w:rPr>
                <w:rFonts w:eastAsia="MS Mincho" w:cs="Times New Roman"/>
                <w:sz w:val="24"/>
                <w:szCs w:val="24"/>
              </w:rPr>
              <w:t xml:space="preserve">Trước đây cháu có được chẩn đoán bệnh đại tràng, trực tràng </w:t>
            </w:r>
            <w:r w:rsidRPr="0032234B">
              <w:rPr>
                <w:rFonts w:eastAsia="Times New Roman" w:cs="Times New Roman"/>
                <w:sz w:val="24"/>
                <w:szCs w:val="24"/>
              </w:rPr>
              <w:t xml:space="preserve">gì không? </w:t>
            </w:r>
            <w:r w:rsidRPr="0032234B">
              <w:rPr>
                <w:rFonts w:eastAsia="Times New Roman" w:cs="Times New Roman"/>
                <w:sz w:val="24"/>
                <w:szCs w:val="24"/>
                <w:lang w:val="it-IT"/>
              </w:rPr>
              <w:t>(dị tật, khối u, ...)</w:t>
            </w:r>
          </w:p>
        </w:tc>
        <w:tc>
          <w:tcPr>
            <w:tcW w:w="2878" w:type="dxa"/>
            <w:gridSpan w:val="2"/>
            <w:vAlign w:val="center"/>
          </w:tcPr>
          <w:p w14:paraId="450448D2"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506A8BF6"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35E36A3B" w14:textId="77777777" w:rsidTr="0032234B">
        <w:trPr>
          <w:cantSplit/>
          <w:jc w:val="center"/>
        </w:trPr>
        <w:tc>
          <w:tcPr>
            <w:tcW w:w="360" w:type="dxa"/>
            <w:vAlign w:val="center"/>
          </w:tcPr>
          <w:p w14:paraId="5EAE3FC3"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5DD0F680"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Trong 2 tuần</w:t>
            </w:r>
            <w:r w:rsidRPr="0032234B">
              <w:rPr>
                <w:rFonts w:eastAsia="Malgun Gothic" w:cs="Times New Roman"/>
                <w:sz w:val="24"/>
                <w:szCs w:val="24"/>
                <w:lang w:eastAsia="ko-KR"/>
              </w:rPr>
              <w:t xml:space="preserve"> </w:t>
            </w:r>
            <w:r w:rsidRPr="0032234B">
              <w:rPr>
                <w:rFonts w:eastAsia="Calibri" w:cs="Times New Roman"/>
                <w:sz w:val="24"/>
                <w:szCs w:val="24"/>
              </w:rPr>
              <w:t>qua, 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bị</w:t>
            </w:r>
            <w:r w:rsidRPr="0032234B">
              <w:rPr>
                <w:rFonts w:eastAsia="Malgun Gothic" w:cs="Times New Roman"/>
                <w:sz w:val="24"/>
                <w:szCs w:val="24"/>
                <w:lang w:eastAsia="ko-KR"/>
              </w:rPr>
              <w:t xml:space="preserve"> </w:t>
            </w:r>
            <w:r w:rsidRPr="0032234B">
              <w:rPr>
                <w:rFonts w:eastAsia="Calibri" w:cs="Times New Roman"/>
                <w:sz w:val="24"/>
                <w:szCs w:val="24"/>
              </w:rPr>
              <w:t>Sốt</w:t>
            </w:r>
            <w:r w:rsidRPr="0032234B">
              <w:rPr>
                <w:rFonts w:eastAsia="Malgun Gothic" w:cs="Times New Roman"/>
                <w:sz w:val="24"/>
                <w:szCs w:val="24"/>
                <w:lang w:eastAsia="ko-KR"/>
              </w:rPr>
              <w:t xml:space="preserve"> </w:t>
            </w:r>
            <w:r w:rsidRPr="0032234B">
              <w:rPr>
                <w:rFonts w:eastAsia="Calibri" w:cs="Times New Roman"/>
                <w:sz w:val="24"/>
                <w:szCs w:val="24"/>
              </w:rPr>
              <w:t>(thân</w:t>
            </w:r>
            <w:r w:rsidRPr="0032234B">
              <w:rPr>
                <w:rFonts w:eastAsia="Malgun Gothic" w:cs="Times New Roman"/>
                <w:sz w:val="24"/>
                <w:szCs w:val="24"/>
                <w:lang w:eastAsia="ko-KR"/>
              </w:rPr>
              <w:t xml:space="preserve"> </w:t>
            </w:r>
            <w:r w:rsidRPr="0032234B">
              <w:rPr>
                <w:rFonts w:eastAsia="Calibri" w:cs="Times New Roman"/>
                <w:sz w:val="24"/>
                <w:szCs w:val="24"/>
              </w:rPr>
              <w:t>nhiệt</w:t>
            </w:r>
            <w:r w:rsidRPr="0032234B">
              <w:rPr>
                <w:rFonts w:eastAsia="Malgun Gothic" w:cs="Times New Roman"/>
                <w:sz w:val="24"/>
                <w:szCs w:val="24"/>
                <w:lang w:eastAsia="ko-KR"/>
              </w:rPr>
              <w:t xml:space="preserve"> </w:t>
            </w:r>
            <w:r w:rsidRPr="0032234B">
              <w:rPr>
                <w:rFonts w:eastAsia="Calibri" w:cs="Times New Roman"/>
                <w:sz w:val="24"/>
                <w:szCs w:val="24"/>
              </w:rPr>
              <w:t>tăng ≥ 37,5</w:t>
            </w:r>
            <w:r w:rsidRPr="0032234B">
              <w:rPr>
                <w:rFonts w:eastAsia="Calibri" w:cs="Times New Roman"/>
                <w:sz w:val="24"/>
                <w:szCs w:val="24"/>
                <w:vertAlign w:val="superscript"/>
              </w:rPr>
              <w:t>o</w:t>
            </w:r>
            <w:r w:rsidRPr="0032234B">
              <w:rPr>
                <w:rFonts w:eastAsia="Calibri" w:cs="Times New Roman"/>
                <w:sz w:val="24"/>
                <w:szCs w:val="24"/>
              </w:rPr>
              <w:t>C nếu</w:t>
            </w:r>
            <w:r w:rsidRPr="0032234B">
              <w:rPr>
                <w:rFonts w:eastAsia="Malgun Gothic" w:cs="Times New Roman"/>
                <w:sz w:val="24"/>
                <w:szCs w:val="24"/>
                <w:lang w:eastAsia="ko-KR"/>
              </w:rPr>
              <w:t xml:space="preserve"> </w:t>
            </w:r>
            <w:r w:rsidRPr="0032234B">
              <w:rPr>
                <w:rFonts w:eastAsia="Calibri" w:cs="Times New Roman"/>
                <w:sz w:val="24"/>
                <w:szCs w:val="24"/>
              </w:rPr>
              <w:t>đo ở miệng, ≥37,2</w:t>
            </w:r>
            <w:r w:rsidRPr="0032234B">
              <w:rPr>
                <w:rFonts w:eastAsia="Calibri" w:cs="Times New Roman"/>
                <w:sz w:val="24"/>
                <w:szCs w:val="24"/>
                <w:vertAlign w:val="superscript"/>
              </w:rPr>
              <w:t>o</w:t>
            </w:r>
            <w:r w:rsidRPr="0032234B">
              <w:rPr>
                <w:rFonts w:eastAsia="Calibri" w:cs="Times New Roman"/>
                <w:sz w:val="24"/>
                <w:szCs w:val="24"/>
              </w:rPr>
              <w:t>C nếu</w:t>
            </w:r>
            <w:r w:rsidRPr="0032234B">
              <w:rPr>
                <w:rFonts w:eastAsia="Malgun Gothic" w:cs="Times New Roman"/>
                <w:sz w:val="24"/>
                <w:szCs w:val="24"/>
                <w:lang w:eastAsia="ko-KR"/>
              </w:rPr>
              <w:t xml:space="preserve"> </w:t>
            </w:r>
            <w:r w:rsidRPr="0032234B">
              <w:rPr>
                <w:rFonts w:eastAsia="Calibri" w:cs="Times New Roman"/>
                <w:sz w:val="24"/>
                <w:szCs w:val="24"/>
              </w:rPr>
              <w:t>đo ở nách, ≥ 37,8</w:t>
            </w:r>
            <w:r w:rsidRPr="0032234B">
              <w:rPr>
                <w:rFonts w:eastAsia="Calibri" w:cs="Times New Roman"/>
                <w:sz w:val="24"/>
                <w:szCs w:val="24"/>
                <w:vertAlign w:val="superscript"/>
              </w:rPr>
              <w:t>o</w:t>
            </w:r>
            <w:r w:rsidRPr="0032234B">
              <w:rPr>
                <w:rFonts w:eastAsia="Calibri" w:cs="Times New Roman"/>
                <w:sz w:val="24"/>
                <w:szCs w:val="24"/>
              </w:rPr>
              <w:t>C nếu</w:t>
            </w:r>
            <w:r w:rsidRPr="0032234B">
              <w:rPr>
                <w:rFonts w:eastAsia="Malgun Gothic" w:cs="Times New Roman"/>
                <w:sz w:val="24"/>
                <w:szCs w:val="24"/>
                <w:lang w:eastAsia="ko-KR"/>
              </w:rPr>
              <w:t xml:space="preserve"> </w:t>
            </w:r>
            <w:r w:rsidRPr="0032234B">
              <w:rPr>
                <w:rFonts w:eastAsia="Calibri" w:cs="Times New Roman"/>
                <w:sz w:val="24"/>
                <w:szCs w:val="24"/>
              </w:rPr>
              <w:t>đo ở hậu</w:t>
            </w:r>
            <w:r w:rsidRPr="0032234B">
              <w:rPr>
                <w:rFonts w:eastAsia="Malgun Gothic" w:cs="Times New Roman"/>
                <w:sz w:val="24"/>
                <w:szCs w:val="24"/>
                <w:lang w:eastAsia="ko-KR"/>
              </w:rPr>
              <w:t xml:space="preserve"> </w:t>
            </w:r>
            <w:r w:rsidRPr="0032234B">
              <w:rPr>
                <w:rFonts w:eastAsia="Calibri" w:cs="Times New Roman"/>
                <w:sz w:val="24"/>
                <w:szCs w:val="24"/>
              </w:rPr>
              <w:t>môn</w:t>
            </w:r>
            <w:r w:rsidRPr="0032234B">
              <w:rPr>
                <w:rFonts w:eastAsia="Malgun Gothic" w:cs="Times New Roman"/>
                <w:sz w:val="24"/>
                <w:szCs w:val="24"/>
                <w:lang w:eastAsia="ko-KR"/>
              </w:rPr>
              <w:t xml:space="preserve"> </w:t>
            </w:r>
            <w:r w:rsidRPr="0032234B">
              <w:rPr>
                <w:rFonts w:eastAsia="Calibri" w:cs="Times New Roman"/>
                <w:sz w:val="24"/>
                <w:szCs w:val="24"/>
              </w:rPr>
              <w:t>trên 24 giờ)</w:t>
            </w:r>
          </w:p>
        </w:tc>
        <w:tc>
          <w:tcPr>
            <w:tcW w:w="2878" w:type="dxa"/>
            <w:gridSpan w:val="2"/>
            <w:vAlign w:val="center"/>
          </w:tcPr>
          <w:p w14:paraId="348D8476"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341F754A"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33854064" w14:textId="77777777" w:rsidTr="0032234B">
        <w:trPr>
          <w:cantSplit/>
          <w:jc w:val="center"/>
        </w:trPr>
        <w:tc>
          <w:tcPr>
            <w:tcW w:w="360" w:type="dxa"/>
            <w:vAlign w:val="center"/>
          </w:tcPr>
          <w:p w14:paraId="706F24CF"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72E40F0F"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Trong 2 tuần qua, 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bị</w:t>
            </w:r>
            <w:r w:rsidRPr="0032234B">
              <w:rPr>
                <w:rFonts w:eastAsia="Malgun Gothic" w:cs="Times New Roman"/>
                <w:sz w:val="24"/>
                <w:szCs w:val="24"/>
                <w:lang w:eastAsia="ko-KR"/>
              </w:rPr>
              <w:t xml:space="preserve"> </w:t>
            </w:r>
            <w:r w:rsidRPr="0032234B">
              <w:rPr>
                <w:rFonts w:eastAsia="Calibri" w:cs="Times New Roman"/>
                <w:sz w:val="24"/>
                <w:szCs w:val="24"/>
              </w:rPr>
              <w:t>Ho</w:t>
            </w:r>
            <w:r w:rsidRPr="0032234B">
              <w:rPr>
                <w:rFonts w:eastAsia="Malgun Gothic" w:cs="Times New Roman"/>
                <w:sz w:val="24"/>
                <w:szCs w:val="24"/>
                <w:lang w:eastAsia="ko-KR"/>
              </w:rPr>
              <w:t xml:space="preserve"> </w:t>
            </w:r>
            <w:r w:rsidRPr="0032234B">
              <w:rPr>
                <w:rFonts w:eastAsia="Calibri" w:cs="Times New Roman"/>
                <w:sz w:val="24"/>
                <w:szCs w:val="24"/>
              </w:rPr>
              <w:t>(khan, có</w:t>
            </w:r>
            <w:r w:rsidRPr="0032234B">
              <w:rPr>
                <w:rFonts w:eastAsia="Malgun Gothic" w:cs="Times New Roman"/>
                <w:sz w:val="24"/>
                <w:szCs w:val="24"/>
                <w:lang w:eastAsia="ko-KR"/>
              </w:rPr>
              <w:t xml:space="preserve"> </w:t>
            </w:r>
            <w:r w:rsidRPr="0032234B">
              <w:rPr>
                <w:rFonts w:eastAsia="Calibri" w:cs="Times New Roman"/>
                <w:sz w:val="24"/>
                <w:szCs w:val="24"/>
              </w:rPr>
              <w:t>đờm…)</w:t>
            </w:r>
          </w:p>
        </w:tc>
        <w:tc>
          <w:tcPr>
            <w:tcW w:w="2878" w:type="dxa"/>
            <w:gridSpan w:val="2"/>
            <w:vAlign w:val="center"/>
          </w:tcPr>
          <w:p w14:paraId="3222A803"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 xml:space="preserve">1.Có; </w:t>
            </w:r>
          </w:p>
          <w:p w14:paraId="769454C7"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2.Không-&gt;chuyểncâu 19</w:t>
            </w:r>
          </w:p>
        </w:tc>
      </w:tr>
      <w:tr w:rsidR="0032234B" w:rsidRPr="0032234B" w14:paraId="2A04D788" w14:textId="77777777" w:rsidTr="0032234B">
        <w:trPr>
          <w:cantSplit/>
          <w:jc w:val="center"/>
        </w:trPr>
        <w:tc>
          <w:tcPr>
            <w:tcW w:w="360" w:type="dxa"/>
            <w:vAlign w:val="center"/>
          </w:tcPr>
          <w:p w14:paraId="1A041DF6"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2AFE33D8"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Cháu</w:t>
            </w:r>
            <w:r w:rsidRPr="0032234B">
              <w:rPr>
                <w:rFonts w:eastAsia="Malgun Gothic" w:cs="Times New Roman"/>
                <w:sz w:val="24"/>
                <w:szCs w:val="24"/>
                <w:lang w:eastAsia="ko-KR"/>
              </w:rPr>
              <w:t xml:space="preserve"> </w:t>
            </w:r>
            <w:r w:rsidRPr="0032234B">
              <w:rPr>
                <w:rFonts w:eastAsia="Calibri" w:cs="Times New Roman"/>
                <w:sz w:val="24"/>
                <w:szCs w:val="24"/>
              </w:rPr>
              <w:t>bị</w:t>
            </w:r>
            <w:r w:rsidRPr="0032234B">
              <w:rPr>
                <w:rFonts w:eastAsia="Malgun Gothic" w:cs="Times New Roman"/>
                <w:sz w:val="24"/>
                <w:szCs w:val="24"/>
                <w:lang w:eastAsia="ko-KR"/>
              </w:rPr>
              <w:t xml:space="preserve"> </w:t>
            </w:r>
            <w:r w:rsidRPr="0032234B">
              <w:rPr>
                <w:rFonts w:eastAsia="Calibri" w:cs="Times New Roman"/>
                <w:sz w:val="24"/>
                <w:szCs w:val="24"/>
              </w:rPr>
              <w:t>ho</w:t>
            </w:r>
            <w:r w:rsidRPr="0032234B">
              <w:rPr>
                <w:rFonts w:eastAsia="Malgun Gothic" w:cs="Times New Roman"/>
                <w:sz w:val="24"/>
                <w:szCs w:val="24"/>
                <w:lang w:eastAsia="ko-KR"/>
              </w:rPr>
              <w:t xml:space="preserve"> </w:t>
            </w:r>
            <w:r w:rsidRPr="0032234B">
              <w:rPr>
                <w:rFonts w:eastAsia="Calibri" w:cs="Times New Roman"/>
                <w:sz w:val="24"/>
                <w:szCs w:val="24"/>
              </w:rPr>
              <w:t>trong</w:t>
            </w:r>
            <w:r w:rsidRPr="0032234B">
              <w:rPr>
                <w:rFonts w:eastAsia="Malgun Gothic" w:cs="Times New Roman"/>
                <w:sz w:val="24"/>
                <w:szCs w:val="24"/>
                <w:lang w:eastAsia="ko-KR"/>
              </w:rPr>
              <w:t xml:space="preserve"> </w:t>
            </w:r>
            <w:r w:rsidRPr="0032234B">
              <w:rPr>
                <w:rFonts w:eastAsia="Calibri" w:cs="Times New Roman"/>
                <w:sz w:val="24"/>
                <w:szCs w:val="24"/>
              </w:rPr>
              <w:t>bao</w:t>
            </w:r>
            <w:r w:rsidRPr="0032234B">
              <w:rPr>
                <w:rFonts w:eastAsia="Malgun Gothic" w:cs="Times New Roman"/>
                <w:sz w:val="24"/>
                <w:szCs w:val="24"/>
                <w:lang w:eastAsia="ko-KR"/>
              </w:rPr>
              <w:t xml:space="preserve"> </w:t>
            </w:r>
            <w:r w:rsidRPr="0032234B">
              <w:rPr>
                <w:rFonts w:eastAsia="Calibri" w:cs="Times New Roman"/>
                <w:sz w:val="24"/>
                <w:szCs w:val="24"/>
              </w:rPr>
              <w:t>nhiêu</w:t>
            </w:r>
            <w:r w:rsidRPr="0032234B">
              <w:rPr>
                <w:rFonts w:eastAsia="Malgun Gothic" w:cs="Times New Roman"/>
                <w:sz w:val="24"/>
                <w:szCs w:val="24"/>
                <w:lang w:eastAsia="ko-KR"/>
              </w:rPr>
              <w:t xml:space="preserve"> </w:t>
            </w:r>
            <w:r w:rsidRPr="0032234B">
              <w:rPr>
                <w:rFonts w:eastAsia="Calibri" w:cs="Times New Roman"/>
                <w:sz w:val="24"/>
                <w:szCs w:val="24"/>
              </w:rPr>
              <w:t>ngày?</w:t>
            </w:r>
          </w:p>
        </w:tc>
        <w:tc>
          <w:tcPr>
            <w:tcW w:w="2878" w:type="dxa"/>
            <w:gridSpan w:val="2"/>
            <w:vAlign w:val="center"/>
          </w:tcPr>
          <w:p w14:paraId="7517B843"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…………..ngày</w:t>
            </w:r>
          </w:p>
        </w:tc>
      </w:tr>
      <w:tr w:rsidR="0032234B" w:rsidRPr="0032234B" w14:paraId="0D015872" w14:textId="77777777" w:rsidTr="0032234B">
        <w:trPr>
          <w:cantSplit/>
          <w:jc w:val="center"/>
        </w:trPr>
        <w:tc>
          <w:tcPr>
            <w:tcW w:w="360" w:type="dxa"/>
            <w:vAlign w:val="center"/>
          </w:tcPr>
          <w:p w14:paraId="16CD332F"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59313D15" w14:textId="77777777" w:rsidR="0032234B" w:rsidRPr="0032234B" w:rsidRDefault="0032234B" w:rsidP="0032234B">
            <w:pPr>
              <w:jc w:val="left"/>
              <w:rPr>
                <w:rFonts w:eastAsia="MS Mincho" w:cs="Times New Roman"/>
                <w:sz w:val="24"/>
                <w:szCs w:val="24"/>
              </w:rPr>
            </w:pPr>
            <w:r w:rsidRPr="0032234B">
              <w:rPr>
                <w:rFonts w:eastAsia="Calibri" w:cs="Times New Roman"/>
                <w:sz w:val="24"/>
                <w:szCs w:val="24"/>
              </w:rPr>
              <w:t>Trong</w:t>
            </w:r>
            <w:r w:rsidRPr="0032234B">
              <w:rPr>
                <w:rFonts w:eastAsia="Malgun Gothic" w:cs="Times New Roman"/>
                <w:sz w:val="24"/>
                <w:szCs w:val="24"/>
                <w:lang w:eastAsia="ko-KR"/>
              </w:rPr>
              <w:t xml:space="preserve"> </w:t>
            </w:r>
            <w:r w:rsidRPr="0032234B">
              <w:rPr>
                <w:rFonts w:eastAsia="Calibri" w:cs="Times New Roman"/>
                <w:sz w:val="24"/>
                <w:szCs w:val="24"/>
              </w:rPr>
              <w:t>2 tuần qua, cháu</w:t>
            </w:r>
            <w:r w:rsidRPr="0032234B">
              <w:rPr>
                <w:rFonts w:eastAsia="Malgun Gothic" w:cs="Times New Roman"/>
                <w:sz w:val="24"/>
                <w:szCs w:val="24"/>
                <w:lang w:eastAsia="ko-KR"/>
              </w:rPr>
              <w:t xml:space="preserve"> </w:t>
            </w:r>
            <w:r w:rsidRPr="0032234B">
              <w:rPr>
                <w:rFonts w:eastAsia="Calibri" w:cs="Times New Roman"/>
                <w:sz w:val="24"/>
                <w:szCs w:val="24"/>
              </w:rPr>
              <w:t>có</w:t>
            </w:r>
            <w:r w:rsidRPr="0032234B">
              <w:rPr>
                <w:rFonts w:eastAsia="Malgun Gothic" w:cs="Times New Roman"/>
                <w:sz w:val="24"/>
                <w:szCs w:val="24"/>
                <w:lang w:eastAsia="ko-KR"/>
              </w:rPr>
              <w:t xml:space="preserve"> </w:t>
            </w:r>
            <w:r w:rsidRPr="0032234B">
              <w:rPr>
                <w:rFonts w:eastAsia="Calibri" w:cs="Times New Roman"/>
                <w:sz w:val="24"/>
                <w:szCs w:val="24"/>
              </w:rPr>
              <w:t>bị</w:t>
            </w:r>
            <w:r w:rsidRPr="0032234B">
              <w:rPr>
                <w:rFonts w:eastAsia="Malgun Gothic" w:cs="Times New Roman"/>
                <w:sz w:val="24"/>
                <w:szCs w:val="24"/>
                <w:lang w:eastAsia="ko-KR"/>
              </w:rPr>
              <w:t xml:space="preserve"> </w:t>
            </w:r>
            <w:r w:rsidRPr="0032234B">
              <w:rPr>
                <w:rFonts w:eastAsia="Calibri" w:cs="Times New Roman"/>
                <w:sz w:val="24"/>
                <w:szCs w:val="24"/>
              </w:rPr>
              <w:t>nghẹt</w:t>
            </w:r>
            <w:r w:rsidRPr="0032234B">
              <w:rPr>
                <w:rFonts w:eastAsia="Malgun Gothic" w:cs="Times New Roman"/>
                <w:sz w:val="24"/>
                <w:szCs w:val="24"/>
                <w:lang w:eastAsia="ko-KR"/>
              </w:rPr>
              <w:t xml:space="preserve"> </w:t>
            </w:r>
            <w:r w:rsidRPr="0032234B">
              <w:rPr>
                <w:rFonts w:eastAsia="Calibri" w:cs="Times New Roman"/>
                <w:sz w:val="24"/>
                <w:szCs w:val="24"/>
              </w:rPr>
              <w:t>mũi, chảy</w:t>
            </w:r>
            <w:r w:rsidRPr="0032234B">
              <w:rPr>
                <w:rFonts w:eastAsia="Malgun Gothic" w:cs="Times New Roman"/>
                <w:sz w:val="24"/>
                <w:szCs w:val="24"/>
                <w:lang w:eastAsia="ko-KR"/>
              </w:rPr>
              <w:t xml:space="preserve"> </w:t>
            </w:r>
            <w:r w:rsidRPr="0032234B">
              <w:rPr>
                <w:rFonts w:eastAsia="Calibri" w:cs="Times New Roman"/>
                <w:sz w:val="24"/>
                <w:szCs w:val="24"/>
              </w:rPr>
              <w:t>nước</w:t>
            </w:r>
            <w:r w:rsidRPr="0032234B">
              <w:rPr>
                <w:rFonts w:eastAsia="Malgun Gothic" w:cs="Times New Roman"/>
                <w:sz w:val="24"/>
                <w:szCs w:val="24"/>
                <w:lang w:eastAsia="ko-KR"/>
              </w:rPr>
              <w:t xml:space="preserve"> </w:t>
            </w:r>
            <w:r w:rsidRPr="0032234B">
              <w:rPr>
                <w:rFonts w:eastAsia="Calibri" w:cs="Times New Roman"/>
                <w:sz w:val="24"/>
                <w:szCs w:val="24"/>
              </w:rPr>
              <w:t>mũi</w:t>
            </w:r>
            <w:r w:rsidRPr="0032234B">
              <w:rPr>
                <w:rFonts w:eastAsia="Malgun Gothic" w:cs="Times New Roman"/>
                <w:sz w:val="24"/>
                <w:szCs w:val="24"/>
                <w:lang w:eastAsia="ko-KR"/>
              </w:rPr>
              <w:t xml:space="preserve"> </w:t>
            </w:r>
            <w:r w:rsidRPr="0032234B">
              <w:rPr>
                <w:rFonts w:eastAsia="Calibri" w:cs="Times New Roman"/>
                <w:sz w:val="24"/>
                <w:szCs w:val="24"/>
              </w:rPr>
              <w:t>không?</w:t>
            </w:r>
          </w:p>
        </w:tc>
        <w:tc>
          <w:tcPr>
            <w:tcW w:w="2878" w:type="dxa"/>
            <w:gridSpan w:val="2"/>
            <w:vAlign w:val="center"/>
          </w:tcPr>
          <w:p w14:paraId="51013282"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35FB83F0"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18BA0AF3" w14:textId="77777777" w:rsidTr="0032234B">
        <w:trPr>
          <w:cantSplit/>
          <w:jc w:val="center"/>
        </w:trPr>
        <w:tc>
          <w:tcPr>
            <w:tcW w:w="360" w:type="dxa"/>
            <w:vAlign w:val="center"/>
          </w:tcPr>
          <w:p w14:paraId="07AAC11E"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3CBF5C1D"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bị</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thở</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khò</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khè</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 xml:space="preserve">không? </w:t>
            </w:r>
          </w:p>
        </w:tc>
        <w:tc>
          <w:tcPr>
            <w:tcW w:w="2878" w:type="dxa"/>
            <w:gridSpan w:val="2"/>
            <w:vAlign w:val="center"/>
          </w:tcPr>
          <w:p w14:paraId="143D9190"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190610AA"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7368294C" w14:textId="77777777" w:rsidTr="0032234B">
        <w:trPr>
          <w:cantSplit/>
          <w:jc w:val="center"/>
        </w:trPr>
        <w:tc>
          <w:tcPr>
            <w:tcW w:w="360" w:type="dxa"/>
            <w:vAlign w:val="center"/>
          </w:tcPr>
          <w:p w14:paraId="3442C0CE"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7FEB5EF9"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 dung kháng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sinh</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không?</w:t>
            </w:r>
          </w:p>
        </w:tc>
        <w:tc>
          <w:tcPr>
            <w:tcW w:w="2878" w:type="dxa"/>
            <w:gridSpan w:val="2"/>
            <w:vAlign w:val="center"/>
          </w:tcPr>
          <w:p w14:paraId="03A762E2"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 ……….ngày</w:t>
            </w:r>
          </w:p>
          <w:p w14:paraId="47892548"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3E4836D1" w14:textId="77777777" w:rsidTr="0032234B">
        <w:trPr>
          <w:cantSplit/>
          <w:jc w:val="center"/>
        </w:trPr>
        <w:tc>
          <w:tcPr>
            <w:tcW w:w="360" w:type="dxa"/>
            <w:vAlign w:val="center"/>
          </w:tcPr>
          <w:p w14:paraId="7E054942"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2BD86489"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Dùng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bất</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loại</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thuốc</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nào</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khác (nếu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ghi</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rõ)</w:t>
            </w:r>
          </w:p>
        </w:tc>
        <w:tc>
          <w:tcPr>
            <w:tcW w:w="2878" w:type="dxa"/>
            <w:gridSpan w:val="2"/>
            <w:vAlign w:val="center"/>
          </w:tcPr>
          <w:p w14:paraId="2795A37A"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32AD52A4"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0FB829B5" w14:textId="77777777" w:rsidTr="0032234B">
        <w:trPr>
          <w:cantSplit/>
          <w:jc w:val="center"/>
        </w:trPr>
        <w:tc>
          <w:tcPr>
            <w:tcW w:w="360" w:type="dxa"/>
            <w:vAlign w:val="center"/>
          </w:tcPr>
          <w:p w14:paraId="736BD693"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0B13BFC4"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bị</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dị</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ứng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không? (dị</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ứng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thức</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ăn, thời</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tiết, 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nổi</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 xml:space="preserve">mẩn..) </w:t>
            </w:r>
          </w:p>
        </w:tc>
        <w:tc>
          <w:tcPr>
            <w:tcW w:w="2878" w:type="dxa"/>
            <w:gridSpan w:val="2"/>
            <w:vAlign w:val="center"/>
          </w:tcPr>
          <w:p w14:paraId="0FB06725"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7D71BEF8"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717A52F7" w14:textId="77777777" w:rsidTr="0032234B">
        <w:trPr>
          <w:cantSplit/>
          <w:trHeight w:val="70"/>
          <w:jc w:val="center"/>
        </w:trPr>
        <w:tc>
          <w:tcPr>
            <w:tcW w:w="360" w:type="dxa"/>
            <w:vAlign w:val="center"/>
          </w:tcPr>
          <w:p w14:paraId="2724B0BD"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459D0E0A"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 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bị</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các</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triệu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chứng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khác</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đặc</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biệt . . .</w:t>
            </w:r>
          </w:p>
        </w:tc>
        <w:tc>
          <w:tcPr>
            <w:tcW w:w="2878" w:type="dxa"/>
            <w:gridSpan w:val="2"/>
            <w:vAlign w:val="center"/>
          </w:tcPr>
          <w:p w14:paraId="35306522"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1CA4987A"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453E5C1C" w14:textId="77777777" w:rsidTr="0032234B">
        <w:trPr>
          <w:cantSplit/>
          <w:jc w:val="center"/>
        </w:trPr>
        <w:tc>
          <w:tcPr>
            <w:tcW w:w="360" w:type="dxa"/>
            <w:vAlign w:val="center"/>
          </w:tcPr>
          <w:p w14:paraId="7CCDB4FA"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7AA4E6B5"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 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sử</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dụng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men vi sinh?</w:t>
            </w:r>
          </w:p>
        </w:tc>
        <w:tc>
          <w:tcPr>
            <w:tcW w:w="2878" w:type="dxa"/>
            <w:gridSpan w:val="2"/>
            <w:vAlign w:val="center"/>
          </w:tcPr>
          <w:p w14:paraId="2333B2C1"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115D597A"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265C08E3" w14:textId="77777777" w:rsidTr="0032234B">
        <w:trPr>
          <w:cantSplit/>
          <w:jc w:val="center"/>
        </w:trPr>
        <w:tc>
          <w:tcPr>
            <w:tcW w:w="360" w:type="dxa"/>
            <w:vAlign w:val="center"/>
          </w:tcPr>
          <w:p w14:paraId="04608042"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05250E8A"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 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sử</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dụng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men tiêu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hóa?</w:t>
            </w:r>
          </w:p>
        </w:tc>
        <w:tc>
          <w:tcPr>
            <w:tcW w:w="2878" w:type="dxa"/>
            <w:gridSpan w:val="2"/>
            <w:vAlign w:val="center"/>
          </w:tcPr>
          <w:p w14:paraId="79AB7E33"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431561F7"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671A183F" w14:textId="77777777" w:rsidTr="0032234B">
        <w:trPr>
          <w:cantSplit/>
          <w:jc w:val="center"/>
        </w:trPr>
        <w:tc>
          <w:tcPr>
            <w:tcW w:w="360" w:type="dxa"/>
            <w:vAlign w:val="center"/>
          </w:tcPr>
          <w:p w14:paraId="33CDC33C"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77C7954F"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 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sử</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dụng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gói</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cốm vi chất?</w:t>
            </w:r>
          </w:p>
        </w:tc>
        <w:tc>
          <w:tcPr>
            <w:tcW w:w="2878" w:type="dxa"/>
            <w:gridSpan w:val="2"/>
            <w:vAlign w:val="center"/>
          </w:tcPr>
          <w:p w14:paraId="3EB7E099"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2F3032D0"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06FCB946" w14:textId="77777777" w:rsidTr="0032234B">
        <w:trPr>
          <w:cantSplit/>
          <w:jc w:val="center"/>
        </w:trPr>
        <w:tc>
          <w:tcPr>
            <w:tcW w:w="360" w:type="dxa"/>
            <w:vAlign w:val="center"/>
          </w:tcPr>
          <w:p w14:paraId="6F211C0D"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643DFF87"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 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sử</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dụng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sữa</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chua</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không?</w:t>
            </w:r>
          </w:p>
        </w:tc>
        <w:tc>
          <w:tcPr>
            <w:tcW w:w="2878" w:type="dxa"/>
            <w:gridSpan w:val="2"/>
            <w:vAlign w:val="center"/>
          </w:tcPr>
          <w:p w14:paraId="3980D1F5"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1E037DC5"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7692D1EC" w14:textId="77777777" w:rsidTr="0032234B">
        <w:trPr>
          <w:cantSplit/>
          <w:jc w:val="center"/>
        </w:trPr>
        <w:tc>
          <w:tcPr>
            <w:tcW w:w="360" w:type="dxa"/>
            <w:vAlign w:val="center"/>
          </w:tcPr>
          <w:p w14:paraId="285C6994" w14:textId="77777777" w:rsidR="0032234B" w:rsidRPr="0032234B" w:rsidRDefault="0032234B" w:rsidP="0032234B">
            <w:pPr>
              <w:numPr>
                <w:ilvl w:val="0"/>
                <w:numId w:val="24"/>
              </w:numPr>
              <w:ind w:left="0" w:firstLine="0"/>
              <w:jc w:val="left"/>
              <w:rPr>
                <w:rFonts w:eastAsia="MS Mincho" w:cs="Times New Roman"/>
                <w:color w:val="000000"/>
                <w:sz w:val="24"/>
                <w:szCs w:val="24"/>
              </w:rPr>
            </w:pPr>
          </w:p>
        </w:tc>
        <w:tc>
          <w:tcPr>
            <w:tcW w:w="6298" w:type="dxa"/>
            <w:vAlign w:val="center"/>
          </w:tcPr>
          <w:p w14:paraId="7C4B209D" w14:textId="77777777" w:rsidR="0032234B" w:rsidRPr="0032234B" w:rsidRDefault="0032234B" w:rsidP="0032234B">
            <w:pPr>
              <w:jc w:val="left"/>
              <w:rPr>
                <w:rFonts w:eastAsia="MS Mincho" w:cs="Times New Roman"/>
                <w:color w:val="000000"/>
                <w:sz w:val="24"/>
                <w:szCs w:val="24"/>
              </w:rPr>
            </w:pPr>
            <w:r w:rsidRPr="0032234B">
              <w:rPr>
                <w:rFonts w:eastAsia="Calibri" w:cs="Times New Roman"/>
                <w:color w:val="000000"/>
                <w:sz w:val="24"/>
                <w:szCs w:val="24"/>
              </w:rPr>
              <w:t>Trong 2 tuần qua cháu</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có</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sử</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dụng</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sữa</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bột</w:t>
            </w:r>
            <w:r w:rsidRPr="0032234B">
              <w:rPr>
                <w:rFonts w:eastAsia="Malgun Gothic" w:cs="Times New Roman"/>
                <w:color w:val="000000"/>
                <w:sz w:val="24"/>
                <w:szCs w:val="24"/>
                <w:lang w:eastAsia="ko-KR"/>
              </w:rPr>
              <w:t xml:space="preserve"> </w:t>
            </w:r>
            <w:r w:rsidRPr="0032234B">
              <w:rPr>
                <w:rFonts w:eastAsia="Calibri" w:cs="Times New Roman"/>
                <w:color w:val="000000"/>
                <w:sz w:val="24"/>
                <w:szCs w:val="24"/>
              </w:rPr>
              <w:t>không?</w:t>
            </w:r>
          </w:p>
        </w:tc>
        <w:tc>
          <w:tcPr>
            <w:tcW w:w="2878" w:type="dxa"/>
            <w:gridSpan w:val="2"/>
            <w:vAlign w:val="center"/>
          </w:tcPr>
          <w:p w14:paraId="692F1CAC"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4F6BD337"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2.Không</w:t>
            </w:r>
          </w:p>
        </w:tc>
      </w:tr>
    </w:tbl>
    <w:p w14:paraId="798C4EFB" w14:textId="77777777" w:rsidR="0032234B" w:rsidRPr="0032234B" w:rsidRDefault="0032234B" w:rsidP="0032234B">
      <w:pPr>
        <w:jc w:val="center"/>
        <w:rPr>
          <w:rFonts w:eastAsia="MS Mincho" w:cs="Times New Roman"/>
          <w:b/>
          <w:color w:val="000000"/>
          <w:sz w:val="24"/>
          <w:szCs w:val="24"/>
          <w:lang w:val="pt-BR"/>
        </w:rPr>
      </w:pPr>
    </w:p>
    <w:p w14:paraId="16BEE3F4" w14:textId="77777777" w:rsidR="0032234B" w:rsidRPr="0032234B" w:rsidRDefault="0032234B" w:rsidP="0032234B">
      <w:pPr>
        <w:jc w:val="center"/>
        <w:rPr>
          <w:rFonts w:eastAsia="MS Mincho" w:cs="Times New Roman"/>
          <w:b/>
          <w:color w:val="000000"/>
          <w:sz w:val="24"/>
          <w:szCs w:val="24"/>
          <w:lang w:val="pt-BR" w:eastAsia="ja-JP"/>
        </w:rPr>
      </w:pPr>
      <w:r w:rsidRPr="0032234B">
        <w:rPr>
          <w:rFonts w:eastAsia="MS Mincho" w:cs="Times New Roman"/>
          <w:b/>
          <w:color w:val="000000"/>
          <w:sz w:val="24"/>
          <w:szCs w:val="24"/>
          <w:lang w:val="pt-BR"/>
        </w:rPr>
        <w:t xml:space="preserve">PHIẾU </w:t>
      </w:r>
      <w:r w:rsidRPr="0032234B">
        <w:rPr>
          <w:rFonts w:eastAsia="MS Mincho" w:cs="Times New Roman"/>
          <w:b/>
          <w:color w:val="000000"/>
          <w:sz w:val="24"/>
          <w:szCs w:val="24"/>
          <w:lang w:val="pt-BR" w:eastAsia="ja-JP"/>
        </w:rPr>
        <w:t>KHÁM NỘI (T0,T4,T8,T12,T16)</w:t>
      </w:r>
    </w:p>
    <w:p w14:paraId="343BC95B" w14:textId="77777777" w:rsidR="0032234B" w:rsidRPr="0032234B" w:rsidRDefault="0032234B" w:rsidP="0032234B">
      <w:pPr>
        <w:jc w:val="center"/>
        <w:rPr>
          <w:rFonts w:eastAsia="MS Mincho" w:cs="Times New Roman"/>
          <w:b/>
          <w:color w:val="000000"/>
          <w:sz w:val="24"/>
          <w:szCs w:val="24"/>
          <w:lang w:val="pt-BR"/>
        </w:rPr>
      </w:pPr>
    </w:p>
    <w:p w14:paraId="74A866FF" w14:textId="77777777" w:rsidR="0032234B" w:rsidRPr="0032234B" w:rsidRDefault="0032234B" w:rsidP="0032234B">
      <w:pPr>
        <w:jc w:val="left"/>
        <w:rPr>
          <w:rFonts w:eastAsia="MS Mincho" w:cs="Times New Roman"/>
          <w:b/>
          <w:color w:val="000000"/>
          <w:sz w:val="24"/>
          <w:szCs w:val="24"/>
          <w:lang w:val="pt-BR"/>
        </w:rPr>
      </w:pPr>
      <w:r w:rsidRPr="0032234B">
        <w:rPr>
          <w:rFonts w:eastAsia="MS Mincho" w:cs="Times New Roman"/>
          <w:b/>
          <w:color w:val="000000"/>
          <w:sz w:val="24"/>
          <w:szCs w:val="24"/>
          <w:lang w:val="pt-BR"/>
        </w:rPr>
        <w:t>KẾT QUẢ KHÁM NỘI HIỆN TẠI</w:t>
      </w:r>
    </w:p>
    <w:tbl>
      <w:tblPr>
        <w:tblW w:w="953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
        <w:gridCol w:w="2378"/>
        <w:gridCol w:w="3810"/>
        <w:gridCol w:w="2843"/>
      </w:tblGrid>
      <w:tr w:rsidR="0032234B" w:rsidRPr="0032234B" w14:paraId="1D713DF0" w14:textId="77777777" w:rsidTr="0032234B">
        <w:trPr>
          <w:trHeight w:val="484"/>
        </w:trPr>
        <w:tc>
          <w:tcPr>
            <w:tcW w:w="502" w:type="dxa"/>
          </w:tcPr>
          <w:p w14:paraId="7B8434A7"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1</w:t>
            </w:r>
          </w:p>
        </w:tc>
        <w:tc>
          <w:tcPr>
            <w:tcW w:w="2378" w:type="dxa"/>
          </w:tcPr>
          <w:p w14:paraId="19E4D9C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Tim</w:t>
            </w:r>
          </w:p>
          <w:p w14:paraId="7B83DC3E" w14:textId="77777777" w:rsidR="0032234B" w:rsidRPr="0032234B" w:rsidRDefault="0032234B" w:rsidP="0032234B">
            <w:pPr>
              <w:jc w:val="left"/>
              <w:rPr>
                <w:rFonts w:eastAsia="MS Mincho" w:cs="Times New Roman"/>
                <w:color w:val="000000"/>
                <w:sz w:val="24"/>
                <w:szCs w:val="24"/>
              </w:rPr>
            </w:pPr>
          </w:p>
        </w:tc>
        <w:tc>
          <w:tcPr>
            <w:tcW w:w="3810" w:type="dxa"/>
            <w:tcBorders>
              <w:right w:val="single" w:sz="4" w:space="0" w:color="auto"/>
            </w:tcBorders>
          </w:tcPr>
          <w:p w14:paraId="0CA529C4" w14:textId="77777777" w:rsidR="0032234B" w:rsidRPr="0032234B" w:rsidRDefault="0032234B" w:rsidP="0032234B">
            <w:pPr>
              <w:ind w:left="161" w:hanging="142"/>
              <w:jc w:val="left"/>
              <w:rPr>
                <w:rFonts w:eastAsia="MS Mincho" w:cs="Times New Roman"/>
                <w:color w:val="000000"/>
                <w:sz w:val="24"/>
                <w:szCs w:val="24"/>
              </w:rPr>
            </w:pPr>
            <w:r w:rsidRPr="0032234B">
              <w:rPr>
                <w:rFonts w:eastAsia="MS Mincho" w:cs="Times New Roman"/>
                <w:color w:val="000000"/>
                <w:sz w:val="24"/>
                <w:szCs w:val="24"/>
              </w:rPr>
              <w:t xml:space="preserve">1. Bình thường    </w:t>
            </w:r>
          </w:p>
          <w:p w14:paraId="374005C4" w14:textId="77777777" w:rsidR="0032234B" w:rsidRPr="0032234B" w:rsidRDefault="0032234B" w:rsidP="0032234B">
            <w:pPr>
              <w:ind w:left="161" w:hanging="142"/>
              <w:jc w:val="left"/>
              <w:rPr>
                <w:rFonts w:eastAsia="MS Mincho" w:cs="Times New Roman"/>
                <w:color w:val="000000"/>
                <w:sz w:val="24"/>
                <w:szCs w:val="24"/>
              </w:rPr>
            </w:pPr>
            <w:r w:rsidRPr="0032234B">
              <w:rPr>
                <w:rFonts w:eastAsia="MS Mincho" w:cs="Times New Roman"/>
                <w:color w:val="000000"/>
                <w:sz w:val="24"/>
                <w:szCs w:val="24"/>
              </w:rPr>
              <w:t>2. Khác, ghi rõ:</w:t>
            </w:r>
          </w:p>
        </w:tc>
        <w:tc>
          <w:tcPr>
            <w:tcW w:w="2843" w:type="dxa"/>
            <w:vMerge w:val="restart"/>
            <w:tcBorders>
              <w:top w:val="single" w:sz="4" w:space="0" w:color="auto"/>
              <w:left w:val="single" w:sz="4" w:space="0" w:color="auto"/>
              <w:right w:val="single" w:sz="4" w:space="0" w:color="auto"/>
            </w:tcBorders>
          </w:tcPr>
          <w:p w14:paraId="2E2A0792" w14:textId="77777777" w:rsidR="0032234B" w:rsidRPr="0032234B" w:rsidRDefault="0032234B" w:rsidP="0032234B">
            <w:pPr>
              <w:ind w:left="539"/>
              <w:jc w:val="left"/>
              <w:rPr>
                <w:rFonts w:eastAsia="MS Mincho" w:cs="Times New Roman"/>
                <w:color w:val="000000"/>
                <w:sz w:val="24"/>
                <w:szCs w:val="24"/>
              </w:rPr>
            </w:pPr>
          </w:p>
        </w:tc>
      </w:tr>
      <w:tr w:rsidR="0032234B" w:rsidRPr="0032234B" w14:paraId="24665E7F" w14:textId="77777777" w:rsidTr="0032234B">
        <w:trPr>
          <w:trHeight w:val="496"/>
        </w:trPr>
        <w:tc>
          <w:tcPr>
            <w:tcW w:w="502" w:type="dxa"/>
          </w:tcPr>
          <w:p w14:paraId="1C61E81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2</w:t>
            </w:r>
          </w:p>
        </w:tc>
        <w:tc>
          <w:tcPr>
            <w:tcW w:w="2378" w:type="dxa"/>
          </w:tcPr>
          <w:p w14:paraId="7312AF1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Phổi</w:t>
            </w:r>
          </w:p>
          <w:p w14:paraId="2ED52B81" w14:textId="77777777" w:rsidR="0032234B" w:rsidRPr="0032234B" w:rsidRDefault="0032234B" w:rsidP="0032234B">
            <w:pPr>
              <w:jc w:val="left"/>
              <w:rPr>
                <w:rFonts w:eastAsia="MS Mincho" w:cs="Times New Roman"/>
                <w:color w:val="000000"/>
                <w:sz w:val="24"/>
                <w:szCs w:val="24"/>
              </w:rPr>
            </w:pPr>
          </w:p>
        </w:tc>
        <w:tc>
          <w:tcPr>
            <w:tcW w:w="3810" w:type="dxa"/>
            <w:tcBorders>
              <w:right w:val="single" w:sz="4" w:space="0" w:color="auto"/>
            </w:tcBorders>
          </w:tcPr>
          <w:p w14:paraId="42F2B56D" w14:textId="77777777" w:rsidR="0032234B" w:rsidRPr="0032234B" w:rsidRDefault="0032234B" w:rsidP="0032234B">
            <w:pPr>
              <w:ind w:left="161" w:hanging="142"/>
              <w:jc w:val="left"/>
              <w:rPr>
                <w:rFonts w:eastAsia="MS Mincho" w:cs="Times New Roman"/>
                <w:color w:val="000000"/>
                <w:sz w:val="24"/>
                <w:szCs w:val="24"/>
              </w:rPr>
            </w:pPr>
            <w:r w:rsidRPr="0032234B">
              <w:rPr>
                <w:rFonts w:eastAsia="MS Mincho" w:cs="Times New Roman"/>
                <w:color w:val="000000"/>
                <w:sz w:val="24"/>
                <w:szCs w:val="24"/>
              </w:rPr>
              <w:t xml:space="preserve">1. Bình thường    </w:t>
            </w:r>
          </w:p>
          <w:p w14:paraId="7426EDF6" w14:textId="77777777" w:rsidR="0032234B" w:rsidRPr="0032234B" w:rsidRDefault="0032234B" w:rsidP="0032234B">
            <w:pPr>
              <w:ind w:left="161" w:hanging="142"/>
              <w:jc w:val="left"/>
              <w:rPr>
                <w:rFonts w:eastAsia="MS Mincho" w:cs="Times New Roman"/>
                <w:color w:val="000000"/>
                <w:sz w:val="24"/>
                <w:szCs w:val="24"/>
              </w:rPr>
            </w:pPr>
            <w:r w:rsidRPr="0032234B">
              <w:rPr>
                <w:rFonts w:eastAsia="MS Mincho" w:cs="Times New Roman"/>
                <w:color w:val="000000"/>
                <w:sz w:val="24"/>
                <w:szCs w:val="24"/>
              </w:rPr>
              <w:t>2. Khác, ghi rõ</w:t>
            </w:r>
          </w:p>
        </w:tc>
        <w:tc>
          <w:tcPr>
            <w:tcW w:w="2843" w:type="dxa"/>
            <w:vMerge/>
            <w:tcBorders>
              <w:left w:val="single" w:sz="4" w:space="0" w:color="auto"/>
              <w:right w:val="single" w:sz="4" w:space="0" w:color="auto"/>
            </w:tcBorders>
          </w:tcPr>
          <w:p w14:paraId="1483EEA1" w14:textId="77777777" w:rsidR="0032234B" w:rsidRPr="0032234B" w:rsidRDefault="0032234B" w:rsidP="0032234B">
            <w:pPr>
              <w:ind w:left="539"/>
              <w:jc w:val="left"/>
              <w:rPr>
                <w:rFonts w:eastAsia="MS Mincho" w:cs="Times New Roman"/>
                <w:color w:val="000000"/>
                <w:sz w:val="24"/>
                <w:szCs w:val="24"/>
              </w:rPr>
            </w:pPr>
          </w:p>
        </w:tc>
      </w:tr>
      <w:tr w:rsidR="0032234B" w:rsidRPr="0032234B" w14:paraId="2FFE6F9F" w14:textId="77777777" w:rsidTr="0032234B">
        <w:trPr>
          <w:trHeight w:val="496"/>
        </w:trPr>
        <w:tc>
          <w:tcPr>
            <w:tcW w:w="502" w:type="dxa"/>
          </w:tcPr>
          <w:p w14:paraId="0643F6F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3</w:t>
            </w:r>
          </w:p>
        </w:tc>
        <w:tc>
          <w:tcPr>
            <w:tcW w:w="2378" w:type="dxa"/>
          </w:tcPr>
          <w:p w14:paraId="786650D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Da, niêm mạc</w:t>
            </w:r>
          </w:p>
        </w:tc>
        <w:tc>
          <w:tcPr>
            <w:tcW w:w="3810" w:type="dxa"/>
            <w:tcBorders>
              <w:right w:val="single" w:sz="4" w:space="0" w:color="auto"/>
            </w:tcBorders>
          </w:tcPr>
          <w:p w14:paraId="08387CFC" w14:textId="77777777" w:rsidR="0032234B" w:rsidRPr="0032234B" w:rsidRDefault="0032234B" w:rsidP="0032234B">
            <w:pPr>
              <w:ind w:left="161" w:hanging="142"/>
              <w:jc w:val="left"/>
              <w:rPr>
                <w:rFonts w:eastAsia="MS Mincho" w:cs="Times New Roman"/>
                <w:color w:val="000000"/>
                <w:sz w:val="24"/>
                <w:szCs w:val="24"/>
              </w:rPr>
            </w:pPr>
            <w:r w:rsidRPr="0032234B">
              <w:rPr>
                <w:rFonts w:eastAsia="MS Mincho" w:cs="Times New Roman"/>
                <w:color w:val="000000"/>
                <w:sz w:val="24"/>
                <w:szCs w:val="24"/>
              </w:rPr>
              <w:t xml:space="preserve">1. Bình thường    </w:t>
            </w:r>
          </w:p>
          <w:p w14:paraId="7A1F959A" w14:textId="77777777" w:rsidR="0032234B" w:rsidRPr="0032234B" w:rsidRDefault="0032234B" w:rsidP="0032234B">
            <w:pPr>
              <w:ind w:left="161" w:hanging="142"/>
              <w:jc w:val="left"/>
              <w:rPr>
                <w:rFonts w:eastAsia="MS Mincho" w:cs="Times New Roman"/>
                <w:color w:val="000000"/>
                <w:sz w:val="24"/>
                <w:szCs w:val="24"/>
              </w:rPr>
            </w:pPr>
            <w:r w:rsidRPr="0032234B">
              <w:rPr>
                <w:rFonts w:eastAsia="MS Mincho" w:cs="Times New Roman"/>
                <w:color w:val="000000"/>
                <w:sz w:val="24"/>
                <w:szCs w:val="24"/>
              </w:rPr>
              <w:t>2. Khác, ghi rõ</w:t>
            </w:r>
          </w:p>
        </w:tc>
        <w:tc>
          <w:tcPr>
            <w:tcW w:w="2843" w:type="dxa"/>
            <w:tcBorders>
              <w:left w:val="single" w:sz="4" w:space="0" w:color="auto"/>
              <w:right w:val="single" w:sz="4" w:space="0" w:color="auto"/>
            </w:tcBorders>
          </w:tcPr>
          <w:p w14:paraId="28BB2EC8" w14:textId="77777777" w:rsidR="0032234B" w:rsidRPr="0032234B" w:rsidRDefault="0032234B" w:rsidP="0032234B">
            <w:pPr>
              <w:ind w:left="539"/>
              <w:jc w:val="left"/>
              <w:rPr>
                <w:rFonts w:eastAsia="MS Mincho" w:cs="Times New Roman"/>
                <w:color w:val="000000"/>
                <w:sz w:val="24"/>
                <w:szCs w:val="24"/>
              </w:rPr>
            </w:pPr>
          </w:p>
        </w:tc>
      </w:tr>
      <w:tr w:rsidR="0032234B" w:rsidRPr="0032234B" w14:paraId="29A7595F" w14:textId="77777777" w:rsidTr="0032234B">
        <w:trPr>
          <w:trHeight w:val="496"/>
        </w:trPr>
        <w:tc>
          <w:tcPr>
            <w:tcW w:w="502" w:type="dxa"/>
          </w:tcPr>
          <w:p w14:paraId="4F0CECB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4</w:t>
            </w:r>
          </w:p>
        </w:tc>
        <w:tc>
          <w:tcPr>
            <w:tcW w:w="2378" w:type="dxa"/>
          </w:tcPr>
          <w:p w14:paraId="3DE327E4"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Nhiễm khuẩn hô hấp trên không?</w:t>
            </w:r>
          </w:p>
        </w:tc>
        <w:tc>
          <w:tcPr>
            <w:tcW w:w="3810" w:type="dxa"/>
            <w:tcBorders>
              <w:right w:val="single" w:sz="4" w:space="0" w:color="auto"/>
            </w:tcBorders>
          </w:tcPr>
          <w:p w14:paraId="4E7E1AC3" w14:textId="77777777" w:rsidR="0032234B" w:rsidRPr="0032234B" w:rsidRDefault="0032234B" w:rsidP="0032234B">
            <w:pPr>
              <w:numPr>
                <w:ilvl w:val="0"/>
                <w:numId w:val="19"/>
              </w:numPr>
              <w:ind w:left="302" w:hanging="302"/>
              <w:jc w:val="left"/>
              <w:rPr>
                <w:rFonts w:eastAsia="MS Mincho" w:cs="Times New Roman"/>
                <w:color w:val="000000"/>
                <w:sz w:val="24"/>
                <w:szCs w:val="24"/>
              </w:rPr>
            </w:pPr>
            <w:r w:rsidRPr="0032234B">
              <w:rPr>
                <w:rFonts w:eastAsia="MS Mincho" w:cs="Times New Roman"/>
                <w:color w:val="000000"/>
                <w:sz w:val="24"/>
                <w:szCs w:val="24"/>
              </w:rPr>
              <w:t>Có</w:t>
            </w:r>
          </w:p>
          <w:p w14:paraId="56D588E0" w14:textId="77777777" w:rsidR="0032234B" w:rsidRPr="0032234B" w:rsidRDefault="0032234B" w:rsidP="0032234B">
            <w:pPr>
              <w:numPr>
                <w:ilvl w:val="0"/>
                <w:numId w:val="19"/>
              </w:numPr>
              <w:ind w:left="302" w:hanging="302"/>
              <w:jc w:val="left"/>
              <w:rPr>
                <w:rFonts w:eastAsia="MS Mincho" w:cs="Times New Roman"/>
                <w:color w:val="000000"/>
                <w:sz w:val="24"/>
                <w:szCs w:val="24"/>
              </w:rPr>
            </w:pPr>
            <w:r w:rsidRPr="0032234B">
              <w:rPr>
                <w:rFonts w:eastAsia="MS Mincho" w:cs="Times New Roman"/>
                <w:color w:val="000000"/>
                <w:sz w:val="24"/>
                <w:szCs w:val="24"/>
              </w:rPr>
              <w:t>Không</w:t>
            </w:r>
          </w:p>
        </w:tc>
        <w:tc>
          <w:tcPr>
            <w:tcW w:w="2843" w:type="dxa"/>
            <w:tcBorders>
              <w:left w:val="single" w:sz="4" w:space="0" w:color="auto"/>
              <w:right w:val="single" w:sz="4" w:space="0" w:color="auto"/>
            </w:tcBorders>
          </w:tcPr>
          <w:p w14:paraId="58F0D1A4" w14:textId="77777777" w:rsidR="0032234B" w:rsidRPr="0032234B" w:rsidRDefault="0032234B" w:rsidP="0032234B">
            <w:pPr>
              <w:ind w:left="539"/>
              <w:jc w:val="left"/>
              <w:rPr>
                <w:rFonts w:eastAsia="MS Mincho" w:cs="Times New Roman"/>
                <w:color w:val="000000"/>
                <w:sz w:val="24"/>
                <w:szCs w:val="24"/>
              </w:rPr>
            </w:pPr>
          </w:p>
        </w:tc>
      </w:tr>
      <w:tr w:rsidR="0032234B" w:rsidRPr="0032234B" w14:paraId="39164A88" w14:textId="77777777" w:rsidTr="0032234B">
        <w:trPr>
          <w:trHeight w:val="496"/>
        </w:trPr>
        <w:tc>
          <w:tcPr>
            <w:tcW w:w="502" w:type="dxa"/>
          </w:tcPr>
          <w:p w14:paraId="141C4E5B"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5</w:t>
            </w:r>
          </w:p>
        </w:tc>
        <w:tc>
          <w:tcPr>
            <w:tcW w:w="2378" w:type="dxa"/>
          </w:tcPr>
          <w:p w14:paraId="1CF6BF6B"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Nhiễm khuẩn hô hấp dưới không?</w:t>
            </w:r>
          </w:p>
        </w:tc>
        <w:tc>
          <w:tcPr>
            <w:tcW w:w="3810" w:type="dxa"/>
            <w:tcBorders>
              <w:right w:val="single" w:sz="4" w:space="0" w:color="auto"/>
            </w:tcBorders>
          </w:tcPr>
          <w:p w14:paraId="411A34DA" w14:textId="77777777" w:rsidR="0032234B" w:rsidRPr="0032234B" w:rsidRDefault="0032234B" w:rsidP="0032234B">
            <w:pPr>
              <w:numPr>
                <w:ilvl w:val="0"/>
                <w:numId w:val="20"/>
              </w:numPr>
              <w:ind w:left="302" w:hanging="302"/>
              <w:jc w:val="left"/>
              <w:rPr>
                <w:rFonts w:eastAsia="MS Mincho" w:cs="Times New Roman"/>
                <w:color w:val="000000"/>
                <w:sz w:val="24"/>
                <w:szCs w:val="24"/>
              </w:rPr>
            </w:pPr>
            <w:r w:rsidRPr="0032234B">
              <w:rPr>
                <w:rFonts w:eastAsia="MS Mincho" w:cs="Times New Roman"/>
                <w:color w:val="000000"/>
                <w:sz w:val="24"/>
                <w:szCs w:val="24"/>
              </w:rPr>
              <w:t>Có</w:t>
            </w:r>
          </w:p>
          <w:p w14:paraId="256A65E4" w14:textId="77777777" w:rsidR="0032234B" w:rsidRPr="0032234B" w:rsidRDefault="0032234B" w:rsidP="0032234B">
            <w:pPr>
              <w:numPr>
                <w:ilvl w:val="0"/>
                <w:numId w:val="20"/>
              </w:numPr>
              <w:ind w:left="302" w:hanging="302"/>
              <w:jc w:val="left"/>
              <w:rPr>
                <w:rFonts w:eastAsia="MS Mincho" w:cs="Times New Roman"/>
                <w:color w:val="000000"/>
                <w:sz w:val="24"/>
                <w:szCs w:val="24"/>
              </w:rPr>
            </w:pPr>
            <w:r w:rsidRPr="0032234B">
              <w:rPr>
                <w:rFonts w:eastAsia="MS Mincho" w:cs="Times New Roman"/>
                <w:color w:val="000000"/>
                <w:sz w:val="24"/>
                <w:szCs w:val="24"/>
              </w:rPr>
              <w:t>Không</w:t>
            </w:r>
          </w:p>
        </w:tc>
        <w:tc>
          <w:tcPr>
            <w:tcW w:w="2843" w:type="dxa"/>
            <w:tcBorders>
              <w:left w:val="single" w:sz="4" w:space="0" w:color="auto"/>
              <w:right w:val="single" w:sz="4" w:space="0" w:color="auto"/>
            </w:tcBorders>
          </w:tcPr>
          <w:p w14:paraId="7DD3955F" w14:textId="77777777" w:rsidR="0032234B" w:rsidRPr="0032234B" w:rsidRDefault="0032234B" w:rsidP="0032234B">
            <w:pPr>
              <w:ind w:left="539"/>
              <w:jc w:val="left"/>
              <w:rPr>
                <w:rFonts w:eastAsia="MS Mincho" w:cs="Times New Roman"/>
                <w:color w:val="000000"/>
                <w:sz w:val="24"/>
                <w:szCs w:val="24"/>
              </w:rPr>
            </w:pPr>
          </w:p>
        </w:tc>
      </w:tr>
      <w:tr w:rsidR="0032234B" w:rsidRPr="0032234B" w14:paraId="22DFFA7C" w14:textId="77777777" w:rsidTr="0032234B">
        <w:trPr>
          <w:trHeight w:val="496"/>
        </w:trPr>
        <w:tc>
          <w:tcPr>
            <w:tcW w:w="502" w:type="dxa"/>
          </w:tcPr>
          <w:p w14:paraId="27362856"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6</w:t>
            </w:r>
          </w:p>
        </w:tc>
        <w:tc>
          <w:tcPr>
            <w:tcW w:w="2378" w:type="dxa"/>
          </w:tcPr>
          <w:p w14:paraId="63B6386B"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Triệu chứng khác</w:t>
            </w:r>
          </w:p>
          <w:p w14:paraId="609F3E28" w14:textId="77777777" w:rsidR="0032234B" w:rsidRPr="0032234B" w:rsidRDefault="0032234B" w:rsidP="0032234B">
            <w:pPr>
              <w:jc w:val="left"/>
              <w:rPr>
                <w:rFonts w:eastAsia="MS Mincho" w:cs="Times New Roman"/>
                <w:color w:val="000000"/>
                <w:sz w:val="24"/>
                <w:szCs w:val="24"/>
              </w:rPr>
            </w:pPr>
          </w:p>
        </w:tc>
        <w:tc>
          <w:tcPr>
            <w:tcW w:w="3810" w:type="dxa"/>
            <w:tcBorders>
              <w:right w:val="single" w:sz="4" w:space="0" w:color="auto"/>
            </w:tcBorders>
          </w:tcPr>
          <w:p w14:paraId="582063D7" w14:textId="77777777" w:rsidR="0032234B" w:rsidRPr="0032234B" w:rsidRDefault="0032234B" w:rsidP="0032234B">
            <w:pPr>
              <w:ind w:left="539"/>
              <w:jc w:val="left"/>
              <w:rPr>
                <w:rFonts w:eastAsia="MS Mincho" w:cs="Times New Roman"/>
                <w:color w:val="000000"/>
                <w:sz w:val="24"/>
                <w:szCs w:val="24"/>
              </w:rPr>
            </w:pPr>
            <w:r w:rsidRPr="0032234B">
              <w:rPr>
                <w:rFonts w:eastAsia="MS Mincho" w:cs="Times New Roman"/>
                <w:color w:val="000000"/>
                <w:sz w:val="24"/>
                <w:szCs w:val="24"/>
              </w:rPr>
              <w:t>…………………</w:t>
            </w:r>
          </w:p>
        </w:tc>
        <w:tc>
          <w:tcPr>
            <w:tcW w:w="2843" w:type="dxa"/>
            <w:tcBorders>
              <w:left w:val="single" w:sz="4" w:space="0" w:color="auto"/>
              <w:right w:val="single" w:sz="4" w:space="0" w:color="auto"/>
            </w:tcBorders>
          </w:tcPr>
          <w:p w14:paraId="6DA30ABE" w14:textId="77777777" w:rsidR="0032234B" w:rsidRPr="0032234B" w:rsidRDefault="0032234B" w:rsidP="0032234B">
            <w:pPr>
              <w:ind w:left="539"/>
              <w:jc w:val="left"/>
              <w:rPr>
                <w:rFonts w:eastAsia="MS Mincho" w:cs="Times New Roman"/>
                <w:color w:val="000000"/>
                <w:sz w:val="24"/>
                <w:szCs w:val="24"/>
              </w:rPr>
            </w:pPr>
          </w:p>
        </w:tc>
      </w:tr>
    </w:tbl>
    <w:p w14:paraId="05992A69" w14:textId="77777777" w:rsidR="0032234B" w:rsidRPr="0032234B" w:rsidRDefault="0032234B" w:rsidP="0032234B">
      <w:pPr>
        <w:rPr>
          <w:rFonts w:eastAsia="MS Mincho" w:cs="Times New Roman"/>
          <w:b/>
          <w:sz w:val="26"/>
          <w:szCs w:val="26"/>
          <w:lang w:val="fr-FR"/>
        </w:rPr>
      </w:pPr>
    </w:p>
    <w:p w14:paraId="5FFCBCEF" w14:textId="77777777" w:rsidR="0032234B" w:rsidRPr="0032234B" w:rsidRDefault="0032234B" w:rsidP="0032234B">
      <w:pPr>
        <w:jc w:val="center"/>
        <w:rPr>
          <w:rFonts w:eastAsia="MS Mincho" w:cs="Times New Roman"/>
          <w:b/>
          <w:sz w:val="26"/>
          <w:szCs w:val="26"/>
          <w:lang w:val="fr-FR"/>
        </w:rPr>
      </w:pPr>
    </w:p>
    <w:p w14:paraId="7DE8FEE7" w14:textId="77777777" w:rsidR="0032234B" w:rsidRPr="0032234B" w:rsidRDefault="0032234B" w:rsidP="0032234B">
      <w:pPr>
        <w:jc w:val="center"/>
        <w:rPr>
          <w:rFonts w:eastAsia="MS Mincho" w:cs="Times New Roman"/>
          <w:b/>
          <w:sz w:val="26"/>
          <w:szCs w:val="26"/>
          <w:lang w:val="fr-FR"/>
        </w:rPr>
      </w:pPr>
    </w:p>
    <w:p w14:paraId="6E87DB34" w14:textId="77777777" w:rsidR="0032234B" w:rsidRPr="0032234B" w:rsidRDefault="0032234B" w:rsidP="0032234B">
      <w:pPr>
        <w:jc w:val="left"/>
        <w:rPr>
          <w:rFonts w:eastAsia="MS Mincho" w:cs="Times New Roman"/>
          <w:b/>
          <w:sz w:val="26"/>
          <w:szCs w:val="26"/>
          <w:lang w:val="fr-FR"/>
        </w:rPr>
      </w:pPr>
      <w:r w:rsidRPr="0032234B">
        <w:rPr>
          <w:rFonts w:eastAsia="MS Mincho" w:cs="Times New Roman"/>
          <w:b/>
          <w:sz w:val="26"/>
          <w:szCs w:val="26"/>
          <w:lang w:val="fr-FR"/>
        </w:rPr>
        <w:br w:type="page"/>
      </w:r>
    </w:p>
    <w:p w14:paraId="6CF13A52" w14:textId="77777777" w:rsidR="0032234B" w:rsidRPr="0032234B" w:rsidRDefault="0032234B" w:rsidP="0032234B">
      <w:pPr>
        <w:jc w:val="center"/>
        <w:rPr>
          <w:rFonts w:eastAsia="MS Mincho" w:cs="Times New Roman"/>
          <w:b/>
          <w:sz w:val="26"/>
          <w:szCs w:val="26"/>
          <w:lang w:val="fr-FR"/>
        </w:rPr>
      </w:pPr>
      <w:r w:rsidRPr="0032234B">
        <w:rPr>
          <w:rFonts w:eastAsia="MS Mincho" w:cs="Times New Roman"/>
          <w:b/>
          <w:sz w:val="26"/>
          <w:szCs w:val="26"/>
          <w:lang w:val="fr-FR"/>
        </w:rPr>
        <w:lastRenderedPageBreak/>
        <w:t>PHỤ LỤC 7: PHIẾU ĐIỀU TRA SAU 4,8 TUẦN CAN THIỆP</w:t>
      </w:r>
    </w:p>
    <w:p w14:paraId="7D57534C" w14:textId="77777777" w:rsidR="0032234B" w:rsidRPr="0032234B" w:rsidRDefault="0032234B" w:rsidP="0032234B">
      <w:pPr>
        <w:jc w:val="left"/>
        <w:rPr>
          <w:rFonts w:eastAsia="Times New Roman" w:cs="Times New Roman"/>
          <w:sz w:val="26"/>
          <w:szCs w:val="26"/>
          <w:lang w:val="fr-FR"/>
        </w:rPr>
      </w:pPr>
    </w:p>
    <w:p w14:paraId="1A238006" w14:textId="77777777" w:rsidR="0032234B" w:rsidRPr="0032234B" w:rsidRDefault="0032234B" w:rsidP="0032234B">
      <w:pPr>
        <w:jc w:val="left"/>
        <w:rPr>
          <w:rFonts w:eastAsia="Times New Roman" w:cs="Times New Roman"/>
          <w:sz w:val="26"/>
          <w:szCs w:val="26"/>
          <w:lang w:val="fr-FR"/>
        </w:rPr>
      </w:pPr>
      <w:bookmarkStart w:id="530" w:name="_Hlk108683218"/>
      <w:r w:rsidRPr="0032234B">
        <w:rPr>
          <w:rFonts w:eastAsia="Times New Roman" w:cs="Times New Roman"/>
          <w:noProof/>
          <w:sz w:val="26"/>
          <w:szCs w:val="26"/>
        </w:rPr>
        <mc:AlternateContent>
          <mc:Choice Requires="wps">
            <w:drawing>
              <wp:anchor distT="0" distB="0" distL="114300" distR="114300" simplePos="0" relativeHeight="252223488" behindDoc="0" locked="0" layoutInCell="1" allowOverlap="1" wp14:anchorId="5757C71F" wp14:editId="5D7EE586">
                <wp:simplePos x="0" y="0"/>
                <wp:positionH relativeFrom="column">
                  <wp:posOffset>3546475</wp:posOffset>
                </wp:positionH>
                <wp:positionV relativeFrom="paragraph">
                  <wp:posOffset>115570</wp:posOffset>
                </wp:positionV>
                <wp:extent cx="800100" cy="2667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ysClr val="window" lastClr="FFFFFF"/>
                        </a:solidFill>
                        <a:ln w="6350">
                          <a:noFill/>
                        </a:ln>
                      </wps:spPr>
                      <wps:txbx>
                        <w:txbxContent>
                          <w:p w14:paraId="1CF2CDD1" w14:textId="77777777" w:rsidR="0037579F" w:rsidRPr="005007A4" w:rsidRDefault="0037579F" w:rsidP="0032234B">
                            <w:pPr>
                              <w:rPr>
                                <w:sz w:val="24"/>
                              </w:rPr>
                            </w:pPr>
                            <w:r w:rsidRPr="005007A4">
                              <w:rPr>
                                <w:sz w:val="24"/>
                              </w:rPr>
                              <w:t>Mã phiếu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7C71F" id="Text Box 103" o:spid="_x0000_s1125" type="#_x0000_t202" style="position:absolute;margin-left:279.25pt;margin-top:9.1pt;width:63pt;height:21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" fillcolor="window" stroked="f" strokeweight=".5pt">
                <v:textbox>
                  <w:txbxContent>
                    <w:p w14:paraId="1CF2CDD1" w14:textId="77777777" w:rsidR="0037579F" w:rsidRPr="005007A4" w:rsidRDefault="0037579F" w:rsidP="0032234B">
                      <w:pPr>
                        <w:rPr>
                          <w:sz w:val="24"/>
                        </w:rPr>
                      </w:pPr>
                      <w:r w:rsidRPr="005007A4">
                        <w:rPr>
                          <w:sz w:val="24"/>
                        </w:rPr>
                        <w:t>Mã phiếu</w:t>
                      </w:r>
                    </w:p>
                  </w:txbxContent>
                </v:textbox>
              </v:shape>
            </w:pict>
          </mc:Fallback>
        </mc:AlternateContent>
      </w:r>
    </w:p>
    <w:tbl>
      <w:tblPr>
        <w:tblStyle w:val="TableGrid8"/>
        <w:tblW w:w="2126" w:type="dxa"/>
        <w:tblInd w:w="6941" w:type="dxa"/>
        <w:tblLook w:val="04A0" w:firstRow="1" w:lastRow="0" w:firstColumn="1" w:lastColumn="0" w:noHBand="0" w:noVBand="1"/>
      </w:tblPr>
      <w:tblGrid>
        <w:gridCol w:w="567"/>
        <w:gridCol w:w="425"/>
        <w:gridCol w:w="567"/>
        <w:gridCol w:w="567"/>
      </w:tblGrid>
      <w:tr w:rsidR="0032234B" w:rsidRPr="0032234B" w14:paraId="20AF6C69" w14:textId="77777777" w:rsidTr="0032234B">
        <w:tc>
          <w:tcPr>
            <w:tcW w:w="567" w:type="dxa"/>
          </w:tcPr>
          <w:p w14:paraId="5EF331EE" w14:textId="77777777" w:rsidR="0032234B" w:rsidRPr="0032234B" w:rsidRDefault="0032234B" w:rsidP="0032234B">
            <w:pPr>
              <w:rPr>
                <w:sz w:val="26"/>
                <w:szCs w:val="26"/>
                <w:lang w:val="fr-FR"/>
              </w:rPr>
            </w:pPr>
          </w:p>
        </w:tc>
        <w:tc>
          <w:tcPr>
            <w:tcW w:w="425" w:type="dxa"/>
          </w:tcPr>
          <w:p w14:paraId="32CF69CD" w14:textId="77777777" w:rsidR="0032234B" w:rsidRPr="0032234B" w:rsidRDefault="0032234B" w:rsidP="0032234B">
            <w:pPr>
              <w:rPr>
                <w:sz w:val="26"/>
                <w:szCs w:val="26"/>
                <w:lang w:val="fr-FR"/>
              </w:rPr>
            </w:pPr>
          </w:p>
        </w:tc>
        <w:tc>
          <w:tcPr>
            <w:tcW w:w="567" w:type="dxa"/>
          </w:tcPr>
          <w:p w14:paraId="5A1ABE5B" w14:textId="77777777" w:rsidR="0032234B" w:rsidRPr="0032234B" w:rsidRDefault="0032234B" w:rsidP="0032234B">
            <w:pPr>
              <w:rPr>
                <w:sz w:val="26"/>
                <w:szCs w:val="26"/>
                <w:lang w:val="fr-FR"/>
              </w:rPr>
            </w:pPr>
          </w:p>
        </w:tc>
        <w:tc>
          <w:tcPr>
            <w:tcW w:w="567" w:type="dxa"/>
          </w:tcPr>
          <w:p w14:paraId="4F057D94" w14:textId="77777777" w:rsidR="0032234B" w:rsidRPr="0032234B" w:rsidRDefault="0032234B" w:rsidP="0032234B">
            <w:pPr>
              <w:rPr>
                <w:sz w:val="26"/>
                <w:szCs w:val="26"/>
                <w:lang w:val="fr-FR"/>
              </w:rPr>
            </w:pPr>
          </w:p>
        </w:tc>
      </w:tr>
    </w:tbl>
    <w:p w14:paraId="04DEC33A"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Ngày điều tra : ngày………………..tháng…………..năm 2017</w:t>
      </w:r>
    </w:p>
    <w:p w14:paraId="70F43BB1"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 xml:space="preserve">Họ và tên ĐTV .........................................................  Mã ĐTV: </w:t>
      </w:r>
    </w:p>
    <w:p w14:paraId="64A2FB45"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 xml:space="preserve">Thôn :………………………………Xã :…………………… </w:t>
      </w:r>
    </w:p>
    <w:p w14:paraId="5B8E7D93"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Huyện ……………………</w:t>
      </w:r>
      <w:r w:rsidRPr="0032234B">
        <w:rPr>
          <w:rFonts w:eastAsia="Times New Roman" w:cs="Times New Roman"/>
          <w:sz w:val="26"/>
          <w:szCs w:val="26"/>
          <w:lang w:val="vi-VN"/>
        </w:rPr>
        <w:t>.........</w:t>
      </w:r>
      <w:r w:rsidRPr="0032234B">
        <w:rPr>
          <w:rFonts w:eastAsia="Times New Roman" w:cs="Times New Roman"/>
          <w:sz w:val="26"/>
          <w:szCs w:val="26"/>
          <w:lang w:val="fr-FR"/>
        </w:rPr>
        <w:t>…, Tỉnh Thanh Hóa</w:t>
      </w:r>
    </w:p>
    <w:p w14:paraId="047465BE"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Họ và tên con: ..…………</w:t>
      </w:r>
      <w:r w:rsidRPr="0032234B">
        <w:rPr>
          <w:rFonts w:eastAsia="Times New Roman" w:cs="Times New Roman"/>
          <w:sz w:val="26"/>
          <w:szCs w:val="26"/>
          <w:lang w:val="vi-VN"/>
        </w:rPr>
        <w:t>.................</w:t>
      </w:r>
      <w:r w:rsidRPr="0032234B">
        <w:rPr>
          <w:rFonts w:eastAsia="Times New Roman" w:cs="Times New Roman"/>
          <w:sz w:val="26"/>
          <w:szCs w:val="26"/>
          <w:lang w:val="fr-FR"/>
        </w:rPr>
        <w:t xml:space="preserve">…………………………… Lớp :…………..…. </w:t>
      </w:r>
    </w:p>
    <w:p w14:paraId="006FEEBD" w14:textId="77777777" w:rsidR="0032234B" w:rsidRPr="0032234B" w:rsidRDefault="0032234B" w:rsidP="0032234B">
      <w:pPr>
        <w:jc w:val="left"/>
        <w:rPr>
          <w:rFonts w:eastAsia="Times New Roman" w:cs="Times New Roman"/>
          <w:sz w:val="26"/>
          <w:szCs w:val="26"/>
        </w:rPr>
      </w:pPr>
      <w:r w:rsidRPr="0032234B">
        <w:rPr>
          <w:rFonts w:eastAsia="Times New Roman" w:cs="Times New Roman"/>
          <w:sz w:val="26"/>
          <w:szCs w:val="26"/>
          <w:lang w:val="fr-FR"/>
        </w:rPr>
        <w:t xml:space="preserve">- Ngày sinh:  …... tháng ........ năm .......... 1. </w:t>
      </w:r>
      <w:r w:rsidRPr="0032234B">
        <w:rPr>
          <w:rFonts w:eastAsia="Times New Roman" w:cs="Times New Roman"/>
          <w:sz w:val="26"/>
          <w:szCs w:val="26"/>
        </w:rPr>
        <w:t xml:space="preserve">Dương lịch      2. Âm lịch   </w:t>
      </w:r>
    </w:p>
    <w:p w14:paraId="61266B6D" w14:textId="77777777" w:rsidR="0032234B" w:rsidRPr="0032234B" w:rsidRDefault="0032234B" w:rsidP="0032234B">
      <w:pPr>
        <w:jc w:val="left"/>
        <w:rPr>
          <w:rFonts w:eastAsia="Times New Roman" w:cs="Times New Roman"/>
          <w:sz w:val="26"/>
          <w:szCs w:val="26"/>
        </w:rPr>
      </w:pPr>
      <w:r w:rsidRPr="0032234B">
        <w:rPr>
          <w:rFonts w:eastAsia="Times New Roman" w:cs="Times New Roman"/>
          <w:sz w:val="26"/>
          <w:szCs w:val="26"/>
        </w:rPr>
        <w:t>- Giới tính:      1: Nam;              2: Nữ</w:t>
      </w:r>
    </w:p>
    <w:p w14:paraId="19F4193B" w14:textId="77777777" w:rsidR="0032234B" w:rsidRPr="0032234B" w:rsidRDefault="0032234B" w:rsidP="0032234B">
      <w:pPr>
        <w:spacing w:before="120"/>
        <w:ind w:right="-284"/>
        <w:jc w:val="left"/>
        <w:rPr>
          <w:rFonts w:eastAsia="MS Mincho" w:cs="Times New Roman"/>
          <w:b/>
          <w:sz w:val="26"/>
          <w:szCs w:val="26"/>
          <w:lang w:val="fr-FR"/>
        </w:rPr>
      </w:pPr>
      <w:r w:rsidRPr="0032234B">
        <w:rPr>
          <w:rFonts w:eastAsia="MS Mincho" w:cs="Times New Roman"/>
          <w:bCs/>
          <w:color w:val="000000"/>
          <w:sz w:val="26"/>
          <w:szCs w:val="26"/>
        </w:rPr>
        <w:t>Họ, tên người được phỏng vấn</w:t>
      </w:r>
      <w:r w:rsidRPr="0032234B">
        <w:rPr>
          <w:rFonts w:eastAsia="MS Mincho" w:cs="Times New Roman" w:hint="eastAsia"/>
          <w:bCs/>
          <w:color w:val="000000"/>
          <w:sz w:val="26"/>
          <w:szCs w:val="26"/>
          <w:lang w:eastAsia="ja-JP"/>
        </w:rPr>
        <w:t xml:space="preserve"> (mẹ của trẻ)</w:t>
      </w:r>
      <w:r w:rsidRPr="0032234B">
        <w:rPr>
          <w:rFonts w:eastAsia="MS Mincho" w:cs="Times New Roman"/>
          <w:bCs/>
          <w:color w:val="000000"/>
          <w:sz w:val="26"/>
          <w:szCs w:val="26"/>
        </w:rPr>
        <w:t>: …………........... Điện thoại liên lạc:……</w:t>
      </w:r>
    </w:p>
    <w:bookmarkEnd w:id="530"/>
    <w:p w14:paraId="4478A933" w14:textId="77777777" w:rsidR="0032234B" w:rsidRPr="0032234B" w:rsidRDefault="0032234B" w:rsidP="0032234B">
      <w:pPr>
        <w:jc w:val="center"/>
        <w:rPr>
          <w:rFonts w:eastAsia="MS Mincho" w:cs="Times New Roman"/>
          <w:b/>
          <w:sz w:val="26"/>
          <w:szCs w:val="26"/>
          <w:lang w:val="fr-FR"/>
        </w:rPr>
      </w:pPr>
    </w:p>
    <w:p w14:paraId="63FFEF47" w14:textId="77777777" w:rsidR="0032234B" w:rsidRPr="0032234B" w:rsidRDefault="0032234B" w:rsidP="0032234B">
      <w:pPr>
        <w:spacing w:before="120"/>
        <w:jc w:val="left"/>
        <w:rPr>
          <w:rFonts w:ascii="UVnTime" w:eastAsia="Calibri" w:hAnsi="UVnTime" w:cs="Times New Roman"/>
          <w:b/>
          <w:color w:val="000000"/>
          <w:sz w:val="24"/>
          <w:szCs w:val="24"/>
        </w:rPr>
      </w:pPr>
      <w:r w:rsidRPr="0032234B">
        <w:rPr>
          <w:rFonts w:ascii="UVnTime" w:eastAsia="Calibri" w:hAnsi="UVnTime" w:cs="Times New Roman"/>
          <w:b/>
          <w:color w:val="000000"/>
          <w:sz w:val="24"/>
          <w:szCs w:val="24"/>
        </w:rPr>
        <w:t xml:space="preserve">I. THÔNG TIN </w:t>
      </w:r>
      <w:r w:rsidRPr="0032234B">
        <w:rPr>
          <w:rFonts w:ascii="UVnTime" w:eastAsia="Calibri" w:hAnsi="UVnTime" w:cs="Times New Roman" w:hint="eastAsia"/>
          <w:b/>
          <w:color w:val="000000"/>
          <w:sz w:val="24"/>
          <w:szCs w:val="24"/>
          <w:lang w:eastAsia="ja-JP"/>
        </w:rPr>
        <w:t xml:space="preserve">CHUNG </w:t>
      </w:r>
      <w:r w:rsidRPr="0032234B">
        <w:rPr>
          <w:rFonts w:ascii="UVnTime" w:eastAsia="Calibri" w:hAnsi="UVnTime" w:cs="Times New Roman"/>
          <w:b/>
          <w:color w:val="000000"/>
          <w:sz w:val="24"/>
          <w:szCs w:val="24"/>
        </w:rPr>
        <w:t xml:space="preserve"> </w:t>
      </w:r>
    </w:p>
    <w:tbl>
      <w:tblPr>
        <w:tblW w:w="9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44"/>
        <w:gridCol w:w="787"/>
        <w:gridCol w:w="2284"/>
        <w:gridCol w:w="1134"/>
      </w:tblGrid>
      <w:tr w:rsidR="0032234B" w:rsidRPr="0032234B" w14:paraId="5245F4FC" w14:textId="77777777" w:rsidTr="0032234B">
        <w:trPr>
          <w:trHeight w:val="332"/>
        </w:trPr>
        <w:tc>
          <w:tcPr>
            <w:tcW w:w="534" w:type="dxa"/>
            <w:tcBorders>
              <w:top w:val="single" w:sz="4" w:space="0" w:color="auto"/>
              <w:left w:val="single" w:sz="4" w:space="0" w:color="auto"/>
              <w:bottom w:val="single" w:sz="4" w:space="0" w:color="auto"/>
            </w:tcBorders>
            <w:shd w:val="clear" w:color="auto" w:fill="auto"/>
            <w:vAlign w:val="center"/>
          </w:tcPr>
          <w:p w14:paraId="6C8B6A41" w14:textId="77777777" w:rsidR="0032234B" w:rsidRPr="0032234B" w:rsidRDefault="0032234B" w:rsidP="0032234B">
            <w:pPr>
              <w:spacing w:before="360"/>
              <w:jc w:val="center"/>
              <w:rPr>
                <w:rFonts w:eastAsia="Calibri" w:cs="Times New Roman"/>
                <w:color w:val="000000"/>
                <w:sz w:val="24"/>
                <w:szCs w:val="24"/>
                <w:lang w:eastAsia="ja-JP"/>
              </w:rPr>
            </w:pPr>
            <w:r w:rsidRPr="0032234B">
              <w:rPr>
                <w:rFonts w:eastAsia="Calibri" w:cs="Times New Roman"/>
                <w:color w:val="000000"/>
                <w:sz w:val="24"/>
                <w:szCs w:val="24"/>
                <w:lang w:eastAsia="ja-JP"/>
              </w:rPr>
              <w:t>1</w:t>
            </w:r>
          </w:p>
        </w:tc>
        <w:tc>
          <w:tcPr>
            <w:tcW w:w="4344" w:type="dxa"/>
            <w:tcBorders>
              <w:top w:val="single" w:sz="4" w:space="0" w:color="auto"/>
              <w:bottom w:val="single" w:sz="4" w:space="0" w:color="auto"/>
              <w:right w:val="single" w:sz="4" w:space="0" w:color="auto"/>
            </w:tcBorders>
            <w:shd w:val="clear" w:color="auto" w:fill="auto"/>
          </w:tcPr>
          <w:p w14:paraId="3B783C4B" w14:textId="77777777" w:rsidR="0032234B" w:rsidRPr="0032234B" w:rsidRDefault="0032234B" w:rsidP="0032234B">
            <w:pPr>
              <w:jc w:val="left"/>
              <w:rPr>
                <w:rFonts w:eastAsia="Calibri" w:cs="Times New Roman"/>
                <w:color w:val="000000"/>
                <w:sz w:val="24"/>
                <w:szCs w:val="24"/>
                <w:lang w:eastAsia="ja-JP"/>
              </w:rPr>
            </w:pPr>
            <w:r w:rsidRPr="0032234B">
              <w:rPr>
                <w:rFonts w:eastAsia="Calibri" w:cs="Times New Roman"/>
                <w:color w:val="000000"/>
                <w:sz w:val="24"/>
                <w:szCs w:val="24"/>
                <w:lang w:eastAsia="ja-JP"/>
              </w:rPr>
              <w:t>Cháu ngủ trung bình một ngày mấy tiếng?</w:t>
            </w:r>
          </w:p>
        </w:tc>
        <w:tc>
          <w:tcPr>
            <w:tcW w:w="787" w:type="dxa"/>
            <w:tcBorders>
              <w:top w:val="single" w:sz="4" w:space="0" w:color="auto"/>
              <w:left w:val="single" w:sz="4" w:space="0" w:color="auto"/>
              <w:bottom w:val="single" w:sz="4" w:space="0" w:color="auto"/>
              <w:right w:val="nil"/>
            </w:tcBorders>
          </w:tcPr>
          <w:p w14:paraId="0EADECAE" w14:textId="77777777" w:rsidR="0032234B" w:rsidRPr="0032234B" w:rsidRDefault="0032234B" w:rsidP="0032234B">
            <w:pPr>
              <w:jc w:val="left"/>
              <w:rPr>
                <w:rFonts w:eastAsia="Calibri" w:cs="Times New Roman"/>
                <w:color w:val="000000"/>
                <w:sz w:val="24"/>
                <w:szCs w:val="24"/>
              </w:rPr>
            </w:pPr>
          </w:p>
        </w:tc>
        <w:tc>
          <w:tcPr>
            <w:tcW w:w="2284" w:type="dxa"/>
            <w:tcBorders>
              <w:top w:val="single" w:sz="4" w:space="0" w:color="auto"/>
              <w:left w:val="nil"/>
              <w:bottom w:val="single" w:sz="4" w:space="0" w:color="auto"/>
              <w:right w:val="nil"/>
            </w:tcBorders>
          </w:tcPr>
          <w:p w14:paraId="415D841C" w14:textId="77777777" w:rsidR="0032234B" w:rsidRPr="0032234B" w:rsidRDefault="0032234B" w:rsidP="0032234B">
            <w:pPr>
              <w:jc w:val="left"/>
              <w:rPr>
                <w:rFonts w:eastAsia="Calibri" w:cs="Times New Roman"/>
                <w:color w:val="000000"/>
                <w:sz w:val="24"/>
                <w:szCs w:val="24"/>
              </w:rPr>
            </w:pPr>
          </w:p>
        </w:tc>
        <w:tc>
          <w:tcPr>
            <w:tcW w:w="1134" w:type="dxa"/>
            <w:tcBorders>
              <w:top w:val="single" w:sz="4" w:space="0" w:color="auto"/>
              <w:left w:val="nil"/>
              <w:bottom w:val="single" w:sz="4" w:space="0" w:color="auto"/>
              <w:right w:val="single" w:sz="4" w:space="0" w:color="auto"/>
            </w:tcBorders>
          </w:tcPr>
          <w:p w14:paraId="3BA20927" w14:textId="77777777" w:rsidR="0032234B" w:rsidRPr="0032234B" w:rsidRDefault="0032234B" w:rsidP="0032234B">
            <w:pPr>
              <w:jc w:val="center"/>
              <w:rPr>
                <w:rFonts w:eastAsia="Calibri" w:cs="Times New Roman"/>
                <w:b/>
                <w:color w:val="000000"/>
                <w:sz w:val="24"/>
                <w:szCs w:val="24"/>
              </w:rPr>
            </w:pPr>
          </w:p>
        </w:tc>
      </w:tr>
      <w:tr w:rsidR="0032234B" w:rsidRPr="0032234B" w14:paraId="2C1A0B62" w14:textId="77777777" w:rsidTr="0032234B">
        <w:tc>
          <w:tcPr>
            <w:tcW w:w="534" w:type="dxa"/>
            <w:vMerge w:val="restart"/>
            <w:vAlign w:val="center"/>
          </w:tcPr>
          <w:p w14:paraId="60D43CE3" w14:textId="77777777" w:rsidR="0032234B" w:rsidRPr="0032234B" w:rsidRDefault="0032234B" w:rsidP="0032234B">
            <w:pPr>
              <w:jc w:val="center"/>
              <w:rPr>
                <w:rFonts w:eastAsia="Calibri" w:cs="Times New Roman"/>
                <w:color w:val="000000"/>
                <w:sz w:val="24"/>
                <w:szCs w:val="24"/>
                <w:lang w:eastAsia="ja-JP"/>
              </w:rPr>
            </w:pPr>
            <w:r w:rsidRPr="0032234B">
              <w:rPr>
                <w:rFonts w:eastAsia="Calibri" w:cs="Times New Roman"/>
                <w:color w:val="000000"/>
                <w:sz w:val="24"/>
                <w:szCs w:val="24"/>
                <w:lang w:eastAsia="ja-JP"/>
              </w:rPr>
              <w:t>2</w:t>
            </w:r>
          </w:p>
        </w:tc>
        <w:tc>
          <w:tcPr>
            <w:tcW w:w="4344" w:type="dxa"/>
            <w:vMerge w:val="restart"/>
            <w:tcBorders>
              <w:right w:val="single" w:sz="4" w:space="0" w:color="auto"/>
            </w:tcBorders>
          </w:tcPr>
          <w:p w14:paraId="4930CC65" w14:textId="77777777" w:rsidR="0032234B" w:rsidRPr="0032234B" w:rsidRDefault="0032234B" w:rsidP="0032234B">
            <w:pPr>
              <w:jc w:val="left"/>
              <w:rPr>
                <w:rFonts w:eastAsia="Calibri" w:cs="Times New Roman"/>
                <w:color w:val="000000"/>
                <w:sz w:val="24"/>
                <w:szCs w:val="24"/>
              </w:rPr>
            </w:pPr>
            <w:r w:rsidRPr="0032234B">
              <w:rPr>
                <w:rFonts w:eastAsia="Calibri" w:cs="Times New Roman"/>
                <w:color w:val="000000"/>
                <w:sz w:val="24"/>
                <w:szCs w:val="24"/>
                <w:lang w:eastAsia="ja-JP"/>
              </w:rPr>
              <w:t>Cháu ngủ có hay bị giật mình, đổ mồ hôi trộm?</w:t>
            </w:r>
          </w:p>
        </w:tc>
        <w:tc>
          <w:tcPr>
            <w:tcW w:w="787" w:type="dxa"/>
            <w:tcBorders>
              <w:top w:val="nil"/>
              <w:left w:val="single" w:sz="4" w:space="0" w:color="auto"/>
              <w:bottom w:val="nil"/>
              <w:right w:val="nil"/>
            </w:tcBorders>
          </w:tcPr>
          <w:p w14:paraId="701E2929" w14:textId="77777777" w:rsidR="0032234B" w:rsidRPr="0032234B" w:rsidRDefault="0032234B" w:rsidP="0032234B">
            <w:pPr>
              <w:tabs>
                <w:tab w:val="left" w:pos="644"/>
              </w:tabs>
              <w:jc w:val="left"/>
              <w:rPr>
                <w:rFonts w:eastAsia="Calibri" w:cs="Times New Roman"/>
                <w:color w:val="000000"/>
                <w:sz w:val="24"/>
                <w:szCs w:val="24"/>
              </w:rPr>
            </w:pPr>
            <w:r w:rsidRPr="0032234B">
              <w:rPr>
                <w:rFonts w:eastAsia="Calibri" w:cs="Times New Roman"/>
                <w:color w:val="000000"/>
                <w:sz w:val="24"/>
                <w:szCs w:val="24"/>
              </w:rPr>
              <w:t>1.</w:t>
            </w:r>
          </w:p>
        </w:tc>
        <w:tc>
          <w:tcPr>
            <w:tcW w:w="3418" w:type="dxa"/>
            <w:gridSpan w:val="2"/>
            <w:tcBorders>
              <w:top w:val="nil"/>
              <w:left w:val="nil"/>
              <w:bottom w:val="nil"/>
              <w:right w:val="single" w:sz="4" w:space="0" w:color="auto"/>
            </w:tcBorders>
          </w:tcPr>
          <w:p w14:paraId="501E0E5E" w14:textId="77777777" w:rsidR="0032234B" w:rsidRPr="0032234B" w:rsidRDefault="0032234B" w:rsidP="0032234B">
            <w:pPr>
              <w:ind w:left="-94"/>
              <w:jc w:val="left"/>
              <w:rPr>
                <w:rFonts w:eastAsia="Calibri" w:cs="Times New Roman"/>
                <w:color w:val="000000"/>
                <w:sz w:val="24"/>
                <w:szCs w:val="24"/>
                <w:lang w:eastAsia="ja-JP"/>
              </w:rPr>
            </w:pPr>
            <w:r w:rsidRPr="0032234B">
              <w:rPr>
                <w:rFonts w:eastAsia="MS Mincho" w:cs="Times New Roman"/>
                <w:color w:val="000000"/>
                <w:sz w:val="24"/>
                <w:szCs w:val="24"/>
                <w:lang w:eastAsia="ja-JP"/>
              </w:rPr>
              <w:t>Có</w:t>
            </w:r>
          </w:p>
        </w:tc>
      </w:tr>
      <w:tr w:rsidR="0032234B" w:rsidRPr="0032234B" w14:paraId="67D88761" w14:textId="77777777" w:rsidTr="0032234B">
        <w:tc>
          <w:tcPr>
            <w:tcW w:w="534" w:type="dxa"/>
            <w:vMerge/>
            <w:vAlign w:val="center"/>
          </w:tcPr>
          <w:p w14:paraId="7E338344" w14:textId="77777777" w:rsidR="0032234B" w:rsidRPr="0032234B" w:rsidRDefault="0032234B" w:rsidP="0032234B">
            <w:pPr>
              <w:numPr>
                <w:ilvl w:val="0"/>
                <w:numId w:val="6"/>
              </w:numPr>
              <w:tabs>
                <w:tab w:val="num" w:pos="630"/>
              </w:tabs>
              <w:ind w:left="0" w:firstLine="0"/>
              <w:jc w:val="center"/>
              <w:rPr>
                <w:rFonts w:eastAsia="Calibri" w:cs="Times New Roman"/>
                <w:color w:val="000000"/>
                <w:sz w:val="24"/>
                <w:szCs w:val="24"/>
              </w:rPr>
            </w:pPr>
          </w:p>
        </w:tc>
        <w:tc>
          <w:tcPr>
            <w:tcW w:w="4344" w:type="dxa"/>
            <w:vMerge/>
            <w:tcBorders>
              <w:right w:val="single" w:sz="4" w:space="0" w:color="auto"/>
            </w:tcBorders>
          </w:tcPr>
          <w:p w14:paraId="193FD1A6" w14:textId="77777777" w:rsidR="0032234B" w:rsidRPr="0032234B" w:rsidRDefault="0032234B" w:rsidP="0032234B">
            <w:pPr>
              <w:jc w:val="left"/>
              <w:rPr>
                <w:rFonts w:eastAsia="Calibri" w:cs="Times New Roman"/>
                <w:color w:val="000000"/>
                <w:sz w:val="24"/>
                <w:szCs w:val="24"/>
              </w:rPr>
            </w:pPr>
          </w:p>
        </w:tc>
        <w:tc>
          <w:tcPr>
            <w:tcW w:w="787" w:type="dxa"/>
            <w:tcBorders>
              <w:top w:val="nil"/>
              <w:left w:val="single" w:sz="4" w:space="0" w:color="auto"/>
              <w:bottom w:val="nil"/>
              <w:right w:val="nil"/>
            </w:tcBorders>
          </w:tcPr>
          <w:p w14:paraId="405A9037" w14:textId="77777777" w:rsidR="0032234B" w:rsidRPr="0032234B" w:rsidRDefault="0032234B" w:rsidP="0032234B">
            <w:pPr>
              <w:jc w:val="left"/>
              <w:rPr>
                <w:rFonts w:eastAsia="Calibri" w:cs="Times New Roman"/>
                <w:color w:val="000000"/>
                <w:sz w:val="24"/>
                <w:szCs w:val="24"/>
                <w:lang w:eastAsia="ja-JP"/>
              </w:rPr>
            </w:pPr>
            <w:r w:rsidRPr="0032234B">
              <w:rPr>
                <w:rFonts w:eastAsia="MS Mincho" w:cs="Times New Roman"/>
                <w:color w:val="000000"/>
                <w:sz w:val="24"/>
                <w:szCs w:val="24"/>
                <w:lang w:eastAsia="ja-JP"/>
              </w:rPr>
              <w:t>2.</w:t>
            </w:r>
          </w:p>
        </w:tc>
        <w:tc>
          <w:tcPr>
            <w:tcW w:w="3418" w:type="dxa"/>
            <w:gridSpan w:val="2"/>
            <w:tcBorders>
              <w:top w:val="nil"/>
              <w:left w:val="nil"/>
              <w:bottom w:val="nil"/>
              <w:right w:val="single" w:sz="4" w:space="0" w:color="auto"/>
            </w:tcBorders>
          </w:tcPr>
          <w:p w14:paraId="6D5B6FAF" w14:textId="77777777" w:rsidR="0032234B" w:rsidRPr="0032234B" w:rsidRDefault="0032234B" w:rsidP="0032234B">
            <w:pPr>
              <w:ind w:left="-94"/>
              <w:jc w:val="left"/>
              <w:rPr>
                <w:rFonts w:eastAsia="Calibri" w:cs="Times New Roman"/>
                <w:color w:val="000000"/>
                <w:sz w:val="24"/>
                <w:szCs w:val="24"/>
                <w:lang w:eastAsia="ja-JP"/>
              </w:rPr>
            </w:pPr>
            <w:r w:rsidRPr="0032234B">
              <w:rPr>
                <w:rFonts w:eastAsia="MS Mincho" w:cs="Times New Roman"/>
                <w:color w:val="000000"/>
                <w:sz w:val="24"/>
                <w:szCs w:val="24"/>
                <w:lang w:eastAsia="ja-JP"/>
              </w:rPr>
              <w:t>Không</w:t>
            </w:r>
          </w:p>
        </w:tc>
      </w:tr>
      <w:tr w:rsidR="0032234B" w:rsidRPr="0032234B" w14:paraId="44E5471F" w14:textId="77777777" w:rsidTr="0032234B">
        <w:trPr>
          <w:trHeight w:val="64"/>
        </w:trPr>
        <w:tc>
          <w:tcPr>
            <w:tcW w:w="534" w:type="dxa"/>
            <w:vMerge/>
            <w:vAlign w:val="center"/>
          </w:tcPr>
          <w:p w14:paraId="78CE8959" w14:textId="77777777" w:rsidR="0032234B" w:rsidRPr="0032234B" w:rsidRDefault="0032234B" w:rsidP="0032234B">
            <w:pPr>
              <w:numPr>
                <w:ilvl w:val="0"/>
                <w:numId w:val="6"/>
              </w:numPr>
              <w:tabs>
                <w:tab w:val="num" w:pos="630"/>
              </w:tabs>
              <w:ind w:left="0" w:firstLine="0"/>
              <w:jc w:val="center"/>
              <w:rPr>
                <w:rFonts w:eastAsia="Calibri" w:cs="Times New Roman"/>
                <w:color w:val="000000"/>
                <w:sz w:val="24"/>
                <w:szCs w:val="24"/>
              </w:rPr>
            </w:pPr>
          </w:p>
        </w:tc>
        <w:tc>
          <w:tcPr>
            <w:tcW w:w="4344" w:type="dxa"/>
            <w:vMerge/>
            <w:tcBorders>
              <w:right w:val="single" w:sz="4" w:space="0" w:color="auto"/>
            </w:tcBorders>
          </w:tcPr>
          <w:p w14:paraId="267817DD" w14:textId="77777777" w:rsidR="0032234B" w:rsidRPr="0032234B" w:rsidRDefault="0032234B" w:rsidP="0032234B">
            <w:pPr>
              <w:jc w:val="left"/>
              <w:rPr>
                <w:rFonts w:eastAsia="Calibri" w:cs="Times New Roman"/>
                <w:color w:val="000000"/>
                <w:sz w:val="24"/>
                <w:szCs w:val="24"/>
              </w:rPr>
            </w:pPr>
          </w:p>
        </w:tc>
        <w:tc>
          <w:tcPr>
            <w:tcW w:w="787" w:type="dxa"/>
            <w:tcBorders>
              <w:top w:val="nil"/>
              <w:left w:val="single" w:sz="4" w:space="0" w:color="auto"/>
              <w:bottom w:val="single" w:sz="4" w:space="0" w:color="auto"/>
              <w:right w:val="nil"/>
            </w:tcBorders>
          </w:tcPr>
          <w:p w14:paraId="68384EED" w14:textId="77777777" w:rsidR="0032234B" w:rsidRPr="0032234B" w:rsidRDefault="0032234B" w:rsidP="0032234B">
            <w:pPr>
              <w:jc w:val="left"/>
              <w:rPr>
                <w:rFonts w:eastAsia="Calibri" w:cs="Times New Roman"/>
                <w:color w:val="000000"/>
                <w:sz w:val="24"/>
                <w:szCs w:val="24"/>
                <w:lang w:eastAsia="ja-JP"/>
              </w:rPr>
            </w:pPr>
            <w:r w:rsidRPr="0032234B">
              <w:rPr>
                <w:rFonts w:eastAsia="MS Mincho" w:cs="Times New Roman"/>
                <w:color w:val="000000"/>
                <w:sz w:val="24"/>
                <w:szCs w:val="24"/>
                <w:lang w:eastAsia="ja-JP"/>
              </w:rPr>
              <w:t>99.</w:t>
            </w:r>
          </w:p>
        </w:tc>
        <w:tc>
          <w:tcPr>
            <w:tcW w:w="3418" w:type="dxa"/>
            <w:gridSpan w:val="2"/>
            <w:tcBorders>
              <w:top w:val="nil"/>
              <w:left w:val="nil"/>
              <w:bottom w:val="single" w:sz="4" w:space="0" w:color="auto"/>
              <w:right w:val="single" w:sz="4" w:space="0" w:color="auto"/>
            </w:tcBorders>
          </w:tcPr>
          <w:p w14:paraId="5338CB8A" w14:textId="77777777" w:rsidR="0032234B" w:rsidRPr="0032234B" w:rsidRDefault="0032234B" w:rsidP="0032234B">
            <w:pPr>
              <w:ind w:left="-94"/>
              <w:jc w:val="left"/>
              <w:rPr>
                <w:rFonts w:eastAsia="Calibri" w:cs="Times New Roman"/>
                <w:color w:val="000000"/>
                <w:sz w:val="24"/>
                <w:szCs w:val="24"/>
                <w:lang w:eastAsia="ja-JP"/>
              </w:rPr>
            </w:pPr>
            <w:r w:rsidRPr="0032234B">
              <w:rPr>
                <w:rFonts w:eastAsia="MS Mincho" w:cs="Times New Roman"/>
                <w:color w:val="000000"/>
                <w:sz w:val="24"/>
                <w:szCs w:val="24"/>
                <w:lang w:eastAsia="ja-JP"/>
              </w:rPr>
              <w:t>Không biết</w:t>
            </w:r>
          </w:p>
        </w:tc>
      </w:tr>
      <w:tr w:rsidR="0032234B" w:rsidRPr="0032234B" w14:paraId="238B9A92" w14:textId="77777777" w:rsidTr="0032234B">
        <w:tc>
          <w:tcPr>
            <w:tcW w:w="534" w:type="dxa"/>
            <w:vAlign w:val="center"/>
          </w:tcPr>
          <w:p w14:paraId="2AE64FDF" w14:textId="77777777" w:rsidR="0032234B" w:rsidRPr="0032234B" w:rsidRDefault="0032234B" w:rsidP="0032234B">
            <w:pPr>
              <w:jc w:val="center"/>
              <w:rPr>
                <w:rFonts w:eastAsia="Calibri" w:cs="Times New Roman"/>
                <w:color w:val="000000"/>
                <w:sz w:val="24"/>
                <w:szCs w:val="24"/>
                <w:lang w:eastAsia="ja-JP"/>
              </w:rPr>
            </w:pPr>
            <w:r w:rsidRPr="0032234B">
              <w:rPr>
                <w:rFonts w:eastAsia="Calibri" w:cs="Times New Roman"/>
                <w:color w:val="000000"/>
                <w:sz w:val="24"/>
                <w:szCs w:val="24"/>
                <w:lang w:eastAsia="ja-JP"/>
              </w:rPr>
              <w:t>3</w:t>
            </w:r>
          </w:p>
        </w:tc>
        <w:tc>
          <w:tcPr>
            <w:tcW w:w="4344" w:type="dxa"/>
            <w:vAlign w:val="center"/>
          </w:tcPr>
          <w:p w14:paraId="6092EF28" w14:textId="77777777" w:rsidR="0032234B" w:rsidRPr="0032234B" w:rsidRDefault="0032234B" w:rsidP="0032234B">
            <w:pPr>
              <w:jc w:val="left"/>
              <w:rPr>
                <w:rFonts w:eastAsia="Calibri" w:cs="Times New Roman"/>
                <w:color w:val="000000"/>
                <w:sz w:val="24"/>
                <w:szCs w:val="24"/>
                <w:lang w:val="es-ES" w:eastAsia="ja-JP"/>
              </w:rPr>
            </w:pPr>
            <w:r w:rsidRPr="0032234B">
              <w:rPr>
                <w:rFonts w:eastAsia="Calibri" w:cs="Times New Roman"/>
                <w:color w:val="000000"/>
                <w:sz w:val="24"/>
                <w:szCs w:val="24"/>
                <w:lang w:val="es-ES" w:eastAsia="ja-JP"/>
              </w:rPr>
              <w:t>Cháu có hay quấy đêm không?</w:t>
            </w:r>
          </w:p>
        </w:tc>
        <w:tc>
          <w:tcPr>
            <w:tcW w:w="787" w:type="dxa"/>
            <w:tcBorders>
              <w:right w:val="nil"/>
            </w:tcBorders>
          </w:tcPr>
          <w:p w14:paraId="7FEDC6DE" w14:textId="77777777" w:rsidR="0032234B" w:rsidRPr="0032234B" w:rsidRDefault="0032234B" w:rsidP="0032234B">
            <w:pPr>
              <w:jc w:val="left"/>
              <w:rPr>
                <w:rFonts w:eastAsia="Calibri" w:cs="Times New Roman"/>
                <w:color w:val="000000"/>
                <w:sz w:val="24"/>
                <w:szCs w:val="24"/>
              </w:rPr>
            </w:pPr>
            <w:r w:rsidRPr="0032234B">
              <w:rPr>
                <w:rFonts w:eastAsia="Calibri" w:cs="Times New Roman"/>
                <w:color w:val="000000"/>
                <w:sz w:val="24"/>
                <w:szCs w:val="24"/>
              </w:rPr>
              <w:t>1</w:t>
            </w:r>
          </w:p>
          <w:p w14:paraId="5FF31DB8" w14:textId="77777777" w:rsidR="0032234B" w:rsidRPr="0032234B" w:rsidRDefault="0032234B" w:rsidP="0032234B">
            <w:pPr>
              <w:jc w:val="left"/>
              <w:rPr>
                <w:rFonts w:eastAsia="Calibri" w:cs="Times New Roman"/>
                <w:color w:val="000000"/>
                <w:sz w:val="24"/>
                <w:szCs w:val="24"/>
              </w:rPr>
            </w:pPr>
            <w:r w:rsidRPr="0032234B">
              <w:rPr>
                <w:rFonts w:eastAsia="Calibri" w:cs="Times New Roman"/>
                <w:color w:val="000000"/>
                <w:sz w:val="24"/>
                <w:szCs w:val="24"/>
              </w:rPr>
              <w:t>2</w:t>
            </w:r>
          </w:p>
        </w:tc>
        <w:tc>
          <w:tcPr>
            <w:tcW w:w="3418" w:type="dxa"/>
            <w:gridSpan w:val="2"/>
            <w:tcBorders>
              <w:left w:val="nil"/>
            </w:tcBorders>
          </w:tcPr>
          <w:p w14:paraId="0CC80B6A" w14:textId="77777777" w:rsidR="0032234B" w:rsidRPr="0032234B" w:rsidRDefault="0032234B" w:rsidP="0032234B">
            <w:pPr>
              <w:ind w:left="-94"/>
              <w:jc w:val="left"/>
              <w:rPr>
                <w:rFonts w:eastAsia="Calibri" w:cs="Times New Roman"/>
                <w:color w:val="000000"/>
                <w:sz w:val="24"/>
                <w:szCs w:val="24"/>
                <w:lang w:eastAsia="ja-JP"/>
              </w:rPr>
            </w:pPr>
            <w:r w:rsidRPr="0032234B">
              <w:rPr>
                <w:rFonts w:eastAsia="Calibri" w:cs="Times New Roman"/>
                <w:color w:val="000000"/>
                <w:sz w:val="24"/>
                <w:szCs w:val="24"/>
                <w:lang w:eastAsia="ja-JP"/>
              </w:rPr>
              <w:t>Có</w:t>
            </w:r>
          </w:p>
          <w:p w14:paraId="716AA6BD" w14:textId="77777777" w:rsidR="0032234B" w:rsidRPr="0032234B" w:rsidRDefault="0032234B" w:rsidP="0032234B">
            <w:pPr>
              <w:ind w:left="-94"/>
              <w:jc w:val="left"/>
              <w:rPr>
                <w:rFonts w:eastAsia="Calibri" w:cs="Times New Roman"/>
                <w:color w:val="000000"/>
                <w:sz w:val="24"/>
                <w:szCs w:val="24"/>
                <w:lang w:eastAsia="ja-JP"/>
              </w:rPr>
            </w:pPr>
            <w:r w:rsidRPr="0032234B">
              <w:rPr>
                <w:rFonts w:eastAsia="Calibri" w:cs="Times New Roman"/>
                <w:color w:val="000000"/>
                <w:sz w:val="24"/>
                <w:szCs w:val="24"/>
                <w:lang w:eastAsia="ja-JP"/>
              </w:rPr>
              <w:t xml:space="preserve"> Không</w:t>
            </w:r>
          </w:p>
        </w:tc>
      </w:tr>
      <w:tr w:rsidR="0032234B" w:rsidRPr="0032234B" w14:paraId="080DF0B4" w14:textId="77777777" w:rsidTr="0032234B">
        <w:tc>
          <w:tcPr>
            <w:tcW w:w="534" w:type="dxa"/>
            <w:vAlign w:val="center"/>
          </w:tcPr>
          <w:p w14:paraId="3DB59AE5" w14:textId="77777777" w:rsidR="0032234B" w:rsidRPr="0032234B" w:rsidRDefault="0032234B" w:rsidP="0032234B">
            <w:pPr>
              <w:jc w:val="center"/>
              <w:rPr>
                <w:rFonts w:eastAsia="Calibri" w:cs="Times New Roman"/>
                <w:color w:val="000000"/>
                <w:sz w:val="24"/>
                <w:szCs w:val="24"/>
                <w:lang w:eastAsia="ja-JP"/>
              </w:rPr>
            </w:pPr>
            <w:r w:rsidRPr="0032234B">
              <w:rPr>
                <w:rFonts w:eastAsia="Calibri" w:cs="Times New Roman"/>
                <w:color w:val="000000"/>
                <w:sz w:val="24"/>
                <w:szCs w:val="24"/>
                <w:lang w:eastAsia="ja-JP"/>
              </w:rPr>
              <w:t>4</w:t>
            </w:r>
          </w:p>
        </w:tc>
        <w:tc>
          <w:tcPr>
            <w:tcW w:w="4344" w:type="dxa"/>
            <w:vAlign w:val="center"/>
          </w:tcPr>
          <w:p w14:paraId="7B042472" w14:textId="77777777" w:rsidR="0032234B" w:rsidRPr="0032234B" w:rsidRDefault="0032234B" w:rsidP="0032234B">
            <w:pPr>
              <w:jc w:val="left"/>
              <w:rPr>
                <w:rFonts w:eastAsia="Calibri" w:cs="Times New Roman"/>
                <w:color w:val="000000"/>
                <w:sz w:val="24"/>
                <w:szCs w:val="24"/>
                <w:lang w:eastAsia="ja-JP"/>
              </w:rPr>
            </w:pPr>
            <w:r w:rsidRPr="0032234B">
              <w:rPr>
                <w:rFonts w:eastAsia="Calibri" w:cs="Times New Roman"/>
                <w:color w:val="000000"/>
                <w:sz w:val="24"/>
                <w:szCs w:val="24"/>
                <w:lang w:eastAsia="ja-JP"/>
              </w:rPr>
              <w:t>Cháu ăn mấy bữa ở nhà trẻ?</w:t>
            </w:r>
          </w:p>
        </w:tc>
        <w:tc>
          <w:tcPr>
            <w:tcW w:w="787" w:type="dxa"/>
            <w:tcBorders>
              <w:right w:val="nil"/>
            </w:tcBorders>
          </w:tcPr>
          <w:p w14:paraId="68F720C6" w14:textId="77777777" w:rsidR="0032234B" w:rsidRPr="0032234B" w:rsidRDefault="0032234B" w:rsidP="0032234B">
            <w:pPr>
              <w:jc w:val="center"/>
              <w:rPr>
                <w:rFonts w:eastAsia="Calibri" w:cs="Times New Roman"/>
                <w:color w:val="000000"/>
                <w:sz w:val="24"/>
                <w:szCs w:val="24"/>
              </w:rPr>
            </w:pPr>
            <w:r w:rsidRPr="0032234B">
              <w:rPr>
                <w:rFonts w:eastAsia="Calibri" w:cs="Times New Roman"/>
                <w:color w:val="000000"/>
                <w:sz w:val="24"/>
                <w:szCs w:val="24"/>
              </w:rPr>
              <w:t>…</w:t>
            </w:r>
          </w:p>
        </w:tc>
        <w:tc>
          <w:tcPr>
            <w:tcW w:w="3418" w:type="dxa"/>
            <w:gridSpan w:val="2"/>
            <w:tcBorders>
              <w:left w:val="nil"/>
            </w:tcBorders>
          </w:tcPr>
          <w:p w14:paraId="6BB13367" w14:textId="77777777" w:rsidR="0032234B" w:rsidRPr="0032234B" w:rsidRDefault="0032234B" w:rsidP="0032234B">
            <w:pPr>
              <w:jc w:val="left"/>
              <w:rPr>
                <w:rFonts w:eastAsia="Calibri" w:cs="Times New Roman"/>
                <w:color w:val="000000"/>
                <w:sz w:val="24"/>
                <w:szCs w:val="24"/>
                <w:lang w:eastAsia="ja-JP"/>
              </w:rPr>
            </w:pPr>
          </w:p>
        </w:tc>
      </w:tr>
    </w:tbl>
    <w:p w14:paraId="19D7EDA7" w14:textId="77777777" w:rsidR="0032234B" w:rsidRPr="0032234B" w:rsidRDefault="0032234B" w:rsidP="0032234B">
      <w:pPr>
        <w:jc w:val="left"/>
        <w:rPr>
          <w:rFonts w:ascii="UVnTime" w:eastAsia="Calibri" w:hAnsi="UVnTime" w:cs="Times New Roman"/>
          <w:b/>
          <w:color w:val="000000"/>
          <w:sz w:val="24"/>
          <w:szCs w:val="24"/>
        </w:rPr>
      </w:pPr>
    </w:p>
    <w:p w14:paraId="0BC4E55B" w14:textId="77777777" w:rsidR="0032234B" w:rsidRPr="0032234B" w:rsidRDefault="0032234B" w:rsidP="0032234B">
      <w:pPr>
        <w:jc w:val="left"/>
        <w:rPr>
          <w:rFonts w:ascii="UVnTime" w:eastAsia="Calibri" w:hAnsi="UVnTime" w:cs="Times New Roman"/>
          <w:b/>
          <w:color w:val="000000"/>
          <w:sz w:val="24"/>
          <w:szCs w:val="24"/>
        </w:rPr>
      </w:pPr>
      <w:r w:rsidRPr="0032234B">
        <w:rPr>
          <w:rFonts w:ascii="UVnTime" w:eastAsia="Calibri" w:hAnsi="UVnTime" w:cs="Times New Roman"/>
          <w:b/>
          <w:color w:val="000000"/>
          <w:sz w:val="24"/>
          <w:szCs w:val="24"/>
        </w:rPr>
        <w:t>II. TÌNH HÌNH ĂN UỐNG CỦA TRẺ</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281"/>
        <w:gridCol w:w="2551"/>
        <w:gridCol w:w="1701"/>
      </w:tblGrid>
      <w:tr w:rsidR="0032234B" w:rsidRPr="0032234B" w14:paraId="40851C64" w14:textId="77777777" w:rsidTr="0032234B">
        <w:tc>
          <w:tcPr>
            <w:tcW w:w="534" w:type="dxa"/>
          </w:tcPr>
          <w:p w14:paraId="1B9F84B1" w14:textId="77777777" w:rsidR="0032234B" w:rsidRPr="0032234B" w:rsidRDefault="0032234B" w:rsidP="0032234B">
            <w:pPr>
              <w:ind w:left="360"/>
              <w:rPr>
                <w:rFonts w:eastAsia="MS Mincho" w:cs="Times New Roman"/>
                <w:b/>
                <w:color w:val="000000"/>
                <w:sz w:val="24"/>
                <w:szCs w:val="24"/>
              </w:rPr>
            </w:pPr>
          </w:p>
        </w:tc>
        <w:tc>
          <w:tcPr>
            <w:tcW w:w="4281" w:type="dxa"/>
            <w:tcBorders>
              <w:right w:val="single" w:sz="4" w:space="0" w:color="auto"/>
            </w:tcBorders>
          </w:tcPr>
          <w:p w14:paraId="51B2295B"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b/>
                <w:color w:val="000000"/>
                <w:sz w:val="24"/>
                <w:szCs w:val="24"/>
              </w:rPr>
              <w:t>Câu hỏi</w:t>
            </w:r>
          </w:p>
          <w:p w14:paraId="3AE96498" w14:textId="77777777" w:rsidR="0032234B" w:rsidRPr="0032234B" w:rsidRDefault="0032234B" w:rsidP="0032234B">
            <w:pPr>
              <w:jc w:val="left"/>
              <w:rPr>
                <w:rFonts w:eastAsia="MS Mincho" w:cs="Times New Roman"/>
                <w:b/>
                <w:color w:val="000000"/>
                <w:sz w:val="24"/>
                <w:szCs w:val="24"/>
              </w:rPr>
            </w:pPr>
          </w:p>
        </w:tc>
        <w:tc>
          <w:tcPr>
            <w:tcW w:w="2551" w:type="dxa"/>
            <w:tcBorders>
              <w:top w:val="single" w:sz="4" w:space="0" w:color="auto"/>
              <w:left w:val="single" w:sz="4" w:space="0" w:color="auto"/>
              <w:bottom w:val="single" w:sz="4" w:space="0" w:color="auto"/>
            </w:tcBorders>
          </w:tcPr>
          <w:p w14:paraId="26C50193"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b/>
                <w:color w:val="000000"/>
                <w:sz w:val="24"/>
                <w:szCs w:val="24"/>
              </w:rPr>
              <w:t>Phương án trả lời</w:t>
            </w:r>
          </w:p>
        </w:tc>
        <w:tc>
          <w:tcPr>
            <w:tcW w:w="1701" w:type="dxa"/>
          </w:tcPr>
          <w:p w14:paraId="6EDA1C85"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b/>
                <w:color w:val="000000"/>
                <w:sz w:val="24"/>
                <w:szCs w:val="24"/>
              </w:rPr>
              <w:t>Chuyển</w:t>
            </w:r>
          </w:p>
        </w:tc>
      </w:tr>
      <w:tr w:rsidR="0032234B" w:rsidRPr="0032234B" w14:paraId="667E7318" w14:textId="77777777" w:rsidTr="0032234B">
        <w:tc>
          <w:tcPr>
            <w:tcW w:w="534" w:type="dxa"/>
            <w:tcBorders>
              <w:bottom w:val="single" w:sz="4" w:space="0" w:color="auto"/>
            </w:tcBorders>
            <w:vAlign w:val="center"/>
          </w:tcPr>
          <w:p w14:paraId="4D9F0EC1"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w:t>
            </w:r>
          </w:p>
        </w:tc>
        <w:tc>
          <w:tcPr>
            <w:tcW w:w="4281" w:type="dxa"/>
            <w:tcBorders>
              <w:bottom w:val="single" w:sz="4" w:space="0" w:color="auto"/>
              <w:right w:val="single" w:sz="4" w:space="0" w:color="000000"/>
            </w:tcBorders>
          </w:tcPr>
          <w:p w14:paraId="6A05E790"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Theo chị, trong 1 tháng qua cháu nhà chị có biếng /lười ăn không?</w:t>
            </w:r>
          </w:p>
          <w:p w14:paraId="7F917D43" w14:textId="77777777" w:rsidR="0032234B" w:rsidRPr="0032234B" w:rsidRDefault="0032234B" w:rsidP="0032234B">
            <w:pPr>
              <w:jc w:val="left"/>
              <w:rPr>
                <w:rFonts w:eastAsia="MS Mincho" w:cs="Times New Roman"/>
                <w:color w:val="000000"/>
                <w:sz w:val="24"/>
                <w:szCs w:val="24"/>
              </w:rPr>
            </w:pPr>
          </w:p>
        </w:tc>
        <w:tc>
          <w:tcPr>
            <w:tcW w:w="4252" w:type="dxa"/>
            <w:gridSpan w:val="2"/>
            <w:tcBorders>
              <w:top w:val="nil"/>
              <w:left w:val="single" w:sz="4" w:space="0" w:color="000000"/>
              <w:bottom w:val="single" w:sz="4" w:space="0" w:color="auto"/>
              <w:right w:val="single" w:sz="4" w:space="0" w:color="000000"/>
            </w:tcBorders>
          </w:tcPr>
          <w:p w14:paraId="0B7F8082" w14:textId="77777777" w:rsidR="0032234B" w:rsidRPr="0032234B" w:rsidRDefault="0032234B" w:rsidP="0032234B">
            <w:pPr>
              <w:widowControl w:val="0"/>
              <w:numPr>
                <w:ilvl w:val="0"/>
                <w:numId w:val="26"/>
              </w:numPr>
              <w:spacing w:after="200" w:line="276" w:lineRule="auto"/>
              <w:ind w:left="454"/>
              <w:contextualSpacing/>
              <w:jc w:val="left"/>
              <w:rPr>
                <w:rFonts w:eastAsia="MS Mincho" w:cs="Times New Roman"/>
                <w:iCs/>
                <w:color w:val="000000"/>
                <w:sz w:val="24"/>
                <w:lang w:val="vi-VN"/>
              </w:rPr>
            </w:pPr>
            <w:r w:rsidRPr="0032234B">
              <w:rPr>
                <w:rFonts w:eastAsia="MS Mincho" w:cs="Times New Roman"/>
                <w:iCs/>
                <w:color w:val="000000"/>
                <w:sz w:val="24"/>
                <w:lang w:val="vi-VN"/>
              </w:rPr>
              <w:t>Có</w:t>
            </w:r>
          </w:p>
          <w:p w14:paraId="3571B6CC" w14:textId="77777777" w:rsidR="0032234B" w:rsidRPr="0032234B" w:rsidRDefault="0032234B" w:rsidP="0032234B">
            <w:pPr>
              <w:widowControl w:val="0"/>
              <w:numPr>
                <w:ilvl w:val="0"/>
                <w:numId w:val="26"/>
              </w:numPr>
              <w:spacing w:after="200" w:line="276" w:lineRule="auto"/>
              <w:ind w:left="454"/>
              <w:contextualSpacing/>
              <w:jc w:val="left"/>
              <w:rPr>
                <w:rFonts w:eastAsia="MS Mincho" w:cs="Times New Roman"/>
                <w:i/>
                <w:color w:val="000000"/>
                <w:sz w:val="24"/>
                <w:lang w:val="vi-VN"/>
              </w:rPr>
            </w:pPr>
            <w:r w:rsidRPr="0032234B">
              <w:rPr>
                <w:rFonts w:eastAsia="MS Mincho" w:cs="Times New Roman"/>
                <w:iCs/>
                <w:color w:val="000000"/>
                <w:sz w:val="24"/>
                <w:lang w:val="vi-VN"/>
              </w:rPr>
              <w:t>Không</w:t>
            </w:r>
          </w:p>
        </w:tc>
      </w:tr>
      <w:tr w:rsidR="0032234B" w:rsidRPr="0032234B" w14:paraId="45B675CB" w14:textId="77777777" w:rsidTr="0032234B">
        <w:tc>
          <w:tcPr>
            <w:tcW w:w="534" w:type="dxa"/>
            <w:tcBorders>
              <w:top w:val="single" w:sz="4" w:space="0" w:color="auto"/>
            </w:tcBorders>
            <w:vAlign w:val="center"/>
          </w:tcPr>
          <w:p w14:paraId="1C124865"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w:t>
            </w:r>
          </w:p>
        </w:tc>
        <w:tc>
          <w:tcPr>
            <w:tcW w:w="4281" w:type="dxa"/>
            <w:tcBorders>
              <w:top w:val="single" w:sz="4" w:space="0" w:color="auto"/>
              <w:right w:val="single" w:sz="4" w:space="0" w:color="000000"/>
            </w:tcBorders>
          </w:tcPr>
          <w:p w14:paraId="04701B05"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vừa qua, cháu có sợ ăn, từ chối ăn khi được cho ăn không?</w:t>
            </w:r>
          </w:p>
          <w:p w14:paraId="5BC93780" w14:textId="77777777" w:rsidR="0032234B" w:rsidRPr="0032234B" w:rsidRDefault="0032234B" w:rsidP="0032234B">
            <w:pPr>
              <w:jc w:val="left"/>
              <w:rPr>
                <w:rFonts w:eastAsia="MS Mincho" w:cs="Times New Roman"/>
                <w:color w:val="000000"/>
                <w:sz w:val="24"/>
                <w:szCs w:val="24"/>
              </w:rPr>
            </w:pPr>
          </w:p>
        </w:tc>
        <w:tc>
          <w:tcPr>
            <w:tcW w:w="2551" w:type="dxa"/>
            <w:tcBorders>
              <w:top w:val="single" w:sz="4" w:space="0" w:color="auto"/>
              <w:left w:val="single" w:sz="4" w:space="0" w:color="000000"/>
              <w:bottom w:val="single" w:sz="4" w:space="0" w:color="000000"/>
              <w:right w:val="nil"/>
            </w:tcBorders>
          </w:tcPr>
          <w:p w14:paraId="51631B8A" w14:textId="77777777" w:rsidR="0032234B" w:rsidRPr="0032234B" w:rsidRDefault="0032234B" w:rsidP="0032234B">
            <w:pPr>
              <w:widowControl w:val="0"/>
              <w:numPr>
                <w:ilvl w:val="0"/>
                <w:numId w:val="27"/>
              </w:numPr>
              <w:spacing w:after="200" w:line="276" w:lineRule="auto"/>
              <w:ind w:left="454"/>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62246881" w14:textId="77777777" w:rsidR="0032234B" w:rsidRPr="0032234B" w:rsidRDefault="0032234B" w:rsidP="0032234B">
            <w:pPr>
              <w:widowControl w:val="0"/>
              <w:numPr>
                <w:ilvl w:val="0"/>
                <w:numId w:val="27"/>
              </w:numPr>
              <w:spacing w:after="200" w:line="276" w:lineRule="auto"/>
              <w:ind w:left="454"/>
              <w:contextualSpacing/>
              <w:jc w:val="left"/>
              <w:rPr>
                <w:rFonts w:eastAsia="MS Mincho" w:cs="Times New Roman"/>
                <w:color w:val="000000"/>
                <w:sz w:val="24"/>
                <w:lang w:val="vi-VN"/>
              </w:rPr>
            </w:pPr>
            <w:r w:rsidRPr="0032234B">
              <w:rPr>
                <w:rFonts w:eastAsia="MS Mincho" w:cs="Times New Roman"/>
                <w:color w:val="000000"/>
                <w:sz w:val="24"/>
                <w:lang w:val="vi-VN"/>
              </w:rPr>
              <w:t>Không</w:t>
            </w:r>
          </w:p>
        </w:tc>
        <w:tc>
          <w:tcPr>
            <w:tcW w:w="1701" w:type="dxa"/>
            <w:tcBorders>
              <w:top w:val="single" w:sz="4" w:space="0" w:color="auto"/>
              <w:left w:val="nil"/>
              <w:bottom w:val="single" w:sz="4" w:space="0" w:color="000000"/>
              <w:right w:val="single" w:sz="4" w:space="0" w:color="000000"/>
            </w:tcBorders>
          </w:tcPr>
          <w:p w14:paraId="29CA01DE" w14:textId="77777777" w:rsidR="0032234B" w:rsidRPr="0032234B" w:rsidRDefault="0032234B" w:rsidP="0032234B">
            <w:pPr>
              <w:ind w:left="454"/>
              <w:jc w:val="left"/>
              <w:rPr>
                <w:rFonts w:eastAsia="MS Mincho" w:cs="Times New Roman"/>
                <w:i/>
                <w:color w:val="000000"/>
                <w:sz w:val="24"/>
                <w:szCs w:val="24"/>
              </w:rPr>
            </w:pPr>
          </w:p>
        </w:tc>
      </w:tr>
      <w:tr w:rsidR="0032234B" w:rsidRPr="0032234B" w14:paraId="179636EA" w14:textId="77777777" w:rsidTr="0032234B">
        <w:tc>
          <w:tcPr>
            <w:tcW w:w="534" w:type="dxa"/>
            <w:vAlign w:val="center"/>
          </w:tcPr>
          <w:p w14:paraId="03D1C5EA"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3</w:t>
            </w:r>
          </w:p>
        </w:tc>
        <w:tc>
          <w:tcPr>
            <w:tcW w:w="4281" w:type="dxa"/>
            <w:tcBorders>
              <w:right w:val="single" w:sz="4" w:space="0" w:color="000000"/>
            </w:tcBorders>
          </w:tcPr>
          <w:p w14:paraId="21A25B55"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vừa qua, cháu ăn có ngậm thức ăn lâu trong miệng không?</w:t>
            </w:r>
          </w:p>
        </w:tc>
        <w:tc>
          <w:tcPr>
            <w:tcW w:w="4252" w:type="dxa"/>
            <w:gridSpan w:val="2"/>
            <w:tcBorders>
              <w:top w:val="nil"/>
              <w:left w:val="single" w:sz="4" w:space="0" w:color="000000"/>
              <w:bottom w:val="single" w:sz="4" w:space="0" w:color="000000"/>
              <w:right w:val="single" w:sz="4" w:space="0" w:color="000000"/>
            </w:tcBorders>
          </w:tcPr>
          <w:p w14:paraId="6C967DA1" w14:textId="77777777" w:rsidR="0032234B" w:rsidRPr="0032234B" w:rsidRDefault="0032234B" w:rsidP="0032234B">
            <w:pPr>
              <w:widowControl w:val="0"/>
              <w:numPr>
                <w:ilvl w:val="0"/>
                <w:numId w:val="28"/>
              </w:numPr>
              <w:spacing w:after="200" w:line="276" w:lineRule="auto"/>
              <w:ind w:left="454"/>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645E7AB4" w14:textId="77777777" w:rsidR="0032234B" w:rsidRPr="0032234B" w:rsidRDefault="0032234B" w:rsidP="0032234B">
            <w:pPr>
              <w:widowControl w:val="0"/>
              <w:numPr>
                <w:ilvl w:val="0"/>
                <w:numId w:val="28"/>
              </w:numPr>
              <w:spacing w:after="200" w:line="276" w:lineRule="auto"/>
              <w:ind w:left="454"/>
              <w:contextualSpacing/>
              <w:jc w:val="left"/>
              <w:rPr>
                <w:rFonts w:eastAsia="MS Mincho" w:cs="Times New Roman"/>
                <w:color w:val="000000"/>
                <w:sz w:val="24"/>
                <w:lang w:val="vi-VN"/>
              </w:rPr>
            </w:pPr>
            <w:r w:rsidRPr="0032234B">
              <w:rPr>
                <w:rFonts w:eastAsia="MS Mincho" w:cs="Times New Roman"/>
                <w:color w:val="000000"/>
                <w:sz w:val="24"/>
                <w:lang w:val="vi-VN"/>
              </w:rPr>
              <w:t>Không</w:t>
            </w:r>
          </w:p>
        </w:tc>
      </w:tr>
      <w:tr w:rsidR="0032234B" w:rsidRPr="0032234B" w14:paraId="4DD10FA9" w14:textId="77777777" w:rsidTr="0032234B">
        <w:trPr>
          <w:trHeight w:val="358"/>
        </w:trPr>
        <w:tc>
          <w:tcPr>
            <w:tcW w:w="534" w:type="dxa"/>
            <w:vAlign w:val="center"/>
          </w:tcPr>
          <w:p w14:paraId="78C57B95"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4</w:t>
            </w:r>
          </w:p>
        </w:tc>
        <w:tc>
          <w:tcPr>
            <w:tcW w:w="4281" w:type="dxa"/>
            <w:tcBorders>
              <w:right w:val="single" w:sz="4" w:space="0" w:color="000000"/>
            </w:tcBorders>
          </w:tcPr>
          <w:p w14:paraId="4B22F565"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qua, thời gian cháu ăn 1 bữa chính trung bình hết bao nhiêu phút?</w:t>
            </w:r>
          </w:p>
          <w:p w14:paraId="172CFDAF" w14:textId="77777777" w:rsidR="0032234B" w:rsidRPr="0032234B" w:rsidRDefault="0032234B" w:rsidP="0032234B">
            <w:pPr>
              <w:jc w:val="left"/>
              <w:rPr>
                <w:rFonts w:eastAsia="MS Mincho" w:cs="Times New Roman"/>
                <w:color w:val="000000"/>
                <w:sz w:val="24"/>
                <w:szCs w:val="24"/>
              </w:rPr>
            </w:pPr>
          </w:p>
        </w:tc>
        <w:tc>
          <w:tcPr>
            <w:tcW w:w="4252" w:type="dxa"/>
            <w:gridSpan w:val="2"/>
            <w:tcBorders>
              <w:top w:val="nil"/>
              <w:left w:val="single" w:sz="4" w:space="0" w:color="000000"/>
              <w:bottom w:val="single" w:sz="4" w:space="0" w:color="000000"/>
              <w:right w:val="single" w:sz="4" w:space="0" w:color="000000"/>
            </w:tcBorders>
          </w:tcPr>
          <w:p w14:paraId="340CDBD2" w14:textId="77777777" w:rsidR="0032234B" w:rsidRPr="0032234B" w:rsidRDefault="0032234B" w:rsidP="0032234B">
            <w:pPr>
              <w:ind w:left="720"/>
              <w:jc w:val="left"/>
              <w:rPr>
                <w:rFonts w:eastAsia="MS Mincho" w:cs="Times New Roman"/>
                <w:color w:val="000000"/>
                <w:sz w:val="24"/>
                <w:szCs w:val="24"/>
              </w:rPr>
            </w:pPr>
          </w:p>
          <w:p w14:paraId="6C59D86F"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--------------------Phút</w:t>
            </w:r>
          </w:p>
        </w:tc>
      </w:tr>
      <w:tr w:rsidR="0032234B" w:rsidRPr="0032234B" w14:paraId="180F91F1" w14:textId="77777777" w:rsidTr="0032234B">
        <w:tc>
          <w:tcPr>
            <w:tcW w:w="534" w:type="dxa"/>
            <w:vAlign w:val="center"/>
          </w:tcPr>
          <w:p w14:paraId="6852B19D"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5</w:t>
            </w:r>
          </w:p>
        </w:tc>
        <w:tc>
          <w:tcPr>
            <w:tcW w:w="4281" w:type="dxa"/>
            <w:tcBorders>
              <w:right w:val="single" w:sz="4" w:space="0" w:color="000000"/>
            </w:tcBorders>
          </w:tcPr>
          <w:p w14:paraId="4774D177"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qua, mỗi ngày cháu ăn mấy bữa chính, mấy bữa phụ?</w:t>
            </w:r>
          </w:p>
          <w:p w14:paraId="67949E9D" w14:textId="77777777" w:rsidR="0032234B" w:rsidRPr="0032234B" w:rsidRDefault="0032234B" w:rsidP="0032234B">
            <w:pPr>
              <w:jc w:val="left"/>
              <w:rPr>
                <w:rFonts w:eastAsia="MS Mincho" w:cs="Times New Roman"/>
                <w:color w:val="000000"/>
                <w:sz w:val="24"/>
                <w:szCs w:val="24"/>
              </w:rPr>
            </w:pPr>
          </w:p>
        </w:tc>
        <w:tc>
          <w:tcPr>
            <w:tcW w:w="4252" w:type="dxa"/>
            <w:gridSpan w:val="2"/>
            <w:tcBorders>
              <w:top w:val="nil"/>
              <w:left w:val="single" w:sz="4" w:space="0" w:color="000000"/>
              <w:bottom w:val="single" w:sz="4" w:space="0" w:color="000000"/>
              <w:right w:val="single" w:sz="4" w:space="0" w:color="000000"/>
            </w:tcBorders>
          </w:tcPr>
          <w:p w14:paraId="4B95EBD0" w14:textId="77777777" w:rsidR="0032234B" w:rsidRPr="0032234B" w:rsidRDefault="0032234B" w:rsidP="0032234B">
            <w:pPr>
              <w:ind w:left="720"/>
              <w:jc w:val="left"/>
              <w:rPr>
                <w:rFonts w:eastAsia="MS Mincho" w:cs="Times New Roman"/>
                <w:color w:val="000000"/>
                <w:sz w:val="24"/>
                <w:szCs w:val="24"/>
              </w:rPr>
            </w:pPr>
          </w:p>
          <w:p w14:paraId="5184714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------------------bữa chính</w:t>
            </w:r>
          </w:p>
          <w:p w14:paraId="60FAFED8"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------------------bữa phụ</w:t>
            </w:r>
          </w:p>
        </w:tc>
      </w:tr>
      <w:tr w:rsidR="0032234B" w:rsidRPr="0032234B" w14:paraId="05D061A2" w14:textId="77777777" w:rsidTr="0032234B">
        <w:trPr>
          <w:trHeight w:val="538"/>
        </w:trPr>
        <w:tc>
          <w:tcPr>
            <w:tcW w:w="534" w:type="dxa"/>
            <w:tcBorders>
              <w:bottom w:val="single" w:sz="4" w:space="0" w:color="auto"/>
            </w:tcBorders>
            <w:vAlign w:val="center"/>
          </w:tcPr>
          <w:p w14:paraId="285E8C7D"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6</w:t>
            </w:r>
          </w:p>
        </w:tc>
        <w:tc>
          <w:tcPr>
            <w:tcW w:w="4281" w:type="dxa"/>
            <w:tcBorders>
              <w:bottom w:val="single" w:sz="4" w:space="0" w:color="auto"/>
              <w:right w:val="single" w:sz="4" w:space="0" w:color="000000"/>
            </w:tcBorders>
          </w:tcPr>
          <w:p w14:paraId="4E406B41"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Cháu có bỏ thừa suất ăn của mỗi bữa chính mà chị chuẩn bị không?</w:t>
            </w:r>
          </w:p>
        </w:tc>
        <w:tc>
          <w:tcPr>
            <w:tcW w:w="4252" w:type="dxa"/>
            <w:gridSpan w:val="2"/>
            <w:tcBorders>
              <w:top w:val="nil"/>
              <w:left w:val="single" w:sz="4" w:space="0" w:color="000000"/>
              <w:bottom w:val="single" w:sz="4" w:space="0" w:color="auto"/>
              <w:right w:val="single" w:sz="4" w:space="0" w:color="000000"/>
            </w:tcBorders>
          </w:tcPr>
          <w:p w14:paraId="185F8045" w14:textId="77777777" w:rsidR="0032234B" w:rsidRPr="0032234B" w:rsidRDefault="0032234B" w:rsidP="0032234B">
            <w:pPr>
              <w:widowControl w:val="0"/>
              <w:numPr>
                <w:ilvl w:val="0"/>
                <w:numId w:val="29"/>
              </w:numPr>
              <w:spacing w:after="200" w:line="276" w:lineRule="auto"/>
              <w:ind w:left="454"/>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22C8A0DF" w14:textId="77777777" w:rsidR="0032234B" w:rsidRPr="0032234B" w:rsidRDefault="0032234B" w:rsidP="0032234B">
            <w:pPr>
              <w:widowControl w:val="0"/>
              <w:numPr>
                <w:ilvl w:val="0"/>
                <w:numId w:val="29"/>
              </w:numPr>
              <w:spacing w:after="200" w:line="276" w:lineRule="auto"/>
              <w:ind w:left="454"/>
              <w:contextualSpacing/>
              <w:jc w:val="left"/>
              <w:rPr>
                <w:rFonts w:eastAsia="MS Mincho" w:cs="Times New Roman"/>
                <w:color w:val="000000"/>
                <w:sz w:val="24"/>
                <w:lang w:val="vi-VN"/>
              </w:rPr>
            </w:pPr>
            <w:r w:rsidRPr="0032234B">
              <w:rPr>
                <w:rFonts w:eastAsia="MS Mincho" w:cs="Times New Roman"/>
                <w:color w:val="000000"/>
                <w:sz w:val="24"/>
                <w:lang w:val="vi-VN"/>
              </w:rPr>
              <w:t>Không</w:t>
            </w:r>
          </w:p>
        </w:tc>
      </w:tr>
      <w:tr w:rsidR="0032234B" w:rsidRPr="0032234B" w14:paraId="13462DD0" w14:textId="77777777" w:rsidTr="0032234B">
        <w:trPr>
          <w:trHeight w:val="538"/>
        </w:trPr>
        <w:tc>
          <w:tcPr>
            <w:tcW w:w="534" w:type="dxa"/>
            <w:tcBorders>
              <w:top w:val="single" w:sz="4" w:space="0" w:color="auto"/>
            </w:tcBorders>
            <w:vAlign w:val="center"/>
          </w:tcPr>
          <w:p w14:paraId="263E366E"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lastRenderedPageBreak/>
              <w:t>7</w:t>
            </w:r>
          </w:p>
        </w:tc>
        <w:tc>
          <w:tcPr>
            <w:tcW w:w="4281" w:type="dxa"/>
            <w:tcBorders>
              <w:top w:val="single" w:sz="4" w:space="0" w:color="auto"/>
              <w:right w:val="single" w:sz="4" w:space="0" w:color="000000"/>
            </w:tcBorders>
          </w:tcPr>
          <w:p w14:paraId="3BBAE4BD"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Cháu có hay kêu khát nước?</w:t>
            </w:r>
          </w:p>
        </w:tc>
        <w:tc>
          <w:tcPr>
            <w:tcW w:w="4252" w:type="dxa"/>
            <w:gridSpan w:val="2"/>
            <w:tcBorders>
              <w:top w:val="single" w:sz="4" w:space="0" w:color="auto"/>
              <w:left w:val="single" w:sz="4" w:space="0" w:color="000000"/>
              <w:bottom w:val="single" w:sz="4" w:space="0" w:color="000000"/>
              <w:right w:val="single" w:sz="4" w:space="0" w:color="000000"/>
            </w:tcBorders>
          </w:tcPr>
          <w:p w14:paraId="0BE60B24" w14:textId="77777777" w:rsidR="0032234B" w:rsidRPr="0032234B" w:rsidRDefault="0032234B" w:rsidP="0032234B">
            <w:pPr>
              <w:widowControl w:val="0"/>
              <w:ind w:left="-113"/>
              <w:rPr>
                <w:rFonts w:eastAsia="MS Mincho" w:cs="Times New Roman"/>
                <w:color w:val="000000"/>
                <w:sz w:val="23"/>
                <w:szCs w:val="23"/>
              </w:rPr>
            </w:pPr>
            <w:r w:rsidRPr="0032234B">
              <w:rPr>
                <w:rFonts w:eastAsia="MS Mincho" w:cs="Times New Roman"/>
                <w:color w:val="000000"/>
                <w:sz w:val="23"/>
                <w:szCs w:val="23"/>
              </w:rPr>
              <w:t>1. Không; 2. Thỉnh thoảng; 3. Thường xuyên</w:t>
            </w:r>
          </w:p>
        </w:tc>
      </w:tr>
      <w:tr w:rsidR="0032234B" w:rsidRPr="0032234B" w14:paraId="3DB68A8D" w14:textId="77777777" w:rsidTr="0032234B">
        <w:trPr>
          <w:trHeight w:val="538"/>
        </w:trPr>
        <w:tc>
          <w:tcPr>
            <w:tcW w:w="534" w:type="dxa"/>
            <w:vAlign w:val="center"/>
          </w:tcPr>
          <w:p w14:paraId="06582DDA"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8</w:t>
            </w:r>
          </w:p>
        </w:tc>
        <w:tc>
          <w:tcPr>
            <w:tcW w:w="4281" w:type="dxa"/>
            <w:tcBorders>
              <w:right w:val="single" w:sz="4" w:space="0" w:color="000000"/>
            </w:tcBorders>
          </w:tcPr>
          <w:p w14:paraId="7FE3BAE4"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&gt;1000ml nước (gồm sữa, canh, nước lọc..)? (cho trẻ 3 tuổi)</w:t>
            </w:r>
          </w:p>
        </w:tc>
        <w:tc>
          <w:tcPr>
            <w:tcW w:w="4252" w:type="dxa"/>
            <w:gridSpan w:val="2"/>
            <w:tcBorders>
              <w:top w:val="nil"/>
              <w:left w:val="single" w:sz="4" w:space="0" w:color="000000"/>
              <w:bottom w:val="single" w:sz="4" w:space="0" w:color="000000"/>
              <w:right w:val="single" w:sz="4" w:space="0" w:color="000000"/>
            </w:tcBorders>
          </w:tcPr>
          <w:p w14:paraId="5E85AD98" w14:textId="77777777" w:rsidR="0032234B" w:rsidRPr="0032234B" w:rsidRDefault="0032234B" w:rsidP="0032234B">
            <w:pPr>
              <w:widowControl w:val="0"/>
              <w:numPr>
                <w:ilvl w:val="0"/>
                <w:numId w:val="30"/>
              </w:numPr>
              <w:ind w:left="312"/>
              <w:jc w:val="left"/>
              <w:rPr>
                <w:rFonts w:eastAsia="MS Mincho" w:cs="Times New Roman"/>
                <w:color w:val="000000"/>
                <w:sz w:val="24"/>
                <w:szCs w:val="24"/>
              </w:rPr>
            </w:pPr>
            <w:r w:rsidRPr="0032234B">
              <w:rPr>
                <w:rFonts w:eastAsia="MS Mincho" w:cs="Times New Roman"/>
                <w:color w:val="000000"/>
                <w:sz w:val="24"/>
                <w:szCs w:val="24"/>
              </w:rPr>
              <w:t>Có</w:t>
            </w:r>
          </w:p>
          <w:p w14:paraId="4961884B" w14:textId="77777777" w:rsidR="0032234B" w:rsidRPr="0032234B" w:rsidRDefault="0032234B" w:rsidP="0032234B">
            <w:pPr>
              <w:widowControl w:val="0"/>
              <w:numPr>
                <w:ilvl w:val="0"/>
                <w:numId w:val="30"/>
              </w:numPr>
              <w:ind w:left="312"/>
              <w:jc w:val="left"/>
              <w:rPr>
                <w:rFonts w:eastAsia="MS Mincho" w:cs="Times New Roman"/>
                <w:color w:val="000000"/>
                <w:sz w:val="24"/>
                <w:szCs w:val="24"/>
              </w:rPr>
            </w:pPr>
            <w:r w:rsidRPr="0032234B">
              <w:rPr>
                <w:rFonts w:eastAsia="MS Mincho" w:cs="Times New Roman"/>
                <w:color w:val="000000"/>
                <w:sz w:val="24"/>
                <w:szCs w:val="24"/>
              </w:rPr>
              <w:t>Không</w:t>
            </w:r>
          </w:p>
        </w:tc>
      </w:tr>
      <w:tr w:rsidR="0032234B" w:rsidRPr="0032234B" w14:paraId="287EBD72" w14:textId="77777777" w:rsidTr="0032234B">
        <w:trPr>
          <w:trHeight w:val="538"/>
        </w:trPr>
        <w:tc>
          <w:tcPr>
            <w:tcW w:w="534" w:type="dxa"/>
            <w:vAlign w:val="center"/>
          </w:tcPr>
          <w:p w14:paraId="1EEE0CE1"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9</w:t>
            </w:r>
          </w:p>
        </w:tc>
        <w:tc>
          <w:tcPr>
            <w:tcW w:w="4281" w:type="dxa"/>
            <w:tcBorders>
              <w:right w:val="single" w:sz="4" w:space="0" w:color="000000"/>
            </w:tcBorders>
          </w:tcPr>
          <w:p w14:paraId="2D70DC6C"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&gt;1400ml nước (gồm sữa, canh, lọc..)?</w:t>
            </w:r>
          </w:p>
          <w:p w14:paraId="5DC4D60D"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(cho trẻ 4-5 tuổi)</w:t>
            </w:r>
          </w:p>
        </w:tc>
        <w:tc>
          <w:tcPr>
            <w:tcW w:w="4252" w:type="dxa"/>
            <w:gridSpan w:val="2"/>
            <w:tcBorders>
              <w:top w:val="nil"/>
              <w:left w:val="single" w:sz="4" w:space="0" w:color="000000"/>
              <w:bottom w:val="single" w:sz="4" w:space="0" w:color="000000"/>
              <w:right w:val="single" w:sz="4" w:space="0" w:color="000000"/>
            </w:tcBorders>
          </w:tcPr>
          <w:p w14:paraId="6354A11D" w14:textId="77777777" w:rsidR="0032234B" w:rsidRPr="0032234B" w:rsidRDefault="0032234B" w:rsidP="0032234B">
            <w:pPr>
              <w:widowControl w:val="0"/>
              <w:numPr>
                <w:ilvl w:val="3"/>
                <w:numId w:val="30"/>
              </w:numPr>
              <w:spacing w:after="200" w:line="276" w:lineRule="auto"/>
              <w:ind w:left="304"/>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40B5C10F" w14:textId="77777777" w:rsidR="0032234B" w:rsidRPr="0032234B" w:rsidRDefault="0032234B" w:rsidP="0032234B">
            <w:pPr>
              <w:widowControl w:val="0"/>
              <w:numPr>
                <w:ilvl w:val="3"/>
                <w:numId w:val="30"/>
              </w:numPr>
              <w:spacing w:after="200" w:line="276" w:lineRule="auto"/>
              <w:ind w:left="304"/>
              <w:contextualSpacing/>
              <w:jc w:val="left"/>
              <w:rPr>
                <w:rFonts w:eastAsia="MS Mincho" w:cs="Times New Roman"/>
                <w:color w:val="000000"/>
                <w:sz w:val="24"/>
                <w:lang w:val="vi-VN"/>
              </w:rPr>
            </w:pPr>
            <w:r w:rsidRPr="0032234B">
              <w:rPr>
                <w:rFonts w:eastAsia="MS Mincho" w:cs="Times New Roman"/>
                <w:color w:val="000000"/>
                <w:sz w:val="24"/>
              </w:rPr>
              <w:t>Không</w:t>
            </w:r>
          </w:p>
          <w:p w14:paraId="17BC2907" w14:textId="77777777" w:rsidR="0032234B" w:rsidRPr="0032234B" w:rsidRDefault="0032234B" w:rsidP="0032234B">
            <w:pPr>
              <w:widowControl w:val="0"/>
              <w:rPr>
                <w:rFonts w:eastAsia="MS Mincho" w:cs="Times New Roman"/>
                <w:color w:val="000000"/>
                <w:sz w:val="24"/>
                <w:szCs w:val="24"/>
              </w:rPr>
            </w:pPr>
          </w:p>
        </w:tc>
      </w:tr>
      <w:tr w:rsidR="0032234B" w:rsidRPr="0032234B" w14:paraId="5D45F113" w14:textId="77777777" w:rsidTr="0032234B">
        <w:tc>
          <w:tcPr>
            <w:tcW w:w="534" w:type="dxa"/>
            <w:vAlign w:val="center"/>
          </w:tcPr>
          <w:p w14:paraId="21369855"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10</w:t>
            </w:r>
          </w:p>
        </w:tc>
        <w:tc>
          <w:tcPr>
            <w:tcW w:w="4281" w:type="dxa"/>
            <w:vAlign w:val="center"/>
          </w:tcPr>
          <w:p w14:paraId="467EA728"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color w:val="000000"/>
                <w:sz w:val="24"/>
                <w:szCs w:val="24"/>
              </w:rPr>
              <w:t>Ngày hôm qua, chị thấy cháu đi đại tiện tính chất phân như thế nào</w:t>
            </w:r>
            <w:r w:rsidRPr="0032234B">
              <w:rPr>
                <w:rFonts w:eastAsia="MS Mincho" w:cs="Times New Roman"/>
                <w:b/>
                <w:color w:val="000000"/>
                <w:sz w:val="24"/>
                <w:szCs w:val="24"/>
              </w:rPr>
              <w:t>?</w:t>
            </w:r>
          </w:p>
          <w:p w14:paraId="03DF7ECE"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b/>
                <w:color w:val="000000"/>
                <w:sz w:val="24"/>
                <w:szCs w:val="24"/>
              </w:rPr>
              <w:t>(gợi ý)</w:t>
            </w:r>
          </w:p>
        </w:tc>
        <w:tc>
          <w:tcPr>
            <w:tcW w:w="4252" w:type="dxa"/>
            <w:gridSpan w:val="2"/>
          </w:tcPr>
          <w:p w14:paraId="30104D13" w14:textId="77777777" w:rsidR="0032234B" w:rsidRPr="0032234B" w:rsidRDefault="0032234B" w:rsidP="0032234B">
            <w:pPr>
              <w:tabs>
                <w:tab w:val="left" w:pos="720"/>
                <w:tab w:val="left" w:pos="1530"/>
              </w:tabs>
              <w:autoSpaceDE w:val="0"/>
              <w:autoSpaceDN w:val="0"/>
              <w:adjustRightInd w:val="0"/>
              <w:spacing w:before="120"/>
              <w:jc w:val="left"/>
              <w:rPr>
                <w:rFonts w:eastAsia="MS Mincho" w:cs="Times New Roman"/>
                <w:color w:val="000000"/>
                <w:sz w:val="24"/>
                <w:szCs w:val="24"/>
                <w:lang w:val="vi-VN"/>
              </w:rPr>
            </w:pPr>
            <w:r w:rsidRPr="0032234B">
              <w:rPr>
                <w:rFonts w:eastAsia="MS Mincho" w:cs="Times New Roman"/>
                <w:color w:val="000000"/>
                <w:sz w:val="24"/>
                <w:szCs w:val="24"/>
                <w:lang w:val="vi-VN"/>
              </w:rPr>
              <w:t>Loại 1</w:t>
            </w:r>
            <w:r w:rsidRPr="0032234B">
              <w:rPr>
                <w:rFonts w:eastAsia="MS Mincho" w:cs="Times New Roman"/>
                <w:color w:val="000000"/>
                <w:sz w:val="24"/>
                <w:szCs w:val="24"/>
                <w:lang w:val="vi-VN"/>
              </w:rPr>
              <w:tab/>
              <w:t>Phân dạng cục riêng biệt, giống như hạt đậu (khó di chuyển)</w:t>
            </w:r>
          </w:p>
          <w:p w14:paraId="7C699A21"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2 </w:t>
            </w:r>
            <w:r w:rsidRPr="0032234B">
              <w:rPr>
                <w:rFonts w:eastAsia="MS Mincho" w:cs="Times New Roman"/>
                <w:color w:val="000000"/>
                <w:sz w:val="24"/>
                <w:szCs w:val="24"/>
                <w:lang w:val="vi-VN"/>
              </w:rPr>
              <w:tab/>
              <w:t>Dạng xúc xích nhưng sần sùi</w:t>
            </w:r>
            <w:r w:rsidRPr="0032234B">
              <w:rPr>
                <w:rFonts w:eastAsia="MS Mincho" w:cs="Times New Roman"/>
                <w:color w:val="000000"/>
                <w:sz w:val="24"/>
                <w:szCs w:val="24"/>
                <w:lang w:val="vi-VN"/>
              </w:rPr>
              <w:tab/>
            </w:r>
          </w:p>
          <w:p w14:paraId="7A4AE815"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3 </w:t>
            </w:r>
            <w:r w:rsidRPr="0032234B">
              <w:rPr>
                <w:rFonts w:eastAsia="MS Mincho" w:cs="Times New Roman"/>
                <w:color w:val="000000"/>
                <w:sz w:val="24"/>
                <w:szCs w:val="24"/>
                <w:lang w:val="vi-VN"/>
              </w:rPr>
              <w:tab/>
              <w:t>Giống xúc xích nhưng có vết nứt trên bề mặt</w:t>
            </w:r>
          </w:p>
          <w:p w14:paraId="26B676D3"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4 </w:t>
            </w:r>
            <w:r w:rsidRPr="0032234B">
              <w:rPr>
                <w:rFonts w:eastAsia="MS Mincho" w:cs="Times New Roman"/>
                <w:color w:val="000000"/>
                <w:sz w:val="24"/>
                <w:szCs w:val="24"/>
                <w:lang w:val="vi-VN"/>
              </w:rPr>
              <w:tab/>
              <w:t>Giống xúc xích hoặc con rắn, trơn và mềm</w:t>
            </w:r>
          </w:p>
          <w:p w14:paraId="40F9469B"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5 </w:t>
            </w:r>
            <w:r w:rsidRPr="0032234B">
              <w:rPr>
                <w:rFonts w:eastAsia="MS Mincho" w:cs="Times New Roman"/>
                <w:color w:val="000000"/>
                <w:sz w:val="24"/>
                <w:szCs w:val="24"/>
                <w:lang w:val="vi-VN"/>
              </w:rPr>
              <w:tab/>
              <w:t>Bờ mềm, rõ ràng, có đốm màu (di chuyển dễ dàng)</w:t>
            </w:r>
          </w:p>
          <w:p w14:paraId="36168CDD"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6 </w:t>
            </w:r>
            <w:r w:rsidRPr="0032234B">
              <w:rPr>
                <w:rFonts w:eastAsia="MS Mincho" w:cs="Times New Roman"/>
                <w:color w:val="000000"/>
                <w:sz w:val="24"/>
                <w:szCs w:val="24"/>
                <w:lang w:val="vi-VN"/>
              </w:rPr>
              <w:tab/>
              <w:t>Phân mềm xốp, nhiều mãnh vụn, góc cạnh không đều</w:t>
            </w:r>
          </w:p>
          <w:p w14:paraId="1A26CAFC"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7 </w:t>
            </w:r>
            <w:r w:rsidRPr="0032234B">
              <w:rPr>
                <w:rFonts w:eastAsia="MS Mincho" w:cs="Times New Roman"/>
                <w:color w:val="000000"/>
                <w:sz w:val="24"/>
                <w:szCs w:val="24"/>
                <w:lang w:val="vi-VN"/>
              </w:rPr>
              <w:tab/>
              <w:t>Phân hoàn toàn lỏng, như nước</w:t>
            </w:r>
          </w:p>
        </w:tc>
      </w:tr>
    </w:tbl>
    <w:p w14:paraId="5F3E4356" w14:textId="77777777" w:rsidR="0032234B" w:rsidRPr="0032234B" w:rsidRDefault="0032234B" w:rsidP="0032234B">
      <w:pPr>
        <w:jc w:val="left"/>
        <w:outlineLvl w:val="0"/>
        <w:rPr>
          <w:rFonts w:ascii="UVnTime" w:eastAsia="Malgun Gothic" w:hAnsi="UVnTime" w:cs="Times New Roman"/>
          <w:b/>
          <w:color w:val="000000"/>
          <w:sz w:val="24"/>
          <w:szCs w:val="24"/>
          <w:lang w:val="vi-VN" w:eastAsia="ko-KR"/>
        </w:rPr>
      </w:pPr>
    </w:p>
    <w:p w14:paraId="72AA277C" w14:textId="77777777" w:rsidR="0032234B" w:rsidRPr="0032234B" w:rsidRDefault="0032234B" w:rsidP="0032234B">
      <w:pPr>
        <w:jc w:val="left"/>
        <w:outlineLvl w:val="0"/>
        <w:rPr>
          <w:rFonts w:ascii="Calibri" w:eastAsia="Malgun Gothic" w:hAnsi="Calibri" w:cs="Times New Roman"/>
          <w:b/>
          <w:color w:val="000000"/>
          <w:sz w:val="24"/>
          <w:szCs w:val="24"/>
          <w:lang w:eastAsia="ko-KR"/>
        </w:rPr>
      </w:pPr>
      <w:r w:rsidRPr="0032234B">
        <w:rPr>
          <w:rFonts w:ascii="UVnTime" w:eastAsia="Calibri" w:hAnsi="UVnTime" w:cs="Times New Roman"/>
          <w:b/>
          <w:color w:val="000000"/>
          <w:sz w:val="24"/>
          <w:szCs w:val="24"/>
          <w:lang w:val="vi-VN"/>
        </w:rPr>
        <w:t>III. TÌNH HÌNH BỆNH TẬT TRONG 2 TUẦN QUA</w:t>
      </w:r>
      <w:r w:rsidRPr="0032234B">
        <w:rPr>
          <w:rFonts w:ascii="UVnTime" w:eastAsia="Calibri" w:hAnsi="UVnTime" w:cs="Times New Roman"/>
          <w:b/>
          <w:color w:val="000000"/>
          <w:sz w:val="24"/>
          <w:szCs w:val="24"/>
        </w:rPr>
        <w:t xml:space="preserve"> (4,8,12 tuần can thiệp và sau 4 tuần dừng can thiệp)</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100"/>
        <w:gridCol w:w="2890"/>
      </w:tblGrid>
      <w:tr w:rsidR="0032234B" w:rsidRPr="0032234B" w14:paraId="6419F41E" w14:textId="77777777" w:rsidTr="0032234B">
        <w:trPr>
          <w:cantSplit/>
          <w:jc w:val="center"/>
        </w:trPr>
        <w:tc>
          <w:tcPr>
            <w:tcW w:w="9552" w:type="dxa"/>
            <w:gridSpan w:val="3"/>
          </w:tcPr>
          <w:p w14:paraId="04B9B9CF" w14:textId="77777777" w:rsidR="0032234B" w:rsidRPr="0032234B" w:rsidRDefault="0032234B" w:rsidP="0032234B">
            <w:pPr>
              <w:tabs>
                <w:tab w:val="left" w:pos="2661"/>
              </w:tabs>
              <w:jc w:val="left"/>
              <w:rPr>
                <w:rFonts w:ascii="UVnTime" w:eastAsia="Calibri" w:hAnsi="UVnTime" w:cs="Times New Roman"/>
                <w:color w:val="000000"/>
                <w:sz w:val="24"/>
                <w:szCs w:val="24"/>
                <w:lang w:val="vi-VN"/>
              </w:rPr>
            </w:pPr>
            <w:r w:rsidRPr="0032234B">
              <w:rPr>
                <w:rFonts w:ascii="UVnTime" w:eastAsia="Calibri" w:hAnsi="UVnTime" w:cs="Times New Roman"/>
                <w:b/>
                <w:i/>
                <w:color w:val="000000"/>
                <w:sz w:val="24"/>
                <w:szCs w:val="24"/>
                <w:lang w:val="vi-VN"/>
              </w:rPr>
              <w:t xml:space="preserve">Câu hỏi, trong 2 tuần </w:t>
            </w:r>
            <w:r w:rsidRPr="0032234B">
              <w:rPr>
                <w:rFonts w:ascii="UVnTime" w:eastAsia="Calibri" w:hAnsi="UVnTime" w:cs="Times New Roman"/>
                <w:b/>
                <w:i/>
                <w:color w:val="000000"/>
                <w:sz w:val="24"/>
                <w:szCs w:val="24"/>
                <w:u w:val="single"/>
                <w:lang w:val="vi-VN"/>
              </w:rPr>
              <w:t>vừa qua</w:t>
            </w:r>
            <w:r w:rsidRPr="0032234B">
              <w:rPr>
                <w:rFonts w:ascii="UVnTime" w:eastAsia="Calibri" w:hAnsi="UVnTime" w:cs="Times New Roman"/>
                <w:b/>
                <w:i/>
                <w:color w:val="000000"/>
                <w:sz w:val="24"/>
                <w:szCs w:val="24"/>
                <w:lang w:val="vi-VN"/>
              </w:rPr>
              <w:t xml:space="preserve"> con chị có bị :</w:t>
            </w:r>
          </w:p>
        </w:tc>
      </w:tr>
      <w:tr w:rsidR="0032234B" w:rsidRPr="0032234B" w14:paraId="33515B6D" w14:textId="77777777" w:rsidTr="0032234B">
        <w:trPr>
          <w:cantSplit/>
          <w:jc w:val="center"/>
        </w:trPr>
        <w:tc>
          <w:tcPr>
            <w:tcW w:w="562" w:type="dxa"/>
            <w:vAlign w:val="center"/>
          </w:tcPr>
          <w:p w14:paraId="52B70C66"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5363754D" w14:textId="77777777" w:rsidR="0032234B" w:rsidRPr="0032234B" w:rsidRDefault="0032234B" w:rsidP="0032234B">
            <w:pPr>
              <w:jc w:val="left"/>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Trong 2 tuần qua, Cháu có bị đi ngoài phân lỏng, tóe nước không?</w:t>
            </w:r>
          </w:p>
        </w:tc>
        <w:tc>
          <w:tcPr>
            <w:tcW w:w="2887" w:type="dxa"/>
          </w:tcPr>
          <w:p w14:paraId="2997F96B" w14:textId="77777777" w:rsidR="0032234B" w:rsidRPr="0032234B" w:rsidRDefault="0032234B" w:rsidP="0032234B">
            <w:pPr>
              <w:tabs>
                <w:tab w:val="left" w:pos="2661"/>
              </w:tabs>
              <w:jc w:val="left"/>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 xml:space="preserve">1.Có, </w:t>
            </w:r>
          </w:p>
          <w:p w14:paraId="46484DAB" w14:textId="77777777" w:rsidR="0032234B" w:rsidRPr="0032234B" w:rsidRDefault="0032234B" w:rsidP="0032234B">
            <w:pPr>
              <w:tabs>
                <w:tab w:val="left" w:pos="2661"/>
              </w:tabs>
              <w:jc w:val="left"/>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Nếu có mấy lần/ngày:….</w:t>
            </w:r>
          </w:p>
          <w:p w14:paraId="5ED8841E" w14:textId="77777777" w:rsidR="0032234B" w:rsidRPr="0032234B" w:rsidRDefault="0032234B" w:rsidP="0032234B">
            <w:pPr>
              <w:tabs>
                <w:tab w:val="left" w:pos="2661"/>
              </w:tabs>
              <w:jc w:val="left"/>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2.Không-&gt;chuyển câu 3</w:t>
            </w:r>
          </w:p>
        </w:tc>
      </w:tr>
      <w:tr w:rsidR="0032234B" w:rsidRPr="0032234B" w14:paraId="27BC05B7" w14:textId="77777777" w:rsidTr="0032234B">
        <w:trPr>
          <w:cantSplit/>
          <w:jc w:val="center"/>
        </w:trPr>
        <w:tc>
          <w:tcPr>
            <w:tcW w:w="562" w:type="dxa"/>
            <w:vAlign w:val="center"/>
          </w:tcPr>
          <w:p w14:paraId="532D26FC"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063D68D8" w14:textId="77777777" w:rsidR="0032234B" w:rsidRPr="0032234B" w:rsidRDefault="0032234B" w:rsidP="0032234B">
            <w:pPr>
              <w:jc w:val="left"/>
              <w:rPr>
                <w:rFonts w:ascii="UVnTime" w:eastAsia="Times New Roman" w:hAnsi="UVnTime" w:cs="Times New Roman"/>
                <w:color w:val="000000"/>
                <w:sz w:val="24"/>
                <w:szCs w:val="24"/>
                <w:lang w:val="it-IT"/>
              </w:rPr>
            </w:pPr>
            <w:r w:rsidRPr="0032234B">
              <w:rPr>
                <w:rFonts w:ascii="UVnTime" w:eastAsia="Calibri" w:hAnsi="UVnTime" w:cs="Times New Roman"/>
                <w:color w:val="000000"/>
                <w:sz w:val="24"/>
                <w:szCs w:val="24"/>
                <w:lang w:val="it-IT"/>
              </w:rPr>
              <w:t xml:space="preserve">Cháu bị đi ngoài phân lỏng, tóe nước như vậy </w:t>
            </w:r>
            <w:r w:rsidRPr="0032234B">
              <w:rPr>
                <w:rFonts w:ascii="UVnTime" w:eastAsia="Times New Roman" w:hAnsi="UVnTime" w:cs="Times New Roman"/>
                <w:color w:val="000000"/>
                <w:sz w:val="24"/>
                <w:szCs w:val="24"/>
                <w:lang w:val="it-IT"/>
              </w:rPr>
              <w:t>trong bao nhiêu ngày?</w:t>
            </w:r>
          </w:p>
        </w:tc>
        <w:tc>
          <w:tcPr>
            <w:tcW w:w="2887" w:type="dxa"/>
          </w:tcPr>
          <w:p w14:paraId="7CEBCB08" w14:textId="77777777" w:rsidR="0032234B" w:rsidRPr="0032234B" w:rsidRDefault="0032234B" w:rsidP="0032234B">
            <w:pPr>
              <w:contextualSpacing/>
              <w:jc w:val="left"/>
              <w:rPr>
                <w:rFonts w:ascii="UVnTime" w:eastAsia="Times New Roman" w:hAnsi="UVnTime" w:cs="Times New Roman"/>
                <w:color w:val="000000"/>
                <w:sz w:val="24"/>
                <w:szCs w:val="24"/>
              </w:rPr>
            </w:pPr>
            <w:r w:rsidRPr="0032234B">
              <w:rPr>
                <w:rFonts w:ascii="UVnTime" w:eastAsia="Times New Roman" w:hAnsi="UVnTime" w:cs="Times New Roman"/>
                <w:color w:val="000000"/>
                <w:sz w:val="24"/>
                <w:szCs w:val="24"/>
              </w:rPr>
              <w:t>1. &lt;14 ngày</w:t>
            </w:r>
          </w:p>
          <w:p w14:paraId="7CD8E452" w14:textId="77777777" w:rsidR="0032234B" w:rsidRPr="0032234B" w:rsidRDefault="0032234B" w:rsidP="0032234B">
            <w:pPr>
              <w:contextualSpacing/>
              <w:jc w:val="left"/>
              <w:rPr>
                <w:rFonts w:ascii="UVnTime" w:eastAsia="Times New Roman" w:hAnsi="UVnTime" w:cs="Times New Roman"/>
                <w:color w:val="000000"/>
                <w:sz w:val="24"/>
                <w:szCs w:val="24"/>
              </w:rPr>
            </w:pPr>
            <w:r w:rsidRPr="0032234B">
              <w:rPr>
                <w:rFonts w:ascii="UVnTime" w:eastAsia="Times New Roman" w:hAnsi="UVnTime" w:cs="Times New Roman"/>
                <w:color w:val="000000"/>
                <w:sz w:val="24"/>
                <w:szCs w:val="24"/>
              </w:rPr>
              <w:t>2. ≥14 ngày</w:t>
            </w:r>
          </w:p>
        </w:tc>
      </w:tr>
      <w:tr w:rsidR="0032234B" w:rsidRPr="0032234B" w14:paraId="6F7B7974" w14:textId="77777777" w:rsidTr="0032234B">
        <w:trPr>
          <w:cantSplit/>
          <w:jc w:val="center"/>
        </w:trPr>
        <w:tc>
          <w:tcPr>
            <w:tcW w:w="562" w:type="dxa"/>
            <w:vAlign w:val="center"/>
          </w:tcPr>
          <w:p w14:paraId="733414EB"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30137A9A" w14:textId="77777777" w:rsidR="0032234B" w:rsidRPr="0032234B" w:rsidRDefault="0032234B" w:rsidP="0032234B">
            <w:pPr>
              <w:jc w:val="left"/>
              <w:rPr>
                <w:rFonts w:ascii="UVnTime" w:eastAsia="Times New Roman" w:hAnsi="UVnTime" w:cs="Times New Roman"/>
                <w:color w:val="000000"/>
                <w:sz w:val="24"/>
                <w:szCs w:val="24"/>
                <w:lang w:val="it-IT"/>
              </w:rPr>
            </w:pPr>
            <w:r w:rsidRPr="0032234B">
              <w:rPr>
                <w:rFonts w:ascii="UVnTime" w:eastAsia="Times New Roman" w:hAnsi="UVnTime" w:cs="Times New Roman"/>
                <w:color w:val="000000"/>
                <w:sz w:val="24"/>
                <w:szCs w:val="24"/>
                <w:lang w:val="it-IT"/>
              </w:rPr>
              <w:t xml:space="preserve">Trung bình trong 1 tháng qua, bao nhiêu lâu cháu </w:t>
            </w:r>
            <w:r w:rsidRPr="0032234B">
              <w:rPr>
                <w:rFonts w:ascii="UVnTime" w:eastAsia="Calibri" w:hAnsi="UVnTime" w:cs="Times New Roman"/>
                <w:color w:val="000000"/>
                <w:sz w:val="24"/>
                <w:szCs w:val="24"/>
                <w:lang w:val="it-IT"/>
              </w:rPr>
              <w:t>đi đại tiện 1 lần</w:t>
            </w:r>
          </w:p>
        </w:tc>
        <w:tc>
          <w:tcPr>
            <w:tcW w:w="2887" w:type="dxa"/>
          </w:tcPr>
          <w:p w14:paraId="765329E7" w14:textId="77777777" w:rsidR="0032234B" w:rsidRPr="0032234B" w:rsidRDefault="0032234B" w:rsidP="0032234B">
            <w:pPr>
              <w:contextualSpacing/>
              <w:jc w:val="left"/>
              <w:rPr>
                <w:rFonts w:ascii="UVnTime" w:eastAsia="Times New Roman" w:hAnsi="UVnTime" w:cs="Times New Roman"/>
                <w:color w:val="000000"/>
                <w:sz w:val="24"/>
                <w:szCs w:val="24"/>
              </w:rPr>
            </w:pPr>
            <w:r w:rsidRPr="0032234B">
              <w:rPr>
                <w:rFonts w:ascii="UVnTime" w:eastAsia="Times New Roman" w:hAnsi="UVnTime" w:cs="Times New Roman"/>
                <w:color w:val="000000"/>
                <w:sz w:val="24"/>
                <w:szCs w:val="24"/>
              </w:rPr>
              <w:t>………………</w:t>
            </w:r>
          </w:p>
        </w:tc>
      </w:tr>
      <w:tr w:rsidR="0032234B" w:rsidRPr="0032234B" w14:paraId="4860AE7A" w14:textId="77777777" w:rsidTr="0032234B">
        <w:trPr>
          <w:cantSplit/>
          <w:jc w:val="center"/>
        </w:trPr>
        <w:tc>
          <w:tcPr>
            <w:tcW w:w="562" w:type="dxa"/>
            <w:vAlign w:val="center"/>
          </w:tcPr>
          <w:p w14:paraId="6EEF3EC4"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6B47C722" w14:textId="77777777" w:rsidR="0032234B" w:rsidRPr="0032234B" w:rsidRDefault="0032234B" w:rsidP="0032234B">
            <w:pPr>
              <w:jc w:val="left"/>
              <w:rPr>
                <w:rFonts w:ascii="UVnTime" w:eastAsia="Calibri" w:hAnsi="UVnTime" w:cs="Times New Roman"/>
                <w:color w:val="000000"/>
                <w:sz w:val="24"/>
                <w:szCs w:val="24"/>
                <w:lang w:val="it-IT"/>
              </w:rPr>
            </w:pPr>
            <w:r w:rsidRPr="0032234B">
              <w:rPr>
                <w:rFonts w:ascii="UVnTime" w:eastAsia="Times New Roman" w:hAnsi="UVnTime" w:cs="Times New Roman"/>
                <w:sz w:val="24"/>
                <w:szCs w:val="24"/>
                <w:lang w:val="it-IT"/>
              </w:rPr>
              <w:t xml:space="preserve">Trong 2 tuần qua, cháu có bị </w:t>
            </w:r>
            <w:r w:rsidRPr="0032234B">
              <w:rPr>
                <w:rFonts w:ascii="UVnTime" w:eastAsia="Calibri" w:hAnsi="UVnTime" w:cs="Times New Roman"/>
                <w:sz w:val="24"/>
                <w:szCs w:val="24"/>
                <w:lang w:val="it-IT"/>
              </w:rPr>
              <w:t>đi ngoài phân sống (phân lổn nhổn lẫn thức ăn chưa tiêu hóa hết, phân có lợn cợn trắng) không?</w:t>
            </w:r>
          </w:p>
        </w:tc>
        <w:tc>
          <w:tcPr>
            <w:tcW w:w="2887" w:type="dxa"/>
          </w:tcPr>
          <w:p w14:paraId="3BAF4CC7"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4F2137A6"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3C839196" w14:textId="77777777" w:rsidTr="0032234B">
        <w:trPr>
          <w:cantSplit/>
          <w:jc w:val="center"/>
        </w:trPr>
        <w:tc>
          <w:tcPr>
            <w:tcW w:w="562" w:type="dxa"/>
            <w:vAlign w:val="center"/>
          </w:tcPr>
          <w:p w14:paraId="401249A0"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189F47A9" w14:textId="77777777" w:rsidR="0032234B" w:rsidRPr="0032234B" w:rsidRDefault="0032234B" w:rsidP="0032234B">
            <w:pPr>
              <w:jc w:val="left"/>
              <w:rPr>
                <w:rFonts w:ascii="UVnTime" w:eastAsia="Times New Roman" w:hAnsi="UVnTime" w:cs="Times New Roman"/>
                <w:sz w:val="24"/>
                <w:szCs w:val="24"/>
                <w:lang w:val="it-IT"/>
              </w:rPr>
            </w:pPr>
            <w:r w:rsidRPr="0032234B">
              <w:rPr>
                <w:rFonts w:ascii="UVnTime" w:eastAsia="Times New Roman" w:hAnsi="UVnTime" w:cs="Times New Roman"/>
                <w:sz w:val="24"/>
                <w:szCs w:val="24"/>
                <w:lang w:val="it-IT"/>
              </w:rPr>
              <w:t>Trong 1 tháng qua cháu có bị són phân không? mấy lần/1 tuần?</w:t>
            </w:r>
          </w:p>
        </w:tc>
        <w:tc>
          <w:tcPr>
            <w:tcW w:w="2887" w:type="dxa"/>
          </w:tcPr>
          <w:p w14:paraId="318CCB47"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 …………..lần/1 tuần</w:t>
            </w:r>
          </w:p>
          <w:p w14:paraId="015F3512"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30F9B37D" w14:textId="77777777" w:rsidTr="0032234B">
        <w:trPr>
          <w:cantSplit/>
          <w:jc w:val="center"/>
        </w:trPr>
        <w:tc>
          <w:tcPr>
            <w:tcW w:w="562" w:type="dxa"/>
            <w:vAlign w:val="center"/>
          </w:tcPr>
          <w:p w14:paraId="1E74FB1E"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08D261C1" w14:textId="77777777" w:rsidR="0032234B" w:rsidRPr="0032234B" w:rsidRDefault="0032234B" w:rsidP="0032234B">
            <w:pPr>
              <w:jc w:val="left"/>
              <w:rPr>
                <w:rFonts w:ascii="UVnTime" w:eastAsia="Times New Roman" w:hAnsi="UVnTime" w:cs="Times New Roman"/>
                <w:sz w:val="24"/>
                <w:szCs w:val="24"/>
                <w:lang w:val="it-IT"/>
              </w:rPr>
            </w:pPr>
            <w:r w:rsidRPr="0032234B">
              <w:rPr>
                <w:rFonts w:ascii="UVnTime" w:eastAsia="Times New Roman" w:hAnsi="UVnTime" w:cs="Times New Roman"/>
                <w:sz w:val="24"/>
                <w:szCs w:val="24"/>
                <w:lang w:val="it-IT"/>
              </w:rPr>
              <w:t xml:space="preserve">Trong 1 tháng qua cháu có hay </w:t>
            </w:r>
            <w:r w:rsidRPr="0032234B">
              <w:rPr>
                <w:rFonts w:ascii="UVnTime" w:eastAsia="Calibri" w:hAnsi="UVnTime" w:cs="Times New Roman"/>
                <w:sz w:val="24"/>
                <w:szCs w:val="24"/>
                <w:lang w:val="it-IT"/>
              </w:rPr>
              <w:t>nhịn đi ngoài</w:t>
            </w:r>
            <w:r w:rsidRPr="0032234B">
              <w:rPr>
                <w:rFonts w:ascii="UVnTime" w:eastAsia="Times New Roman" w:hAnsi="UVnTime" w:cs="Times New Roman"/>
                <w:sz w:val="24"/>
                <w:szCs w:val="24"/>
                <w:lang w:val="it-IT"/>
              </w:rPr>
              <w:t xml:space="preserve"> không?</w:t>
            </w:r>
          </w:p>
        </w:tc>
        <w:tc>
          <w:tcPr>
            <w:tcW w:w="2887" w:type="dxa"/>
          </w:tcPr>
          <w:p w14:paraId="09FCD0E7"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42E6F2B4"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361ADB37" w14:textId="77777777" w:rsidTr="0032234B">
        <w:trPr>
          <w:cantSplit/>
          <w:jc w:val="center"/>
        </w:trPr>
        <w:tc>
          <w:tcPr>
            <w:tcW w:w="562" w:type="dxa"/>
            <w:vAlign w:val="center"/>
          </w:tcPr>
          <w:p w14:paraId="7667A2EA"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00E1E96B" w14:textId="77777777" w:rsidR="0032234B" w:rsidRPr="0032234B" w:rsidRDefault="0032234B" w:rsidP="0032234B">
            <w:pPr>
              <w:jc w:val="left"/>
              <w:rPr>
                <w:rFonts w:ascii="UVnTime" w:eastAsia="Calibri" w:hAnsi="UVnTime" w:cs="Times New Roman"/>
                <w:sz w:val="24"/>
                <w:szCs w:val="24"/>
                <w:lang w:val="it-IT"/>
              </w:rPr>
            </w:pPr>
            <w:r w:rsidRPr="0032234B">
              <w:rPr>
                <w:rFonts w:ascii="UVnTime" w:eastAsia="Times New Roman" w:hAnsi="UVnTime" w:cs="Times New Roman"/>
                <w:sz w:val="24"/>
                <w:szCs w:val="24"/>
                <w:lang w:val="it-IT"/>
              </w:rPr>
              <w:t>Trong 1 tháng</w:t>
            </w:r>
            <w:r w:rsidRPr="0032234B">
              <w:rPr>
                <w:rFonts w:ascii="UVnTime" w:eastAsia="Calibri" w:hAnsi="UVnTime" w:cs="Times New Roman"/>
                <w:sz w:val="24"/>
                <w:szCs w:val="24"/>
                <w:lang w:val="it-IT"/>
              </w:rPr>
              <w:t xml:space="preserve"> qua, mỗi lần đi ngoài</w:t>
            </w:r>
            <w:r w:rsidRPr="0032234B">
              <w:rPr>
                <w:rFonts w:ascii="UVnTime" w:eastAsia="Malgun Gothic" w:hAnsi="UVnTime" w:cs="Times New Roman" w:hint="eastAsia"/>
                <w:sz w:val="24"/>
                <w:szCs w:val="24"/>
                <w:lang w:val="it-IT" w:eastAsia="ko-KR"/>
              </w:rPr>
              <w:t xml:space="preserve"> </w:t>
            </w:r>
            <w:r w:rsidRPr="0032234B">
              <w:rPr>
                <w:rFonts w:ascii="UVnTime" w:eastAsia="Calibri" w:hAnsi="UVnTime" w:cs="Times New Roman"/>
                <w:sz w:val="24"/>
                <w:szCs w:val="24"/>
                <w:lang w:val="it-IT"/>
              </w:rPr>
              <w:t>cháu có bị đi ngoài phân cứng không?</w:t>
            </w:r>
          </w:p>
          <w:p w14:paraId="75C44B77" w14:textId="77777777" w:rsidR="0032234B" w:rsidRPr="0032234B" w:rsidRDefault="0032234B" w:rsidP="0032234B">
            <w:pPr>
              <w:jc w:val="left"/>
              <w:rPr>
                <w:rFonts w:ascii="UVnTime" w:eastAsia="Times New Roman" w:hAnsi="UVnTime" w:cs="Times New Roman"/>
                <w:sz w:val="24"/>
                <w:szCs w:val="24"/>
                <w:lang w:val="it-IT"/>
              </w:rPr>
            </w:pPr>
          </w:p>
        </w:tc>
        <w:tc>
          <w:tcPr>
            <w:tcW w:w="2887" w:type="dxa"/>
          </w:tcPr>
          <w:p w14:paraId="06900AC6"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5EF9F437"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10259038" w14:textId="77777777" w:rsidTr="0032234B">
        <w:trPr>
          <w:cantSplit/>
          <w:jc w:val="center"/>
        </w:trPr>
        <w:tc>
          <w:tcPr>
            <w:tcW w:w="562" w:type="dxa"/>
            <w:vAlign w:val="center"/>
          </w:tcPr>
          <w:p w14:paraId="3F58A2C6"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46695EF2" w14:textId="77777777" w:rsidR="0032234B" w:rsidRPr="0032234B" w:rsidRDefault="0032234B" w:rsidP="0032234B">
            <w:pPr>
              <w:jc w:val="left"/>
              <w:rPr>
                <w:rFonts w:ascii="UVnTime" w:eastAsia="Times New Roman" w:hAnsi="UVnTime" w:cs="Times New Roman"/>
                <w:sz w:val="24"/>
                <w:szCs w:val="24"/>
                <w:lang w:val="it-IT"/>
              </w:rPr>
            </w:pPr>
            <w:r w:rsidRPr="0032234B">
              <w:rPr>
                <w:rFonts w:ascii="UVnTime" w:eastAsia="Times New Roman" w:hAnsi="UVnTime" w:cs="Times New Roman"/>
                <w:sz w:val="24"/>
                <w:szCs w:val="24"/>
                <w:lang w:val="it-IT"/>
              </w:rPr>
              <w:t>Trong 1 tháng</w:t>
            </w:r>
            <w:r w:rsidRPr="0032234B">
              <w:rPr>
                <w:rFonts w:ascii="UVnTime" w:eastAsia="Calibri" w:hAnsi="UVnTime" w:cs="Times New Roman"/>
                <w:sz w:val="24"/>
                <w:szCs w:val="24"/>
                <w:lang w:val="it-IT"/>
              </w:rPr>
              <w:t xml:space="preserve"> qua, mỗi lần đi ngoài cháu có bị đi ngoài khối phân to không? </w:t>
            </w:r>
          </w:p>
        </w:tc>
        <w:tc>
          <w:tcPr>
            <w:tcW w:w="2887" w:type="dxa"/>
          </w:tcPr>
          <w:p w14:paraId="536C3BA9"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7A39A2C0"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40410EC8" w14:textId="77777777" w:rsidTr="0032234B">
        <w:trPr>
          <w:cantSplit/>
          <w:jc w:val="center"/>
        </w:trPr>
        <w:tc>
          <w:tcPr>
            <w:tcW w:w="562" w:type="dxa"/>
            <w:vAlign w:val="center"/>
          </w:tcPr>
          <w:p w14:paraId="0C1A808D"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it-IT"/>
              </w:rPr>
            </w:pPr>
          </w:p>
        </w:tc>
        <w:tc>
          <w:tcPr>
            <w:tcW w:w="6100" w:type="dxa"/>
            <w:vAlign w:val="center"/>
          </w:tcPr>
          <w:p w14:paraId="6FC24A48" w14:textId="77777777" w:rsidR="0032234B" w:rsidRPr="0032234B" w:rsidRDefault="0032234B" w:rsidP="0032234B">
            <w:pPr>
              <w:jc w:val="left"/>
              <w:rPr>
                <w:rFonts w:ascii="UVnTime" w:eastAsia="Times New Roman" w:hAnsi="UVnTime" w:cs="Times New Roman"/>
                <w:sz w:val="24"/>
                <w:szCs w:val="24"/>
                <w:lang w:val="it-IT"/>
              </w:rPr>
            </w:pPr>
            <w:r w:rsidRPr="0032234B">
              <w:rPr>
                <w:rFonts w:ascii="UVnTime" w:eastAsia="Calibri" w:hAnsi="UVnTime" w:cs="Times New Roman"/>
                <w:sz w:val="24"/>
                <w:szCs w:val="24"/>
                <w:lang w:val="it-IT"/>
              </w:rPr>
              <w:t>Trong 1 tháng qua, mỗi lần đi ngoài cháu có đau hậu môn</w:t>
            </w:r>
            <w:r w:rsidRPr="0032234B">
              <w:rPr>
                <w:rFonts w:ascii="UVnTime" w:eastAsia="Times New Roman" w:hAnsi="UVnTime" w:cs="Times New Roman"/>
                <w:sz w:val="24"/>
                <w:szCs w:val="24"/>
                <w:lang w:val="it-IT"/>
              </w:rPr>
              <w:t xml:space="preserve"> không?</w:t>
            </w:r>
          </w:p>
        </w:tc>
        <w:tc>
          <w:tcPr>
            <w:tcW w:w="2887" w:type="dxa"/>
          </w:tcPr>
          <w:p w14:paraId="0BA89AAE"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5E42B5B0"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 Không</w:t>
            </w:r>
          </w:p>
        </w:tc>
      </w:tr>
      <w:tr w:rsidR="0032234B" w:rsidRPr="0032234B" w14:paraId="0E980B42" w14:textId="77777777" w:rsidTr="0032234B">
        <w:trPr>
          <w:cantSplit/>
          <w:jc w:val="center"/>
        </w:trPr>
        <w:tc>
          <w:tcPr>
            <w:tcW w:w="562" w:type="dxa"/>
            <w:vAlign w:val="center"/>
          </w:tcPr>
          <w:p w14:paraId="1AE0F370"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42E7CEED"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Trong 1 tháng qua, 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bị</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ngoài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phân</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máu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không?</w:t>
            </w:r>
          </w:p>
        </w:tc>
        <w:tc>
          <w:tcPr>
            <w:tcW w:w="2887" w:type="dxa"/>
          </w:tcPr>
          <w:p w14:paraId="51FA3FA0"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0867BBB0"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5D5149FD" w14:textId="77777777" w:rsidTr="0032234B">
        <w:trPr>
          <w:cantSplit/>
          <w:jc w:val="center"/>
        </w:trPr>
        <w:tc>
          <w:tcPr>
            <w:tcW w:w="562" w:type="dxa"/>
            <w:vAlign w:val="center"/>
          </w:tcPr>
          <w:p w14:paraId="79F49EEA"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38818333"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Trong 1 tháng qua, khi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ngoài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dấu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hiệu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tư</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thế</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giữ</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phân</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không (ngồi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xổm, vã</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mồ</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hôi, khó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ngoài, vắt</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chéo</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chân, gồng</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người, sợ</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ngoài?</w:t>
            </w:r>
          </w:p>
        </w:tc>
        <w:tc>
          <w:tcPr>
            <w:tcW w:w="2887" w:type="dxa"/>
          </w:tcPr>
          <w:p w14:paraId="5B930FAC"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33CD12A6"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34F199F6" w14:textId="77777777" w:rsidTr="0032234B">
        <w:trPr>
          <w:cantSplit/>
          <w:jc w:val="center"/>
        </w:trPr>
        <w:tc>
          <w:tcPr>
            <w:tcW w:w="562" w:type="dxa"/>
            <w:vAlign w:val="center"/>
          </w:tcPr>
          <w:p w14:paraId="12904707"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4401A265"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Trong 1 tháng qua, 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bị</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gắng</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sức (rặn</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nhiều) khi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ngoài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không?</w:t>
            </w:r>
          </w:p>
        </w:tc>
        <w:tc>
          <w:tcPr>
            <w:tcW w:w="2887" w:type="dxa"/>
          </w:tcPr>
          <w:p w14:paraId="0DBFE824"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163972B0"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2.Không</w:t>
            </w:r>
          </w:p>
        </w:tc>
      </w:tr>
      <w:tr w:rsidR="0032234B" w:rsidRPr="0032234B" w14:paraId="21475B5D" w14:textId="77777777" w:rsidTr="0032234B">
        <w:trPr>
          <w:cantSplit/>
          <w:jc w:val="center"/>
        </w:trPr>
        <w:tc>
          <w:tcPr>
            <w:tcW w:w="562" w:type="dxa"/>
            <w:vAlign w:val="center"/>
          </w:tcPr>
          <w:p w14:paraId="33AC4BE8"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73E8DF71"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sz w:val="24"/>
                <w:szCs w:val="24"/>
              </w:rPr>
              <w:t>Trong 1 tháng qua, khi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ngòai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kêu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đau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bụng hay không?</w:t>
            </w:r>
          </w:p>
        </w:tc>
        <w:tc>
          <w:tcPr>
            <w:tcW w:w="2887" w:type="dxa"/>
          </w:tcPr>
          <w:p w14:paraId="47D0DBED" w14:textId="77777777" w:rsidR="0032234B" w:rsidRPr="0032234B" w:rsidRDefault="0032234B" w:rsidP="0032234B">
            <w:pPr>
              <w:tabs>
                <w:tab w:val="left" w:pos="2661"/>
              </w:tabs>
              <w:rPr>
                <w:rFonts w:ascii="UVnTime" w:eastAsia="Calibri" w:hAnsi="UVnTime" w:cs="Times New Roman"/>
                <w:color w:val="000000"/>
                <w:sz w:val="24"/>
                <w:szCs w:val="24"/>
                <w:lang w:val="it-IT"/>
              </w:rPr>
            </w:pPr>
            <w:r w:rsidRPr="0032234B">
              <w:rPr>
                <w:rFonts w:ascii="UVnTime" w:eastAsia="Calibri" w:hAnsi="UVnTime" w:cs="Times New Roman"/>
                <w:color w:val="000000"/>
                <w:sz w:val="24"/>
                <w:szCs w:val="24"/>
                <w:lang w:val="it-IT"/>
              </w:rPr>
              <w:t>1.Có</w:t>
            </w:r>
          </w:p>
          <w:p w14:paraId="3291DFE6"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lang w:val="it-IT"/>
              </w:rPr>
              <w:t>2.Không</w:t>
            </w:r>
          </w:p>
        </w:tc>
      </w:tr>
      <w:tr w:rsidR="0032234B" w:rsidRPr="0032234B" w14:paraId="1E131579" w14:textId="77777777" w:rsidTr="0032234B">
        <w:trPr>
          <w:cantSplit/>
          <w:jc w:val="center"/>
        </w:trPr>
        <w:tc>
          <w:tcPr>
            <w:tcW w:w="562" w:type="dxa"/>
            <w:vAlign w:val="center"/>
          </w:tcPr>
          <w:p w14:paraId="4988CC56"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2013D902" w14:textId="77777777" w:rsidR="0032234B" w:rsidRPr="0032234B" w:rsidRDefault="0032234B" w:rsidP="0032234B">
            <w:pPr>
              <w:jc w:val="left"/>
              <w:rPr>
                <w:rFonts w:ascii="UVnTime" w:eastAsia="Times New Roman" w:hAnsi="UVnTime" w:cs="Times New Roman"/>
                <w:sz w:val="24"/>
                <w:szCs w:val="24"/>
                <w:lang w:val="it-IT"/>
              </w:rPr>
            </w:pPr>
            <w:r w:rsidRPr="0032234B">
              <w:rPr>
                <w:rFonts w:ascii="UVnTime" w:eastAsia="Calibri" w:hAnsi="UVnTime" w:cs="Times New Roman"/>
                <w:sz w:val="24"/>
                <w:szCs w:val="24"/>
                <w:lang w:val="it-IT"/>
              </w:rPr>
              <w:t>Các triệu chứng về són phân hoặc nhin đi ngoài, phân cứng hoặc đau hậu môn nêu ở trên đ</w:t>
            </w:r>
            <w:r w:rsidRPr="0032234B">
              <w:rPr>
                <w:rFonts w:ascii="UVnTime" w:eastAsia="Times New Roman" w:hAnsi="UVnTime" w:cs="Times New Roman"/>
                <w:sz w:val="24"/>
                <w:szCs w:val="24"/>
                <w:lang w:val="it-IT"/>
              </w:rPr>
              <w:t>ã kéo dài bao lâu?</w:t>
            </w:r>
          </w:p>
        </w:tc>
        <w:tc>
          <w:tcPr>
            <w:tcW w:w="2887" w:type="dxa"/>
          </w:tcPr>
          <w:p w14:paraId="3478EC6E" w14:textId="77777777" w:rsidR="0032234B" w:rsidRPr="0032234B" w:rsidRDefault="0032234B" w:rsidP="0032234B">
            <w:pPr>
              <w:contextualSpacing/>
              <w:jc w:val="left"/>
              <w:rPr>
                <w:rFonts w:ascii="UVnTime" w:eastAsia="Times New Roman" w:hAnsi="UVnTime" w:cs="Times New Roman"/>
                <w:sz w:val="24"/>
                <w:szCs w:val="24"/>
                <w:lang w:val="vi-VN"/>
              </w:rPr>
            </w:pPr>
            <w:r w:rsidRPr="0032234B">
              <w:rPr>
                <w:rFonts w:ascii="UVnTime" w:eastAsia="Times New Roman" w:hAnsi="UVnTime" w:cs="Times New Roman"/>
                <w:sz w:val="24"/>
                <w:szCs w:val="24"/>
                <w:lang w:val="it-IT"/>
              </w:rPr>
              <w:t>……………ngày</w:t>
            </w:r>
          </w:p>
        </w:tc>
      </w:tr>
      <w:tr w:rsidR="0032234B" w:rsidRPr="0032234B" w14:paraId="3801AA14" w14:textId="77777777" w:rsidTr="0032234B">
        <w:trPr>
          <w:cantSplit/>
          <w:jc w:val="center"/>
        </w:trPr>
        <w:tc>
          <w:tcPr>
            <w:tcW w:w="562" w:type="dxa"/>
            <w:vAlign w:val="center"/>
          </w:tcPr>
          <w:p w14:paraId="5D2B90CE"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6B5F2479"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Trong 2 tuần</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qua, 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bị</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Sốt</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(thân</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nhiệt</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tăng ≥37,5</w:t>
            </w:r>
            <w:r w:rsidRPr="0032234B">
              <w:rPr>
                <w:rFonts w:ascii="UVnTime" w:eastAsia="Calibri" w:hAnsi="UVnTime" w:cs="Times New Roman"/>
                <w:sz w:val="24"/>
                <w:szCs w:val="24"/>
                <w:vertAlign w:val="superscript"/>
              </w:rPr>
              <w:t>o</w:t>
            </w:r>
            <w:r w:rsidRPr="0032234B">
              <w:rPr>
                <w:rFonts w:ascii="UVnTime" w:eastAsia="Calibri" w:hAnsi="UVnTime" w:cs="Times New Roman"/>
                <w:sz w:val="24"/>
                <w:szCs w:val="24"/>
              </w:rPr>
              <w:t>C nếu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đo ở miệng, ≥37,2</w:t>
            </w:r>
            <w:r w:rsidRPr="0032234B">
              <w:rPr>
                <w:rFonts w:ascii="UVnTime" w:eastAsia="Calibri" w:hAnsi="UVnTime" w:cs="Times New Roman"/>
                <w:sz w:val="24"/>
                <w:szCs w:val="24"/>
                <w:vertAlign w:val="superscript"/>
              </w:rPr>
              <w:t>o</w:t>
            </w:r>
            <w:r w:rsidRPr="0032234B">
              <w:rPr>
                <w:rFonts w:ascii="UVnTime" w:eastAsia="Calibri" w:hAnsi="UVnTime" w:cs="Times New Roman"/>
                <w:sz w:val="24"/>
                <w:szCs w:val="24"/>
              </w:rPr>
              <w:t>C nếu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đo ở nách, ≥37,8</w:t>
            </w:r>
            <w:r w:rsidRPr="0032234B">
              <w:rPr>
                <w:rFonts w:ascii="UVnTime" w:eastAsia="Calibri" w:hAnsi="UVnTime" w:cs="Times New Roman"/>
                <w:sz w:val="24"/>
                <w:szCs w:val="24"/>
                <w:vertAlign w:val="superscript"/>
              </w:rPr>
              <w:t>o</w:t>
            </w:r>
            <w:r w:rsidRPr="0032234B">
              <w:rPr>
                <w:rFonts w:ascii="UVnTime" w:eastAsia="Calibri" w:hAnsi="UVnTime" w:cs="Times New Roman"/>
                <w:sz w:val="24"/>
                <w:szCs w:val="24"/>
              </w:rPr>
              <w:t>C nếu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đo ở hậu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môn</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trên 24 giờ)</w:t>
            </w:r>
          </w:p>
        </w:tc>
        <w:tc>
          <w:tcPr>
            <w:tcW w:w="2887" w:type="dxa"/>
          </w:tcPr>
          <w:p w14:paraId="3C07168A"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76F88B37"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64FBF85F" w14:textId="77777777" w:rsidTr="0032234B">
        <w:trPr>
          <w:cantSplit/>
          <w:jc w:val="center"/>
        </w:trPr>
        <w:tc>
          <w:tcPr>
            <w:tcW w:w="562" w:type="dxa"/>
            <w:vAlign w:val="center"/>
          </w:tcPr>
          <w:p w14:paraId="32E686BA"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50CB4FA8"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Trong 2 tuần qua, 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bị</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Ho</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(khan, 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đờm…)</w:t>
            </w:r>
          </w:p>
        </w:tc>
        <w:tc>
          <w:tcPr>
            <w:tcW w:w="2887" w:type="dxa"/>
          </w:tcPr>
          <w:p w14:paraId="22BBC1D1" w14:textId="77777777" w:rsidR="0032234B" w:rsidRPr="0032234B" w:rsidRDefault="0032234B" w:rsidP="0032234B">
            <w:pPr>
              <w:tabs>
                <w:tab w:val="left" w:pos="2661"/>
              </w:tabs>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 xml:space="preserve">1.Có; </w:t>
            </w:r>
          </w:p>
          <w:p w14:paraId="180723FA" w14:textId="77777777" w:rsidR="0032234B" w:rsidRPr="0032234B" w:rsidRDefault="0032234B" w:rsidP="0032234B">
            <w:pPr>
              <w:tabs>
                <w:tab w:val="left" w:pos="2661"/>
              </w:tabs>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2.Không-&gt;chuyểncâu 18</w:t>
            </w:r>
          </w:p>
        </w:tc>
      </w:tr>
      <w:tr w:rsidR="0032234B" w:rsidRPr="0032234B" w14:paraId="529FEF65" w14:textId="77777777" w:rsidTr="0032234B">
        <w:trPr>
          <w:cantSplit/>
          <w:jc w:val="center"/>
        </w:trPr>
        <w:tc>
          <w:tcPr>
            <w:tcW w:w="562" w:type="dxa"/>
            <w:vAlign w:val="center"/>
          </w:tcPr>
          <w:p w14:paraId="31744A73"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5558F3DE"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bị</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ho</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trong</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bao</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nhiêu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ngày?</w:t>
            </w:r>
          </w:p>
        </w:tc>
        <w:tc>
          <w:tcPr>
            <w:tcW w:w="2887" w:type="dxa"/>
          </w:tcPr>
          <w:p w14:paraId="50908089" w14:textId="77777777" w:rsidR="0032234B" w:rsidRPr="0032234B" w:rsidRDefault="0032234B" w:rsidP="0032234B">
            <w:pPr>
              <w:tabs>
                <w:tab w:val="left" w:pos="2661"/>
              </w:tabs>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…………..ngày</w:t>
            </w:r>
          </w:p>
        </w:tc>
      </w:tr>
      <w:tr w:rsidR="0032234B" w:rsidRPr="0032234B" w14:paraId="42967949" w14:textId="77777777" w:rsidTr="0032234B">
        <w:trPr>
          <w:cantSplit/>
          <w:jc w:val="center"/>
        </w:trPr>
        <w:tc>
          <w:tcPr>
            <w:tcW w:w="562" w:type="dxa"/>
            <w:vAlign w:val="center"/>
          </w:tcPr>
          <w:p w14:paraId="5CAFD78C"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60ECF83D" w14:textId="77777777" w:rsidR="0032234B" w:rsidRPr="0032234B" w:rsidRDefault="0032234B" w:rsidP="0032234B">
            <w:pPr>
              <w:jc w:val="left"/>
              <w:rPr>
                <w:rFonts w:ascii="UVnTime" w:eastAsia="Calibri" w:hAnsi="UVnTime" w:cs="Times New Roman"/>
                <w:sz w:val="24"/>
                <w:szCs w:val="24"/>
              </w:rPr>
            </w:pPr>
            <w:r w:rsidRPr="0032234B">
              <w:rPr>
                <w:rFonts w:ascii="UVnTime" w:eastAsia="Calibri" w:hAnsi="UVnTime" w:cs="Times New Roman"/>
                <w:sz w:val="24"/>
                <w:szCs w:val="24"/>
              </w:rPr>
              <w:t>Trong</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2 tuần qua, cháu</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có</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bị</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nghẹt</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mũi, chảy</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nước</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mũi</w:t>
            </w:r>
            <w:r w:rsidRPr="0032234B">
              <w:rPr>
                <w:rFonts w:ascii="UVnTime" w:eastAsia="Malgun Gothic" w:hAnsi="UVnTime" w:cs="Times New Roman" w:hint="eastAsia"/>
                <w:sz w:val="24"/>
                <w:szCs w:val="24"/>
                <w:lang w:eastAsia="ko-KR"/>
              </w:rPr>
              <w:t xml:space="preserve"> </w:t>
            </w:r>
            <w:r w:rsidRPr="0032234B">
              <w:rPr>
                <w:rFonts w:ascii="UVnTime" w:eastAsia="Calibri" w:hAnsi="UVnTime" w:cs="Times New Roman"/>
                <w:sz w:val="24"/>
                <w:szCs w:val="24"/>
              </w:rPr>
              <w:t>không?</w:t>
            </w:r>
          </w:p>
        </w:tc>
        <w:tc>
          <w:tcPr>
            <w:tcW w:w="2887" w:type="dxa"/>
          </w:tcPr>
          <w:p w14:paraId="7DFC28F4"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4DBC0EF4"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714C23DB" w14:textId="77777777" w:rsidTr="0032234B">
        <w:trPr>
          <w:cantSplit/>
          <w:jc w:val="center"/>
        </w:trPr>
        <w:tc>
          <w:tcPr>
            <w:tcW w:w="562" w:type="dxa"/>
            <w:vAlign w:val="center"/>
          </w:tcPr>
          <w:p w14:paraId="21B7CCC6"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233786F2"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bị</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thở</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khò</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khè</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 xml:space="preserve">không? </w:t>
            </w:r>
          </w:p>
        </w:tc>
        <w:tc>
          <w:tcPr>
            <w:tcW w:w="2887" w:type="dxa"/>
          </w:tcPr>
          <w:p w14:paraId="2440C28A"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6373ECB1"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0E65ADE7" w14:textId="77777777" w:rsidTr="0032234B">
        <w:trPr>
          <w:cantSplit/>
          <w:jc w:val="center"/>
        </w:trPr>
        <w:tc>
          <w:tcPr>
            <w:tcW w:w="562" w:type="dxa"/>
            <w:vAlign w:val="center"/>
          </w:tcPr>
          <w:p w14:paraId="1108756F"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0C8DD3F5"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 dung kháng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sinh</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không?</w:t>
            </w:r>
          </w:p>
        </w:tc>
        <w:tc>
          <w:tcPr>
            <w:tcW w:w="2887" w:type="dxa"/>
          </w:tcPr>
          <w:p w14:paraId="38090D0F"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 ……….ngày</w:t>
            </w:r>
          </w:p>
          <w:p w14:paraId="4E46D4FC"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62F996E7" w14:textId="77777777" w:rsidTr="0032234B">
        <w:trPr>
          <w:cantSplit/>
          <w:jc w:val="center"/>
        </w:trPr>
        <w:tc>
          <w:tcPr>
            <w:tcW w:w="562" w:type="dxa"/>
            <w:vAlign w:val="center"/>
          </w:tcPr>
          <w:p w14:paraId="6DCD2F09"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73926E58"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dùng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bất</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loại</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thuốc</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nào</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khác (nếu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ghi</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rõ)</w:t>
            </w:r>
          </w:p>
        </w:tc>
        <w:tc>
          <w:tcPr>
            <w:tcW w:w="2887" w:type="dxa"/>
          </w:tcPr>
          <w:p w14:paraId="53A00C65"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3E086438"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61E2257E" w14:textId="77777777" w:rsidTr="0032234B">
        <w:trPr>
          <w:cantSplit/>
          <w:jc w:val="center"/>
        </w:trPr>
        <w:tc>
          <w:tcPr>
            <w:tcW w:w="562" w:type="dxa"/>
            <w:vAlign w:val="center"/>
          </w:tcPr>
          <w:p w14:paraId="1C1EFE9A"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6C1A15E3"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bị</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dị</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ứng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không? (dị</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ứng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thức</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ăn, thời</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tiết, 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nổi</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 xml:space="preserve">mẩn..) </w:t>
            </w:r>
          </w:p>
        </w:tc>
        <w:tc>
          <w:tcPr>
            <w:tcW w:w="2887" w:type="dxa"/>
          </w:tcPr>
          <w:p w14:paraId="3FC68B4B"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3EDA9064"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606284A7" w14:textId="77777777" w:rsidTr="0032234B">
        <w:trPr>
          <w:cantSplit/>
          <w:trHeight w:val="70"/>
          <w:jc w:val="center"/>
        </w:trPr>
        <w:tc>
          <w:tcPr>
            <w:tcW w:w="562" w:type="dxa"/>
            <w:vAlign w:val="center"/>
          </w:tcPr>
          <w:p w14:paraId="3BC53275"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172D8A9F"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 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bị</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các</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triệu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chứng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khác</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đặc</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biệt…</w:t>
            </w:r>
          </w:p>
        </w:tc>
        <w:tc>
          <w:tcPr>
            <w:tcW w:w="2887" w:type="dxa"/>
          </w:tcPr>
          <w:p w14:paraId="492BC09D"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2E89327C"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3259B0E1" w14:textId="77777777" w:rsidTr="0032234B">
        <w:trPr>
          <w:cantSplit/>
          <w:jc w:val="center"/>
        </w:trPr>
        <w:tc>
          <w:tcPr>
            <w:tcW w:w="562" w:type="dxa"/>
            <w:vAlign w:val="center"/>
          </w:tcPr>
          <w:p w14:paraId="3E87F10E"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00377FA1"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 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sử</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dụng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men vi sinh?</w:t>
            </w:r>
          </w:p>
        </w:tc>
        <w:tc>
          <w:tcPr>
            <w:tcW w:w="2887" w:type="dxa"/>
          </w:tcPr>
          <w:p w14:paraId="6C27F949"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54934F65"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44F1C9F8" w14:textId="77777777" w:rsidTr="0032234B">
        <w:trPr>
          <w:cantSplit/>
          <w:jc w:val="center"/>
        </w:trPr>
        <w:tc>
          <w:tcPr>
            <w:tcW w:w="562" w:type="dxa"/>
            <w:vAlign w:val="center"/>
          </w:tcPr>
          <w:p w14:paraId="35E383C0"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744238AF"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 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sử</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dụng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men tiêu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hóa?</w:t>
            </w:r>
          </w:p>
        </w:tc>
        <w:tc>
          <w:tcPr>
            <w:tcW w:w="2887" w:type="dxa"/>
          </w:tcPr>
          <w:p w14:paraId="2B858CE8"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3D7B7985"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4D903B08" w14:textId="77777777" w:rsidTr="0032234B">
        <w:trPr>
          <w:cantSplit/>
          <w:jc w:val="center"/>
        </w:trPr>
        <w:tc>
          <w:tcPr>
            <w:tcW w:w="562" w:type="dxa"/>
            <w:vAlign w:val="center"/>
          </w:tcPr>
          <w:p w14:paraId="0ADE0318"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02295496"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 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sử</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dụng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gói</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cốm vi chất?</w:t>
            </w:r>
          </w:p>
        </w:tc>
        <w:tc>
          <w:tcPr>
            <w:tcW w:w="2887" w:type="dxa"/>
          </w:tcPr>
          <w:p w14:paraId="069EC00F"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133AB075"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7A2992E5" w14:textId="77777777" w:rsidTr="0032234B">
        <w:trPr>
          <w:cantSplit/>
          <w:jc w:val="center"/>
        </w:trPr>
        <w:tc>
          <w:tcPr>
            <w:tcW w:w="562" w:type="dxa"/>
            <w:vAlign w:val="center"/>
          </w:tcPr>
          <w:p w14:paraId="313577E3"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6B4516AE"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 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sử</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dụng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sữa</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chua</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không?</w:t>
            </w:r>
          </w:p>
        </w:tc>
        <w:tc>
          <w:tcPr>
            <w:tcW w:w="2887" w:type="dxa"/>
          </w:tcPr>
          <w:p w14:paraId="5483FB89"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66558704"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r w:rsidR="0032234B" w:rsidRPr="0032234B" w14:paraId="19A523EA" w14:textId="77777777" w:rsidTr="0032234B">
        <w:trPr>
          <w:cantSplit/>
          <w:jc w:val="center"/>
        </w:trPr>
        <w:tc>
          <w:tcPr>
            <w:tcW w:w="562" w:type="dxa"/>
            <w:vAlign w:val="center"/>
          </w:tcPr>
          <w:p w14:paraId="27F5515B" w14:textId="77777777" w:rsidR="0032234B" w:rsidRPr="0032234B" w:rsidRDefault="0032234B" w:rsidP="00D95371">
            <w:pPr>
              <w:numPr>
                <w:ilvl w:val="0"/>
                <w:numId w:val="36"/>
              </w:numPr>
              <w:spacing w:after="200" w:line="276" w:lineRule="auto"/>
              <w:contextualSpacing/>
              <w:jc w:val="center"/>
              <w:rPr>
                <w:rFonts w:eastAsia="Arial" w:cs="Times New Roman"/>
                <w:color w:val="000000"/>
                <w:sz w:val="24"/>
                <w:lang w:val="vi-VN"/>
              </w:rPr>
            </w:pPr>
          </w:p>
        </w:tc>
        <w:tc>
          <w:tcPr>
            <w:tcW w:w="6100" w:type="dxa"/>
            <w:vAlign w:val="center"/>
          </w:tcPr>
          <w:p w14:paraId="093ED4C6" w14:textId="77777777" w:rsidR="0032234B" w:rsidRPr="0032234B" w:rsidRDefault="0032234B" w:rsidP="0032234B">
            <w:pPr>
              <w:jc w:val="left"/>
              <w:rPr>
                <w:rFonts w:ascii="UVnTime" w:eastAsia="Calibri" w:hAnsi="UVnTime" w:cs="Times New Roman"/>
                <w:color w:val="000000"/>
                <w:sz w:val="24"/>
                <w:szCs w:val="24"/>
              </w:rPr>
            </w:pPr>
            <w:r w:rsidRPr="0032234B">
              <w:rPr>
                <w:rFonts w:ascii="UVnTime" w:eastAsia="Calibri" w:hAnsi="UVnTime" w:cs="Times New Roman"/>
                <w:color w:val="000000"/>
                <w:sz w:val="24"/>
                <w:szCs w:val="24"/>
              </w:rPr>
              <w:t>Trong 2 tuần qua cháu</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có</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sử</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dụng</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sữa</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bột</w:t>
            </w:r>
            <w:r w:rsidRPr="0032234B">
              <w:rPr>
                <w:rFonts w:ascii="UVnTime" w:eastAsia="Malgun Gothic" w:hAnsi="UVnTime" w:cs="Times New Roman" w:hint="eastAsia"/>
                <w:color w:val="000000"/>
                <w:sz w:val="24"/>
                <w:szCs w:val="24"/>
                <w:lang w:eastAsia="ko-KR"/>
              </w:rPr>
              <w:t xml:space="preserve"> </w:t>
            </w:r>
            <w:r w:rsidRPr="0032234B">
              <w:rPr>
                <w:rFonts w:ascii="UVnTime" w:eastAsia="Calibri" w:hAnsi="UVnTime" w:cs="Times New Roman"/>
                <w:color w:val="000000"/>
                <w:sz w:val="24"/>
                <w:szCs w:val="24"/>
              </w:rPr>
              <w:t>không?</w:t>
            </w:r>
          </w:p>
        </w:tc>
        <w:tc>
          <w:tcPr>
            <w:tcW w:w="2887" w:type="dxa"/>
          </w:tcPr>
          <w:p w14:paraId="4A7552B2"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1.Có</w:t>
            </w:r>
          </w:p>
          <w:p w14:paraId="11F25B4C" w14:textId="77777777" w:rsidR="0032234B" w:rsidRPr="0032234B" w:rsidRDefault="0032234B" w:rsidP="0032234B">
            <w:pPr>
              <w:tabs>
                <w:tab w:val="left" w:pos="2661"/>
              </w:tabs>
              <w:rPr>
                <w:rFonts w:ascii="UVnTime" w:eastAsia="Calibri" w:hAnsi="UVnTime" w:cs="Times New Roman"/>
                <w:color w:val="000000"/>
                <w:sz w:val="24"/>
                <w:szCs w:val="24"/>
              </w:rPr>
            </w:pPr>
            <w:r w:rsidRPr="0032234B">
              <w:rPr>
                <w:rFonts w:ascii="UVnTime" w:eastAsia="Calibri" w:hAnsi="UVnTime" w:cs="Times New Roman"/>
                <w:color w:val="000000"/>
                <w:sz w:val="24"/>
                <w:szCs w:val="24"/>
              </w:rPr>
              <w:t>2.Không</w:t>
            </w:r>
          </w:p>
        </w:tc>
      </w:tr>
    </w:tbl>
    <w:p w14:paraId="6F5F8F69" w14:textId="77777777" w:rsidR="0032234B" w:rsidRPr="0032234B" w:rsidRDefault="0032234B" w:rsidP="0032234B">
      <w:pPr>
        <w:rPr>
          <w:rFonts w:eastAsia="MS Mincho" w:cs="Times New Roman"/>
          <w:b/>
          <w:sz w:val="26"/>
          <w:szCs w:val="26"/>
          <w:lang w:val="fr-FR"/>
        </w:rPr>
      </w:pPr>
    </w:p>
    <w:p w14:paraId="400DB351" w14:textId="77777777" w:rsidR="0032234B" w:rsidRPr="0032234B" w:rsidRDefault="0032234B" w:rsidP="0032234B">
      <w:pPr>
        <w:jc w:val="left"/>
        <w:rPr>
          <w:rFonts w:ascii="UVnTime" w:eastAsia="Calibri" w:hAnsi="UVnTime" w:cs="Times New Roman"/>
          <w:sz w:val="26"/>
          <w:szCs w:val="24"/>
        </w:rPr>
      </w:pPr>
      <w:r w:rsidRPr="0032234B">
        <w:rPr>
          <w:rFonts w:ascii="UVnTime" w:eastAsia="Calibri" w:hAnsi="UVnTime" w:cs="Times New Roman"/>
          <w:sz w:val="26"/>
          <w:szCs w:val="24"/>
        </w:rPr>
        <w:br w:type="page"/>
      </w:r>
    </w:p>
    <w:tbl>
      <w:tblPr>
        <w:tblpPr w:leftFromText="180" w:rightFromText="180" w:vertAnchor="text" w:tblpXSpec="center" w:tblpY="1"/>
        <w:tblOverlap w:val="never"/>
        <w:tblW w:w="10810" w:type="dxa"/>
        <w:jc w:val="center"/>
        <w:tblLook w:val="04A0" w:firstRow="1" w:lastRow="0" w:firstColumn="1" w:lastColumn="0" w:noHBand="0" w:noVBand="1"/>
      </w:tblPr>
      <w:tblGrid>
        <w:gridCol w:w="738"/>
        <w:gridCol w:w="2970"/>
        <w:gridCol w:w="900"/>
        <w:gridCol w:w="950"/>
        <w:gridCol w:w="963"/>
        <w:gridCol w:w="850"/>
        <w:gridCol w:w="993"/>
        <w:gridCol w:w="850"/>
        <w:gridCol w:w="795"/>
        <w:gridCol w:w="663"/>
        <w:gridCol w:w="138"/>
      </w:tblGrid>
      <w:tr w:rsidR="0032234B" w:rsidRPr="0032234B" w14:paraId="2896CB16" w14:textId="77777777" w:rsidTr="0032234B">
        <w:trPr>
          <w:gridAfter w:val="1"/>
          <w:wAfter w:w="224" w:type="dxa"/>
          <w:trHeight w:val="300"/>
          <w:jc w:val="center"/>
        </w:trPr>
        <w:tc>
          <w:tcPr>
            <w:tcW w:w="10586" w:type="dxa"/>
            <w:gridSpan w:val="10"/>
            <w:tcBorders>
              <w:top w:val="nil"/>
              <w:left w:val="nil"/>
              <w:bottom w:val="nil"/>
              <w:right w:val="nil"/>
            </w:tcBorders>
            <w:shd w:val="clear" w:color="auto" w:fill="auto"/>
            <w:noWrap/>
            <w:vAlign w:val="bottom"/>
            <w:hideMark/>
          </w:tcPr>
          <w:p w14:paraId="68A51426" w14:textId="77777777" w:rsidR="0032234B" w:rsidRPr="0032234B" w:rsidRDefault="0032234B" w:rsidP="0032234B">
            <w:pPr>
              <w:jc w:val="center"/>
              <w:rPr>
                <w:rFonts w:eastAsia="Times New Roman" w:cs="Times New Roman"/>
                <w:b/>
                <w:bCs/>
                <w:color w:val="000000"/>
                <w:szCs w:val="28"/>
                <w:lang w:val="vi-VN"/>
              </w:rPr>
            </w:pPr>
            <w:r w:rsidRPr="0032234B">
              <w:rPr>
                <w:rFonts w:eastAsia="Times New Roman" w:cs="Times New Roman"/>
                <w:b/>
                <w:bCs/>
                <w:color w:val="000000"/>
                <w:szCs w:val="28"/>
              </w:rPr>
              <w:lastRenderedPageBreak/>
              <w:t xml:space="preserve">PHỤ LỤC 8: </w:t>
            </w:r>
            <w:r w:rsidRPr="0032234B">
              <w:rPr>
                <w:rFonts w:eastAsia="Times New Roman" w:cs="Times New Roman"/>
                <w:b/>
                <w:bCs/>
                <w:color w:val="000000"/>
                <w:szCs w:val="28"/>
                <w:lang w:val="vi-VN"/>
              </w:rPr>
              <w:t>PHIẾU PHỎNG VẤN TẦN XUẤT TIÊU THỤ THỰC PHẨM</w:t>
            </w:r>
          </w:p>
          <w:p w14:paraId="2002DAF6" w14:textId="77777777" w:rsidR="0032234B" w:rsidRPr="0032234B" w:rsidRDefault="0032234B" w:rsidP="0032234B">
            <w:pPr>
              <w:jc w:val="center"/>
              <w:rPr>
                <w:rFonts w:eastAsia="Malgun Gothic" w:cs="Times New Roman"/>
                <w:b/>
                <w:bCs/>
                <w:color w:val="000000"/>
                <w:szCs w:val="28"/>
                <w:lang w:val="vi-VN" w:eastAsia="ko-KR"/>
              </w:rPr>
            </w:pPr>
            <w:r w:rsidRPr="0032234B">
              <w:rPr>
                <w:rFonts w:eastAsia="Times New Roman" w:cs="Times New Roman"/>
                <w:b/>
                <w:bCs/>
                <w:color w:val="000000"/>
                <w:szCs w:val="28"/>
                <w:lang w:val="vi-VN"/>
              </w:rPr>
              <w:t>(T4</w:t>
            </w:r>
            <w:r w:rsidRPr="0032234B">
              <w:rPr>
                <w:rFonts w:eastAsia="Times New Roman" w:cs="Times New Roman"/>
                <w:b/>
                <w:bCs/>
                <w:color w:val="000000"/>
                <w:szCs w:val="28"/>
              </w:rPr>
              <w:t>,T8,T16</w:t>
            </w:r>
            <w:r w:rsidRPr="0032234B">
              <w:rPr>
                <w:rFonts w:eastAsia="Times New Roman" w:cs="Times New Roman"/>
                <w:b/>
                <w:bCs/>
                <w:color w:val="000000"/>
                <w:szCs w:val="28"/>
                <w:lang w:val="vi-VN"/>
              </w:rPr>
              <w:t>)</w:t>
            </w:r>
          </w:p>
        </w:tc>
      </w:tr>
      <w:tr w:rsidR="0032234B" w:rsidRPr="0032234B" w14:paraId="7B768070" w14:textId="77777777" w:rsidTr="0032234B">
        <w:trPr>
          <w:gridAfter w:val="1"/>
          <w:wAfter w:w="224" w:type="dxa"/>
          <w:trHeight w:val="300"/>
          <w:jc w:val="center"/>
        </w:trPr>
        <w:tc>
          <w:tcPr>
            <w:tcW w:w="10586" w:type="dxa"/>
            <w:gridSpan w:val="10"/>
            <w:tcBorders>
              <w:top w:val="nil"/>
              <w:left w:val="nil"/>
              <w:bottom w:val="nil"/>
              <w:right w:val="nil"/>
            </w:tcBorders>
            <w:shd w:val="clear" w:color="auto" w:fill="auto"/>
            <w:noWrap/>
            <w:vAlign w:val="bottom"/>
            <w:hideMark/>
          </w:tcPr>
          <w:p w14:paraId="3BF9DBEA" w14:textId="77777777" w:rsidR="0032234B" w:rsidRPr="0032234B" w:rsidRDefault="0032234B" w:rsidP="0032234B">
            <w:pPr>
              <w:jc w:val="left"/>
              <w:rPr>
                <w:rFonts w:eastAsia="Malgun Gothic" w:cs="Times New Roman"/>
                <w:color w:val="000000"/>
                <w:sz w:val="24"/>
                <w:szCs w:val="24"/>
                <w:lang w:val="vi-VN" w:eastAsia="ko-KR"/>
              </w:rPr>
            </w:pPr>
          </w:p>
        </w:tc>
      </w:tr>
      <w:tr w:rsidR="0032234B" w:rsidRPr="0032234B" w14:paraId="0ACB766D" w14:textId="77777777" w:rsidTr="0032234B">
        <w:trPr>
          <w:trHeight w:val="300"/>
          <w:jc w:val="center"/>
        </w:trPr>
        <w:tc>
          <w:tcPr>
            <w:tcW w:w="10810" w:type="dxa"/>
            <w:gridSpan w:val="11"/>
            <w:tcBorders>
              <w:top w:val="nil"/>
              <w:left w:val="nil"/>
              <w:bottom w:val="nil"/>
              <w:right w:val="nil"/>
            </w:tcBorders>
            <w:shd w:val="clear" w:color="auto" w:fill="auto"/>
            <w:noWrap/>
            <w:vAlign w:val="bottom"/>
            <w:hideMark/>
          </w:tcPr>
          <w:p w14:paraId="0C2A402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b/>
                <w:color w:val="000000"/>
                <w:sz w:val="24"/>
                <w:szCs w:val="24"/>
              </w:rPr>
              <w:t>Trong 1 tháng</w:t>
            </w:r>
            <w:r w:rsidRPr="0032234B">
              <w:rPr>
                <w:rFonts w:eastAsia="Times New Roman" w:cs="Times New Roman"/>
                <w:color w:val="000000"/>
                <w:sz w:val="24"/>
                <w:szCs w:val="24"/>
              </w:rPr>
              <w:t xml:space="preserve"> trở lại đây có thường xuyên ăn các thực phẩm sau không</w:t>
            </w:r>
          </w:p>
          <w:p w14:paraId="4BEAD3C8" w14:textId="77777777" w:rsidR="0032234B" w:rsidRPr="0032234B" w:rsidRDefault="0032234B" w:rsidP="0032234B">
            <w:pPr>
              <w:jc w:val="left"/>
              <w:rPr>
                <w:rFonts w:eastAsia="Times New Roman" w:cs="Times New Roman"/>
                <w:color w:val="000000"/>
                <w:sz w:val="24"/>
                <w:szCs w:val="24"/>
              </w:rPr>
            </w:pPr>
          </w:p>
        </w:tc>
      </w:tr>
      <w:tr w:rsidR="0032234B" w:rsidRPr="0032234B" w14:paraId="15F21A55" w14:textId="77777777" w:rsidTr="0032234B">
        <w:trPr>
          <w:gridAfter w:val="2"/>
          <w:wAfter w:w="887" w:type="dxa"/>
          <w:trHeight w:val="315"/>
          <w:jc w:val="center"/>
        </w:trPr>
        <w:tc>
          <w:tcPr>
            <w:tcW w:w="7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8AF41D"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TT</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FC3BF11"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Tên thực phẩm</w:t>
            </w:r>
          </w:p>
        </w:tc>
        <w:tc>
          <w:tcPr>
            <w:tcW w:w="6215" w:type="dxa"/>
            <w:gridSpan w:val="7"/>
            <w:tcBorders>
              <w:top w:val="single" w:sz="4" w:space="0" w:color="auto"/>
              <w:left w:val="nil"/>
              <w:bottom w:val="nil"/>
              <w:right w:val="single" w:sz="4" w:space="0" w:color="000000"/>
            </w:tcBorders>
            <w:shd w:val="clear" w:color="auto" w:fill="auto"/>
            <w:noWrap/>
            <w:vAlign w:val="bottom"/>
            <w:hideMark/>
          </w:tcPr>
          <w:p w14:paraId="1385FAC5"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Tần xuất sử dụng</w:t>
            </w:r>
          </w:p>
        </w:tc>
      </w:tr>
      <w:tr w:rsidR="0032234B" w:rsidRPr="0032234B" w14:paraId="492480CE" w14:textId="77777777" w:rsidTr="0032234B">
        <w:trPr>
          <w:gridAfter w:val="2"/>
          <w:wAfter w:w="887" w:type="dxa"/>
          <w:trHeight w:val="825"/>
          <w:jc w:val="center"/>
        </w:trPr>
        <w:tc>
          <w:tcPr>
            <w:tcW w:w="738" w:type="dxa"/>
            <w:vMerge/>
            <w:tcBorders>
              <w:top w:val="single" w:sz="4" w:space="0" w:color="auto"/>
              <w:left w:val="single" w:sz="4" w:space="0" w:color="auto"/>
              <w:bottom w:val="single" w:sz="4" w:space="0" w:color="000000"/>
              <w:right w:val="single" w:sz="4" w:space="0" w:color="auto"/>
            </w:tcBorders>
            <w:vAlign w:val="center"/>
            <w:hideMark/>
          </w:tcPr>
          <w:p w14:paraId="03E8DC4A" w14:textId="77777777" w:rsidR="0032234B" w:rsidRPr="0032234B" w:rsidRDefault="0032234B" w:rsidP="0032234B">
            <w:pPr>
              <w:jc w:val="left"/>
              <w:rPr>
                <w:rFonts w:eastAsia="Times New Roman" w:cs="Times New Roman"/>
                <w:b/>
                <w:bCs/>
                <w:color w:val="000000"/>
                <w:sz w:val="20"/>
                <w:szCs w:val="20"/>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14:paraId="1757B935" w14:textId="77777777" w:rsidR="0032234B" w:rsidRPr="0032234B" w:rsidRDefault="0032234B" w:rsidP="0032234B">
            <w:pPr>
              <w:jc w:val="left"/>
              <w:rPr>
                <w:rFonts w:eastAsia="Times New Roman" w:cs="Times New Roman"/>
                <w:b/>
                <w:bCs/>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B68F42F"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Calibri"/>
                <w:b/>
                <w:bCs/>
                <w:color w:val="000000"/>
                <w:sz w:val="20"/>
                <w:szCs w:val="20"/>
              </w:rPr>
              <w:t>≥</w:t>
            </w:r>
            <w:r w:rsidRPr="0032234B">
              <w:rPr>
                <w:rFonts w:eastAsia="Times New Roman" w:cs="Times New Roman"/>
                <w:b/>
                <w:bCs/>
                <w:color w:val="000000"/>
                <w:sz w:val="20"/>
                <w:szCs w:val="20"/>
              </w:rPr>
              <w:t>2 lần/</w:t>
            </w:r>
            <w:r w:rsidRPr="0032234B">
              <w:rPr>
                <w:rFonts w:eastAsia="Times New Roman" w:cs="Times New Roman"/>
                <w:b/>
                <w:bCs/>
                <w:color w:val="000000"/>
                <w:sz w:val="20"/>
                <w:szCs w:val="20"/>
              </w:rPr>
              <w:br/>
              <w:t>ngày</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246C5EF5"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1 lần/ ngày</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6C83931A"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3-5</w:t>
            </w:r>
            <w:r w:rsidRPr="0032234B">
              <w:rPr>
                <w:rFonts w:eastAsia="Times New Roman" w:cs="Times New Roman"/>
                <w:b/>
                <w:bCs/>
                <w:color w:val="000000"/>
                <w:sz w:val="20"/>
                <w:szCs w:val="20"/>
              </w:rPr>
              <w:br/>
              <w:t>lần/    tuần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AF2BD5"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 xml:space="preserve">1-2 </w:t>
            </w:r>
            <w:r w:rsidRPr="0032234B">
              <w:rPr>
                <w:rFonts w:eastAsia="Times New Roman" w:cs="Times New Roman"/>
                <w:b/>
                <w:bCs/>
                <w:color w:val="000000"/>
                <w:sz w:val="20"/>
                <w:szCs w:val="20"/>
              </w:rPr>
              <w:br/>
              <w:t>lần/    tuần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13146B2"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 xml:space="preserve">1 </w:t>
            </w:r>
            <w:r w:rsidRPr="0032234B">
              <w:rPr>
                <w:rFonts w:eastAsia="Times New Roman" w:cs="Times New Roman"/>
                <w:b/>
                <w:bCs/>
                <w:color w:val="000000"/>
                <w:sz w:val="20"/>
                <w:szCs w:val="20"/>
              </w:rPr>
              <w:br/>
              <w:t>lần/  tháng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71FCF9"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 xml:space="preserve">2-3 </w:t>
            </w:r>
            <w:r w:rsidRPr="0032234B">
              <w:rPr>
                <w:rFonts w:eastAsia="Times New Roman" w:cs="Times New Roman"/>
                <w:b/>
                <w:bCs/>
                <w:color w:val="000000"/>
                <w:sz w:val="20"/>
                <w:szCs w:val="20"/>
              </w:rPr>
              <w:br/>
              <w:t>lần/ tháng</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2029BEC" w14:textId="77777777" w:rsidR="0032234B" w:rsidRPr="0032234B" w:rsidRDefault="0032234B" w:rsidP="0032234B">
            <w:pPr>
              <w:jc w:val="center"/>
              <w:rPr>
                <w:rFonts w:eastAsia="Times New Roman" w:cs="Times New Roman"/>
                <w:b/>
                <w:bCs/>
                <w:color w:val="000000"/>
                <w:sz w:val="20"/>
                <w:szCs w:val="20"/>
              </w:rPr>
            </w:pPr>
            <w:r w:rsidRPr="0032234B">
              <w:rPr>
                <w:rFonts w:eastAsia="Times New Roman" w:cs="Times New Roman"/>
                <w:b/>
                <w:bCs/>
                <w:color w:val="000000"/>
                <w:sz w:val="20"/>
                <w:szCs w:val="20"/>
              </w:rPr>
              <w:t>Không</w:t>
            </w:r>
            <w:r w:rsidRPr="0032234B">
              <w:rPr>
                <w:rFonts w:eastAsia="Times New Roman" w:cs="Times New Roman"/>
                <w:b/>
                <w:bCs/>
                <w:color w:val="000000"/>
                <w:sz w:val="20"/>
                <w:szCs w:val="20"/>
              </w:rPr>
              <w:br/>
              <w:t xml:space="preserve"> ăn</w:t>
            </w:r>
          </w:p>
        </w:tc>
      </w:tr>
      <w:tr w:rsidR="0032234B" w:rsidRPr="0032234B" w14:paraId="441F684E"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186E3109"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I</w:t>
            </w:r>
          </w:p>
        </w:tc>
        <w:tc>
          <w:tcPr>
            <w:tcW w:w="2970" w:type="dxa"/>
            <w:tcBorders>
              <w:top w:val="nil"/>
              <w:left w:val="nil"/>
              <w:bottom w:val="single" w:sz="4" w:space="0" w:color="auto"/>
              <w:right w:val="single" w:sz="4" w:space="0" w:color="auto"/>
            </w:tcBorders>
            <w:shd w:val="clear" w:color="auto" w:fill="auto"/>
            <w:noWrap/>
            <w:vAlign w:val="bottom"/>
            <w:hideMark/>
          </w:tcPr>
          <w:p w14:paraId="565BE3B6"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Sữa và chế phẩm</w:t>
            </w:r>
          </w:p>
        </w:tc>
        <w:tc>
          <w:tcPr>
            <w:tcW w:w="900" w:type="dxa"/>
            <w:tcBorders>
              <w:top w:val="nil"/>
              <w:left w:val="nil"/>
              <w:bottom w:val="single" w:sz="4" w:space="0" w:color="auto"/>
              <w:right w:val="single" w:sz="4" w:space="0" w:color="auto"/>
            </w:tcBorders>
            <w:shd w:val="clear" w:color="auto" w:fill="auto"/>
            <w:noWrap/>
            <w:vAlign w:val="bottom"/>
            <w:hideMark/>
          </w:tcPr>
          <w:p w14:paraId="1E3B94DC"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6ECA8A4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6B285F4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6DCD0C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6042715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70029A3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2EE28BF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289668B3"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03F14451"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1</w:t>
            </w:r>
          </w:p>
        </w:tc>
        <w:tc>
          <w:tcPr>
            <w:tcW w:w="2970" w:type="dxa"/>
            <w:tcBorders>
              <w:top w:val="nil"/>
              <w:left w:val="nil"/>
              <w:bottom w:val="single" w:sz="4" w:space="0" w:color="auto"/>
              <w:right w:val="single" w:sz="4" w:space="0" w:color="auto"/>
            </w:tcBorders>
            <w:shd w:val="clear" w:color="auto" w:fill="auto"/>
            <w:noWrap/>
            <w:vAlign w:val="bottom"/>
            <w:hideMark/>
          </w:tcPr>
          <w:p w14:paraId="59D691F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Sữa bột</w:t>
            </w:r>
          </w:p>
        </w:tc>
        <w:tc>
          <w:tcPr>
            <w:tcW w:w="900" w:type="dxa"/>
            <w:tcBorders>
              <w:top w:val="nil"/>
              <w:left w:val="nil"/>
              <w:bottom w:val="single" w:sz="4" w:space="0" w:color="auto"/>
              <w:right w:val="single" w:sz="4" w:space="0" w:color="auto"/>
            </w:tcBorders>
            <w:shd w:val="clear" w:color="auto" w:fill="auto"/>
            <w:noWrap/>
            <w:vAlign w:val="bottom"/>
            <w:hideMark/>
          </w:tcPr>
          <w:p w14:paraId="17A9C57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670808F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3A4CDD2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1CDBAF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3C8AC21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243D75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6FA85A2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013F4D6E"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2D3B643C"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2</w:t>
            </w:r>
          </w:p>
        </w:tc>
        <w:tc>
          <w:tcPr>
            <w:tcW w:w="2970" w:type="dxa"/>
            <w:tcBorders>
              <w:top w:val="nil"/>
              <w:left w:val="nil"/>
              <w:bottom w:val="single" w:sz="4" w:space="0" w:color="auto"/>
              <w:right w:val="single" w:sz="4" w:space="0" w:color="auto"/>
            </w:tcBorders>
            <w:shd w:val="clear" w:color="auto" w:fill="auto"/>
            <w:noWrap/>
            <w:vAlign w:val="bottom"/>
            <w:hideMark/>
          </w:tcPr>
          <w:p w14:paraId="5A811708" w14:textId="77777777" w:rsidR="0032234B" w:rsidRPr="0032234B" w:rsidRDefault="0032234B" w:rsidP="0032234B">
            <w:pPr>
              <w:jc w:val="left"/>
              <w:rPr>
                <w:rFonts w:eastAsia="Times New Roman" w:cs="Times New Roman"/>
                <w:color w:val="000000"/>
                <w:sz w:val="24"/>
                <w:szCs w:val="24"/>
                <w:lang w:val="vi-VN"/>
              </w:rPr>
            </w:pPr>
            <w:r w:rsidRPr="0032234B">
              <w:rPr>
                <w:rFonts w:eastAsia="Times New Roman" w:cs="Times New Roman"/>
                <w:color w:val="000000"/>
                <w:sz w:val="24"/>
                <w:szCs w:val="24"/>
              </w:rPr>
              <w:t>Sữa nước (sữa tươi)</w:t>
            </w:r>
          </w:p>
        </w:tc>
        <w:tc>
          <w:tcPr>
            <w:tcW w:w="900" w:type="dxa"/>
            <w:tcBorders>
              <w:top w:val="nil"/>
              <w:left w:val="nil"/>
              <w:bottom w:val="single" w:sz="4" w:space="0" w:color="auto"/>
              <w:right w:val="single" w:sz="4" w:space="0" w:color="auto"/>
            </w:tcBorders>
            <w:shd w:val="clear" w:color="auto" w:fill="auto"/>
            <w:noWrap/>
            <w:vAlign w:val="bottom"/>
            <w:hideMark/>
          </w:tcPr>
          <w:p w14:paraId="255D617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0A7066E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1529460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6B70294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48ED2FA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4E4950C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6DAC2CC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A82E90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748A14CD"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3</w:t>
            </w:r>
          </w:p>
        </w:tc>
        <w:tc>
          <w:tcPr>
            <w:tcW w:w="2970" w:type="dxa"/>
            <w:tcBorders>
              <w:top w:val="nil"/>
              <w:left w:val="nil"/>
              <w:bottom w:val="single" w:sz="4" w:space="0" w:color="auto"/>
              <w:right w:val="single" w:sz="4" w:space="0" w:color="auto"/>
            </w:tcBorders>
            <w:shd w:val="clear" w:color="auto" w:fill="auto"/>
            <w:noWrap/>
            <w:vAlign w:val="bottom"/>
            <w:hideMark/>
          </w:tcPr>
          <w:p w14:paraId="704D043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Sữa chua (uống, nước)</w:t>
            </w:r>
          </w:p>
        </w:tc>
        <w:tc>
          <w:tcPr>
            <w:tcW w:w="900" w:type="dxa"/>
            <w:tcBorders>
              <w:top w:val="nil"/>
              <w:left w:val="nil"/>
              <w:bottom w:val="single" w:sz="4" w:space="0" w:color="auto"/>
              <w:right w:val="single" w:sz="4" w:space="0" w:color="auto"/>
            </w:tcBorders>
            <w:shd w:val="clear" w:color="auto" w:fill="auto"/>
            <w:noWrap/>
            <w:vAlign w:val="bottom"/>
            <w:hideMark/>
          </w:tcPr>
          <w:p w14:paraId="55A8A8F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42681CD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F268A7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749BD45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192D31B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75DA2BD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4DD11E4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3625203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3B33631A"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4</w:t>
            </w:r>
          </w:p>
        </w:tc>
        <w:tc>
          <w:tcPr>
            <w:tcW w:w="2970" w:type="dxa"/>
            <w:tcBorders>
              <w:top w:val="nil"/>
              <w:left w:val="nil"/>
              <w:bottom w:val="single" w:sz="4" w:space="0" w:color="auto"/>
              <w:right w:val="single" w:sz="4" w:space="0" w:color="auto"/>
            </w:tcBorders>
            <w:shd w:val="clear" w:color="auto" w:fill="auto"/>
            <w:noWrap/>
            <w:vAlign w:val="bottom"/>
            <w:hideMark/>
          </w:tcPr>
          <w:p w14:paraId="3D6DABF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Phô mai/ pho mát/ váng sữa</w:t>
            </w:r>
          </w:p>
        </w:tc>
        <w:tc>
          <w:tcPr>
            <w:tcW w:w="900" w:type="dxa"/>
            <w:tcBorders>
              <w:top w:val="nil"/>
              <w:left w:val="nil"/>
              <w:bottom w:val="single" w:sz="4" w:space="0" w:color="auto"/>
              <w:right w:val="single" w:sz="4" w:space="0" w:color="auto"/>
            </w:tcBorders>
            <w:shd w:val="clear" w:color="auto" w:fill="auto"/>
            <w:noWrap/>
            <w:vAlign w:val="bottom"/>
            <w:hideMark/>
          </w:tcPr>
          <w:p w14:paraId="336A320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0C0E7C4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2C2970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1E29666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3549418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662900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1E3D710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A60FB4F"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495274B7"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II</w:t>
            </w:r>
          </w:p>
        </w:tc>
        <w:tc>
          <w:tcPr>
            <w:tcW w:w="2970" w:type="dxa"/>
            <w:tcBorders>
              <w:top w:val="nil"/>
              <w:left w:val="nil"/>
              <w:bottom w:val="single" w:sz="4" w:space="0" w:color="auto"/>
              <w:right w:val="single" w:sz="4" w:space="0" w:color="auto"/>
            </w:tcBorders>
            <w:shd w:val="clear" w:color="auto" w:fill="auto"/>
            <w:noWrap/>
            <w:vAlign w:val="bottom"/>
          </w:tcPr>
          <w:p w14:paraId="7B545EED"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sản phẩm hỗ trợ tiêu hóa</w:t>
            </w:r>
          </w:p>
        </w:tc>
        <w:tc>
          <w:tcPr>
            <w:tcW w:w="900" w:type="dxa"/>
            <w:tcBorders>
              <w:top w:val="nil"/>
              <w:left w:val="nil"/>
              <w:bottom w:val="single" w:sz="4" w:space="0" w:color="auto"/>
              <w:right w:val="single" w:sz="4" w:space="0" w:color="auto"/>
            </w:tcBorders>
            <w:shd w:val="clear" w:color="auto" w:fill="auto"/>
            <w:noWrap/>
            <w:vAlign w:val="bottom"/>
          </w:tcPr>
          <w:p w14:paraId="6ECAB11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tcPr>
          <w:p w14:paraId="70F9B20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tcPr>
          <w:p w14:paraId="362F803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5755ED4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tcPr>
          <w:p w14:paraId="167CCB4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4C905B9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tcPr>
          <w:p w14:paraId="5917353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78E62365"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2595E35D"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tcPr>
          <w:p w14:paraId="02401C3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xml:space="preserve">Men tiêu hóa </w:t>
            </w:r>
          </w:p>
        </w:tc>
        <w:tc>
          <w:tcPr>
            <w:tcW w:w="900" w:type="dxa"/>
            <w:tcBorders>
              <w:top w:val="nil"/>
              <w:left w:val="nil"/>
              <w:bottom w:val="single" w:sz="4" w:space="0" w:color="auto"/>
              <w:right w:val="single" w:sz="4" w:space="0" w:color="auto"/>
            </w:tcBorders>
            <w:shd w:val="clear" w:color="auto" w:fill="auto"/>
            <w:noWrap/>
            <w:vAlign w:val="bottom"/>
          </w:tcPr>
          <w:p w14:paraId="70870AA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tcPr>
          <w:p w14:paraId="07B063A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tcPr>
          <w:p w14:paraId="14EB533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22E30C4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tcPr>
          <w:p w14:paraId="7B5B410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76DABB0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tcPr>
          <w:p w14:paraId="4046D85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8DA9160" w14:textId="77777777" w:rsidTr="0032234B">
        <w:trPr>
          <w:gridAfter w:val="2"/>
          <w:wAfter w:w="887" w:type="dxa"/>
          <w:trHeight w:val="398"/>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2FE8D6D3"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2</w:t>
            </w:r>
          </w:p>
        </w:tc>
        <w:tc>
          <w:tcPr>
            <w:tcW w:w="2970" w:type="dxa"/>
            <w:tcBorders>
              <w:top w:val="nil"/>
              <w:left w:val="nil"/>
              <w:bottom w:val="single" w:sz="4" w:space="0" w:color="auto"/>
              <w:right w:val="single" w:sz="4" w:space="0" w:color="auto"/>
            </w:tcBorders>
            <w:shd w:val="clear" w:color="auto" w:fill="auto"/>
            <w:noWrap/>
            <w:vAlign w:val="bottom"/>
          </w:tcPr>
          <w:p w14:paraId="12861D5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Men vi sinh (lợi khuẩn)</w:t>
            </w:r>
          </w:p>
        </w:tc>
        <w:tc>
          <w:tcPr>
            <w:tcW w:w="900" w:type="dxa"/>
            <w:tcBorders>
              <w:top w:val="nil"/>
              <w:left w:val="nil"/>
              <w:bottom w:val="single" w:sz="4" w:space="0" w:color="auto"/>
              <w:right w:val="single" w:sz="4" w:space="0" w:color="auto"/>
            </w:tcBorders>
            <w:shd w:val="clear" w:color="auto" w:fill="auto"/>
            <w:noWrap/>
            <w:vAlign w:val="bottom"/>
          </w:tcPr>
          <w:p w14:paraId="3E1F7CE6" w14:textId="77777777" w:rsidR="0032234B" w:rsidRPr="0032234B" w:rsidRDefault="0032234B" w:rsidP="0032234B">
            <w:pPr>
              <w:jc w:val="left"/>
              <w:rPr>
                <w:rFonts w:eastAsia="Times New Roman" w:cs="Times New Roman"/>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5907608A"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0B0F77EF"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6B78D195"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150D1F18"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36E86CE"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32365152" w14:textId="77777777" w:rsidR="0032234B" w:rsidRPr="0032234B" w:rsidRDefault="0032234B" w:rsidP="0032234B">
            <w:pPr>
              <w:jc w:val="left"/>
              <w:rPr>
                <w:rFonts w:eastAsia="Times New Roman" w:cs="Times New Roman"/>
                <w:color w:val="000000"/>
                <w:sz w:val="24"/>
                <w:szCs w:val="24"/>
              </w:rPr>
            </w:pPr>
          </w:p>
        </w:tc>
      </w:tr>
      <w:tr w:rsidR="0032234B" w:rsidRPr="0032234B" w14:paraId="577CF9E0"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240800DE"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3</w:t>
            </w:r>
          </w:p>
        </w:tc>
        <w:tc>
          <w:tcPr>
            <w:tcW w:w="2970" w:type="dxa"/>
            <w:tcBorders>
              <w:top w:val="nil"/>
              <w:left w:val="nil"/>
              <w:bottom w:val="single" w:sz="4" w:space="0" w:color="auto"/>
              <w:right w:val="single" w:sz="4" w:space="0" w:color="auto"/>
            </w:tcBorders>
            <w:shd w:val="clear" w:color="auto" w:fill="auto"/>
            <w:noWrap/>
            <w:vAlign w:val="bottom"/>
          </w:tcPr>
          <w:p w14:paraId="62161B3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Sản phẩm bổ sung chất xơ</w:t>
            </w:r>
          </w:p>
        </w:tc>
        <w:tc>
          <w:tcPr>
            <w:tcW w:w="900" w:type="dxa"/>
            <w:tcBorders>
              <w:top w:val="nil"/>
              <w:left w:val="nil"/>
              <w:bottom w:val="single" w:sz="4" w:space="0" w:color="auto"/>
              <w:right w:val="single" w:sz="4" w:space="0" w:color="auto"/>
            </w:tcBorders>
            <w:shd w:val="clear" w:color="auto" w:fill="auto"/>
            <w:noWrap/>
            <w:vAlign w:val="bottom"/>
          </w:tcPr>
          <w:p w14:paraId="051DF8C7" w14:textId="77777777" w:rsidR="0032234B" w:rsidRPr="0032234B" w:rsidRDefault="0032234B" w:rsidP="0032234B">
            <w:pPr>
              <w:jc w:val="left"/>
              <w:rPr>
                <w:rFonts w:eastAsia="Times New Roman" w:cs="Times New Roman"/>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69DD92D4"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7456B31E"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D227983"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6E9C7AEB"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04246B88"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043DF216" w14:textId="77777777" w:rsidR="0032234B" w:rsidRPr="0032234B" w:rsidRDefault="0032234B" w:rsidP="0032234B">
            <w:pPr>
              <w:jc w:val="left"/>
              <w:rPr>
                <w:rFonts w:eastAsia="Times New Roman" w:cs="Times New Roman"/>
                <w:color w:val="000000"/>
                <w:sz w:val="24"/>
                <w:szCs w:val="24"/>
              </w:rPr>
            </w:pPr>
          </w:p>
        </w:tc>
      </w:tr>
      <w:tr w:rsidR="0032234B" w:rsidRPr="0032234B" w14:paraId="10183377"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708AF5F1"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4</w:t>
            </w:r>
          </w:p>
        </w:tc>
        <w:tc>
          <w:tcPr>
            <w:tcW w:w="2970" w:type="dxa"/>
            <w:tcBorders>
              <w:top w:val="nil"/>
              <w:left w:val="nil"/>
              <w:bottom w:val="single" w:sz="4" w:space="0" w:color="auto"/>
              <w:right w:val="single" w:sz="4" w:space="0" w:color="auto"/>
            </w:tcBorders>
            <w:shd w:val="clear" w:color="auto" w:fill="auto"/>
            <w:noWrap/>
            <w:vAlign w:val="bottom"/>
          </w:tcPr>
          <w:p w14:paraId="1E0A0A2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Thuốc nhuận tràng/thuốc chống táo bón</w:t>
            </w:r>
          </w:p>
        </w:tc>
        <w:tc>
          <w:tcPr>
            <w:tcW w:w="900" w:type="dxa"/>
            <w:tcBorders>
              <w:top w:val="nil"/>
              <w:left w:val="nil"/>
              <w:bottom w:val="single" w:sz="4" w:space="0" w:color="auto"/>
              <w:right w:val="single" w:sz="4" w:space="0" w:color="auto"/>
            </w:tcBorders>
            <w:shd w:val="clear" w:color="auto" w:fill="auto"/>
            <w:noWrap/>
            <w:vAlign w:val="bottom"/>
          </w:tcPr>
          <w:p w14:paraId="0234275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tcPr>
          <w:p w14:paraId="25D66F7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tcPr>
          <w:p w14:paraId="2E7F759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6ACFCDC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tcPr>
          <w:p w14:paraId="4116C2B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21386B3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tcPr>
          <w:p w14:paraId="0C756E6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45D46F4"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0B7B26DD"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III</w:t>
            </w:r>
          </w:p>
        </w:tc>
        <w:tc>
          <w:tcPr>
            <w:tcW w:w="2970" w:type="dxa"/>
            <w:tcBorders>
              <w:top w:val="nil"/>
              <w:left w:val="nil"/>
              <w:bottom w:val="single" w:sz="4" w:space="0" w:color="auto"/>
              <w:right w:val="single" w:sz="4" w:space="0" w:color="auto"/>
            </w:tcBorders>
            <w:shd w:val="clear" w:color="auto" w:fill="auto"/>
            <w:noWrap/>
            <w:vAlign w:val="bottom"/>
          </w:tcPr>
          <w:p w14:paraId="0E8E9C78"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rau củ</w:t>
            </w:r>
          </w:p>
        </w:tc>
        <w:tc>
          <w:tcPr>
            <w:tcW w:w="900" w:type="dxa"/>
            <w:tcBorders>
              <w:top w:val="nil"/>
              <w:left w:val="nil"/>
              <w:bottom w:val="single" w:sz="4" w:space="0" w:color="auto"/>
              <w:right w:val="single" w:sz="4" w:space="0" w:color="auto"/>
            </w:tcBorders>
            <w:shd w:val="clear" w:color="auto" w:fill="auto"/>
            <w:noWrap/>
            <w:vAlign w:val="bottom"/>
          </w:tcPr>
          <w:p w14:paraId="10155335"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1D25C0CB"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4C61E97D"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63472DA9"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3CAF90A6"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64D0B7E"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44BEBCC9" w14:textId="77777777" w:rsidR="0032234B" w:rsidRPr="0032234B" w:rsidRDefault="0032234B" w:rsidP="0032234B">
            <w:pPr>
              <w:jc w:val="left"/>
              <w:rPr>
                <w:rFonts w:eastAsia="Times New Roman" w:cs="Times New Roman"/>
                <w:color w:val="000000"/>
                <w:sz w:val="24"/>
                <w:szCs w:val="24"/>
              </w:rPr>
            </w:pPr>
          </w:p>
        </w:tc>
      </w:tr>
      <w:tr w:rsidR="0032234B" w:rsidRPr="0032234B" w14:paraId="0CC0C7F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6977F9F8"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tcPr>
          <w:p w14:paraId="3ABD9E8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Rau lá xanh sẫm: rau khoai lang, mồng tơi, rau đay, rau ngót, rau muống, rau cải…</w:t>
            </w:r>
          </w:p>
        </w:tc>
        <w:tc>
          <w:tcPr>
            <w:tcW w:w="900" w:type="dxa"/>
            <w:tcBorders>
              <w:top w:val="nil"/>
              <w:left w:val="nil"/>
              <w:bottom w:val="single" w:sz="4" w:space="0" w:color="auto"/>
              <w:right w:val="single" w:sz="4" w:space="0" w:color="auto"/>
            </w:tcBorders>
            <w:shd w:val="clear" w:color="auto" w:fill="auto"/>
            <w:noWrap/>
            <w:vAlign w:val="bottom"/>
          </w:tcPr>
          <w:p w14:paraId="17783994"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7A4598A3"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5AFD960E"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4D728634"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3D93610B"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9FEA8E7"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19A291D1" w14:textId="77777777" w:rsidR="0032234B" w:rsidRPr="0032234B" w:rsidRDefault="0032234B" w:rsidP="0032234B">
            <w:pPr>
              <w:jc w:val="left"/>
              <w:rPr>
                <w:rFonts w:eastAsia="Times New Roman" w:cs="Times New Roman"/>
                <w:color w:val="000000"/>
                <w:sz w:val="24"/>
                <w:szCs w:val="24"/>
              </w:rPr>
            </w:pPr>
          </w:p>
        </w:tc>
      </w:tr>
      <w:tr w:rsidR="0032234B" w:rsidRPr="0032234B" w14:paraId="28F06964"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5AC4C5D8"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tcPr>
          <w:p w14:paraId="49E6CB4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Rau có màu vàng đỏ: rau giền, cà chua, cà rốt, bí ngô</w:t>
            </w:r>
          </w:p>
        </w:tc>
        <w:tc>
          <w:tcPr>
            <w:tcW w:w="900" w:type="dxa"/>
            <w:tcBorders>
              <w:top w:val="nil"/>
              <w:left w:val="nil"/>
              <w:bottom w:val="single" w:sz="4" w:space="0" w:color="auto"/>
              <w:right w:val="single" w:sz="4" w:space="0" w:color="auto"/>
            </w:tcBorders>
            <w:shd w:val="clear" w:color="auto" w:fill="auto"/>
            <w:noWrap/>
            <w:vAlign w:val="bottom"/>
          </w:tcPr>
          <w:p w14:paraId="36106A02"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2EBFB00F"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0AD2076B"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67350CA"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00EF22B7"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711364F9"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1015A1E4" w14:textId="77777777" w:rsidR="0032234B" w:rsidRPr="0032234B" w:rsidRDefault="0032234B" w:rsidP="0032234B">
            <w:pPr>
              <w:jc w:val="left"/>
              <w:rPr>
                <w:rFonts w:eastAsia="Times New Roman" w:cs="Times New Roman"/>
                <w:color w:val="000000"/>
                <w:sz w:val="24"/>
                <w:szCs w:val="24"/>
              </w:rPr>
            </w:pPr>
          </w:p>
        </w:tc>
      </w:tr>
      <w:tr w:rsidR="0032234B" w:rsidRPr="0032234B" w14:paraId="09254BEB"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2A07F8B2"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tcPr>
          <w:p w14:paraId="0EDC9690" w14:textId="77777777" w:rsidR="0032234B" w:rsidRPr="0032234B" w:rsidRDefault="0032234B" w:rsidP="0032234B">
            <w:pPr>
              <w:jc w:val="left"/>
              <w:rPr>
                <w:rFonts w:eastAsia="Times New Roman" w:cs="Times New Roman"/>
                <w:color w:val="000000"/>
                <w:sz w:val="24"/>
                <w:szCs w:val="24"/>
                <w:lang w:val="fr-FR"/>
              </w:rPr>
            </w:pPr>
            <w:r w:rsidRPr="0032234B">
              <w:rPr>
                <w:rFonts w:eastAsia="Times New Roman" w:cs="Times New Roman"/>
                <w:color w:val="000000"/>
                <w:sz w:val="24"/>
                <w:szCs w:val="24"/>
                <w:lang w:val="fr-FR"/>
              </w:rPr>
              <w:t>Rau khác: cải bắp, su hào, su su, bí, mướp</w:t>
            </w:r>
          </w:p>
        </w:tc>
        <w:tc>
          <w:tcPr>
            <w:tcW w:w="900" w:type="dxa"/>
            <w:tcBorders>
              <w:top w:val="nil"/>
              <w:left w:val="nil"/>
              <w:bottom w:val="single" w:sz="4" w:space="0" w:color="auto"/>
              <w:right w:val="single" w:sz="4" w:space="0" w:color="auto"/>
            </w:tcBorders>
            <w:shd w:val="clear" w:color="auto" w:fill="auto"/>
            <w:noWrap/>
            <w:vAlign w:val="bottom"/>
          </w:tcPr>
          <w:p w14:paraId="3F88DA3E" w14:textId="77777777" w:rsidR="0032234B" w:rsidRPr="0032234B" w:rsidRDefault="0032234B" w:rsidP="0032234B">
            <w:pPr>
              <w:jc w:val="left"/>
              <w:rPr>
                <w:rFonts w:eastAsia="Times New Roman" w:cs="Times New Roman"/>
                <w:bCs/>
                <w:color w:val="000000"/>
                <w:sz w:val="24"/>
                <w:szCs w:val="24"/>
                <w:lang w:val="fr-FR"/>
              </w:rPr>
            </w:pPr>
          </w:p>
        </w:tc>
        <w:tc>
          <w:tcPr>
            <w:tcW w:w="950" w:type="dxa"/>
            <w:tcBorders>
              <w:top w:val="nil"/>
              <w:left w:val="nil"/>
              <w:bottom w:val="single" w:sz="4" w:space="0" w:color="auto"/>
              <w:right w:val="single" w:sz="4" w:space="0" w:color="auto"/>
            </w:tcBorders>
            <w:shd w:val="clear" w:color="auto" w:fill="auto"/>
            <w:noWrap/>
            <w:vAlign w:val="bottom"/>
          </w:tcPr>
          <w:p w14:paraId="002964C1" w14:textId="77777777" w:rsidR="0032234B" w:rsidRPr="0032234B" w:rsidRDefault="0032234B" w:rsidP="0032234B">
            <w:pPr>
              <w:jc w:val="left"/>
              <w:rPr>
                <w:rFonts w:eastAsia="Times New Roman" w:cs="Times New Roman"/>
                <w:color w:val="000000"/>
                <w:sz w:val="24"/>
                <w:szCs w:val="24"/>
                <w:lang w:val="fr-FR"/>
              </w:rPr>
            </w:pPr>
          </w:p>
        </w:tc>
        <w:tc>
          <w:tcPr>
            <w:tcW w:w="963" w:type="dxa"/>
            <w:tcBorders>
              <w:top w:val="nil"/>
              <w:left w:val="nil"/>
              <w:bottom w:val="single" w:sz="4" w:space="0" w:color="auto"/>
              <w:right w:val="single" w:sz="4" w:space="0" w:color="auto"/>
            </w:tcBorders>
            <w:shd w:val="clear" w:color="auto" w:fill="auto"/>
            <w:noWrap/>
            <w:vAlign w:val="bottom"/>
          </w:tcPr>
          <w:p w14:paraId="4F0AE6A0" w14:textId="77777777" w:rsidR="0032234B" w:rsidRPr="0032234B" w:rsidRDefault="0032234B" w:rsidP="0032234B">
            <w:pPr>
              <w:jc w:val="left"/>
              <w:rPr>
                <w:rFonts w:eastAsia="Times New Roman" w:cs="Times New Roman"/>
                <w:color w:val="000000"/>
                <w:sz w:val="24"/>
                <w:szCs w:val="24"/>
                <w:lang w:val="fr-FR"/>
              </w:rPr>
            </w:pPr>
          </w:p>
        </w:tc>
        <w:tc>
          <w:tcPr>
            <w:tcW w:w="850" w:type="dxa"/>
            <w:tcBorders>
              <w:top w:val="nil"/>
              <w:left w:val="nil"/>
              <w:bottom w:val="single" w:sz="4" w:space="0" w:color="auto"/>
              <w:right w:val="single" w:sz="4" w:space="0" w:color="auto"/>
            </w:tcBorders>
            <w:shd w:val="clear" w:color="auto" w:fill="auto"/>
            <w:noWrap/>
            <w:vAlign w:val="bottom"/>
          </w:tcPr>
          <w:p w14:paraId="703E6FE6" w14:textId="77777777" w:rsidR="0032234B" w:rsidRPr="0032234B" w:rsidRDefault="0032234B" w:rsidP="0032234B">
            <w:pPr>
              <w:jc w:val="left"/>
              <w:rPr>
                <w:rFonts w:eastAsia="Times New Roman" w:cs="Times New Roman"/>
                <w:color w:val="000000"/>
                <w:sz w:val="24"/>
                <w:szCs w:val="24"/>
                <w:lang w:val="fr-FR"/>
              </w:rPr>
            </w:pPr>
          </w:p>
        </w:tc>
        <w:tc>
          <w:tcPr>
            <w:tcW w:w="993" w:type="dxa"/>
            <w:tcBorders>
              <w:top w:val="nil"/>
              <w:left w:val="nil"/>
              <w:bottom w:val="single" w:sz="4" w:space="0" w:color="auto"/>
              <w:right w:val="single" w:sz="4" w:space="0" w:color="auto"/>
            </w:tcBorders>
            <w:shd w:val="clear" w:color="auto" w:fill="auto"/>
            <w:noWrap/>
            <w:vAlign w:val="bottom"/>
          </w:tcPr>
          <w:p w14:paraId="2657C8BC" w14:textId="77777777" w:rsidR="0032234B" w:rsidRPr="0032234B" w:rsidRDefault="0032234B" w:rsidP="0032234B">
            <w:pPr>
              <w:jc w:val="left"/>
              <w:rPr>
                <w:rFonts w:eastAsia="Times New Roman" w:cs="Times New Roman"/>
                <w:color w:val="000000"/>
                <w:sz w:val="24"/>
                <w:szCs w:val="24"/>
                <w:lang w:val="fr-FR"/>
              </w:rPr>
            </w:pPr>
          </w:p>
        </w:tc>
        <w:tc>
          <w:tcPr>
            <w:tcW w:w="850" w:type="dxa"/>
            <w:tcBorders>
              <w:top w:val="nil"/>
              <w:left w:val="nil"/>
              <w:bottom w:val="single" w:sz="4" w:space="0" w:color="auto"/>
              <w:right w:val="single" w:sz="4" w:space="0" w:color="auto"/>
            </w:tcBorders>
            <w:shd w:val="clear" w:color="auto" w:fill="auto"/>
            <w:noWrap/>
            <w:vAlign w:val="bottom"/>
          </w:tcPr>
          <w:p w14:paraId="10BCA9A5" w14:textId="77777777" w:rsidR="0032234B" w:rsidRPr="0032234B" w:rsidRDefault="0032234B" w:rsidP="0032234B">
            <w:pPr>
              <w:jc w:val="left"/>
              <w:rPr>
                <w:rFonts w:eastAsia="Times New Roman" w:cs="Times New Roman"/>
                <w:color w:val="000000"/>
                <w:sz w:val="24"/>
                <w:szCs w:val="24"/>
                <w:lang w:val="fr-FR"/>
              </w:rPr>
            </w:pPr>
          </w:p>
        </w:tc>
        <w:tc>
          <w:tcPr>
            <w:tcW w:w="709" w:type="dxa"/>
            <w:tcBorders>
              <w:top w:val="nil"/>
              <w:left w:val="nil"/>
              <w:bottom w:val="single" w:sz="4" w:space="0" w:color="auto"/>
              <w:right w:val="single" w:sz="4" w:space="0" w:color="auto"/>
            </w:tcBorders>
            <w:shd w:val="clear" w:color="auto" w:fill="auto"/>
            <w:noWrap/>
            <w:vAlign w:val="bottom"/>
          </w:tcPr>
          <w:p w14:paraId="30C4CE26" w14:textId="77777777" w:rsidR="0032234B" w:rsidRPr="0032234B" w:rsidRDefault="0032234B" w:rsidP="0032234B">
            <w:pPr>
              <w:jc w:val="left"/>
              <w:rPr>
                <w:rFonts w:eastAsia="Times New Roman" w:cs="Times New Roman"/>
                <w:color w:val="000000"/>
                <w:sz w:val="24"/>
                <w:szCs w:val="24"/>
                <w:lang w:val="fr-FR"/>
              </w:rPr>
            </w:pPr>
          </w:p>
        </w:tc>
      </w:tr>
      <w:tr w:rsidR="0032234B" w:rsidRPr="0032234B" w14:paraId="6884CFA7"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76DE2E1D"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4</w:t>
            </w:r>
          </w:p>
        </w:tc>
        <w:tc>
          <w:tcPr>
            <w:tcW w:w="2970" w:type="dxa"/>
            <w:tcBorders>
              <w:top w:val="nil"/>
              <w:left w:val="nil"/>
              <w:bottom w:val="single" w:sz="4" w:space="0" w:color="auto"/>
              <w:right w:val="single" w:sz="4" w:space="0" w:color="auto"/>
            </w:tcBorders>
            <w:shd w:val="clear" w:color="auto" w:fill="auto"/>
            <w:noWrap/>
            <w:vAlign w:val="bottom"/>
          </w:tcPr>
          <w:p w14:paraId="449C1422" w14:textId="77777777" w:rsidR="0032234B" w:rsidRPr="0032234B" w:rsidRDefault="0032234B" w:rsidP="0032234B">
            <w:pPr>
              <w:jc w:val="left"/>
              <w:rPr>
                <w:rFonts w:eastAsia="Times New Roman" w:cs="Times New Roman"/>
                <w:color w:val="000000"/>
                <w:sz w:val="24"/>
                <w:szCs w:val="24"/>
                <w:lang w:val="fr-FR"/>
              </w:rPr>
            </w:pPr>
            <w:r w:rsidRPr="0032234B">
              <w:rPr>
                <w:rFonts w:eastAsia="Times New Roman" w:cs="Times New Roman"/>
                <w:color w:val="000000"/>
                <w:sz w:val="24"/>
                <w:szCs w:val="24"/>
                <w:lang w:val="fr-FR"/>
              </w:rPr>
              <w:t>Khoai lang, khoai tây</w:t>
            </w:r>
          </w:p>
        </w:tc>
        <w:tc>
          <w:tcPr>
            <w:tcW w:w="900" w:type="dxa"/>
            <w:tcBorders>
              <w:top w:val="nil"/>
              <w:left w:val="nil"/>
              <w:bottom w:val="single" w:sz="4" w:space="0" w:color="auto"/>
              <w:right w:val="single" w:sz="4" w:space="0" w:color="auto"/>
            </w:tcBorders>
            <w:shd w:val="clear" w:color="auto" w:fill="auto"/>
            <w:noWrap/>
            <w:vAlign w:val="bottom"/>
          </w:tcPr>
          <w:p w14:paraId="32BD3119" w14:textId="77777777" w:rsidR="0032234B" w:rsidRPr="0032234B" w:rsidRDefault="0032234B" w:rsidP="0032234B">
            <w:pPr>
              <w:jc w:val="left"/>
              <w:rPr>
                <w:rFonts w:eastAsia="Times New Roman" w:cs="Times New Roman"/>
                <w:bCs/>
                <w:color w:val="000000"/>
                <w:sz w:val="24"/>
                <w:szCs w:val="24"/>
                <w:lang w:val="fr-FR"/>
              </w:rPr>
            </w:pPr>
          </w:p>
        </w:tc>
        <w:tc>
          <w:tcPr>
            <w:tcW w:w="950" w:type="dxa"/>
            <w:tcBorders>
              <w:top w:val="nil"/>
              <w:left w:val="nil"/>
              <w:bottom w:val="single" w:sz="4" w:space="0" w:color="auto"/>
              <w:right w:val="single" w:sz="4" w:space="0" w:color="auto"/>
            </w:tcBorders>
            <w:shd w:val="clear" w:color="auto" w:fill="auto"/>
            <w:noWrap/>
            <w:vAlign w:val="bottom"/>
          </w:tcPr>
          <w:p w14:paraId="1F115045" w14:textId="77777777" w:rsidR="0032234B" w:rsidRPr="0032234B" w:rsidRDefault="0032234B" w:rsidP="0032234B">
            <w:pPr>
              <w:jc w:val="left"/>
              <w:rPr>
                <w:rFonts w:eastAsia="Times New Roman" w:cs="Times New Roman"/>
                <w:color w:val="000000"/>
                <w:sz w:val="24"/>
                <w:szCs w:val="24"/>
                <w:lang w:val="fr-FR"/>
              </w:rPr>
            </w:pPr>
          </w:p>
        </w:tc>
        <w:tc>
          <w:tcPr>
            <w:tcW w:w="963" w:type="dxa"/>
            <w:tcBorders>
              <w:top w:val="nil"/>
              <w:left w:val="nil"/>
              <w:bottom w:val="single" w:sz="4" w:space="0" w:color="auto"/>
              <w:right w:val="single" w:sz="4" w:space="0" w:color="auto"/>
            </w:tcBorders>
            <w:shd w:val="clear" w:color="auto" w:fill="auto"/>
            <w:noWrap/>
            <w:vAlign w:val="bottom"/>
          </w:tcPr>
          <w:p w14:paraId="764125C7" w14:textId="77777777" w:rsidR="0032234B" w:rsidRPr="0032234B" w:rsidRDefault="0032234B" w:rsidP="0032234B">
            <w:pPr>
              <w:jc w:val="left"/>
              <w:rPr>
                <w:rFonts w:eastAsia="Times New Roman" w:cs="Times New Roman"/>
                <w:color w:val="000000"/>
                <w:sz w:val="24"/>
                <w:szCs w:val="24"/>
                <w:lang w:val="fr-FR"/>
              </w:rPr>
            </w:pPr>
          </w:p>
        </w:tc>
        <w:tc>
          <w:tcPr>
            <w:tcW w:w="850" w:type="dxa"/>
            <w:tcBorders>
              <w:top w:val="nil"/>
              <w:left w:val="nil"/>
              <w:bottom w:val="single" w:sz="4" w:space="0" w:color="auto"/>
              <w:right w:val="single" w:sz="4" w:space="0" w:color="auto"/>
            </w:tcBorders>
            <w:shd w:val="clear" w:color="auto" w:fill="auto"/>
            <w:noWrap/>
            <w:vAlign w:val="bottom"/>
          </w:tcPr>
          <w:p w14:paraId="3C5344C5" w14:textId="77777777" w:rsidR="0032234B" w:rsidRPr="0032234B" w:rsidRDefault="0032234B" w:rsidP="0032234B">
            <w:pPr>
              <w:jc w:val="left"/>
              <w:rPr>
                <w:rFonts w:eastAsia="Times New Roman" w:cs="Times New Roman"/>
                <w:color w:val="000000"/>
                <w:sz w:val="24"/>
                <w:szCs w:val="24"/>
                <w:lang w:val="fr-FR"/>
              </w:rPr>
            </w:pPr>
          </w:p>
        </w:tc>
        <w:tc>
          <w:tcPr>
            <w:tcW w:w="993" w:type="dxa"/>
            <w:tcBorders>
              <w:top w:val="nil"/>
              <w:left w:val="nil"/>
              <w:bottom w:val="single" w:sz="4" w:space="0" w:color="auto"/>
              <w:right w:val="single" w:sz="4" w:space="0" w:color="auto"/>
            </w:tcBorders>
            <w:shd w:val="clear" w:color="auto" w:fill="auto"/>
            <w:noWrap/>
            <w:vAlign w:val="bottom"/>
          </w:tcPr>
          <w:p w14:paraId="61820E9C" w14:textId="77777777" w:rsidR="0032234B" w:rsidRPr="0032234B" w:rsidRDefault="0032234B" w:rsidP="0032234B">
            <w:pPr>
              <w:jc w:val="left"/>
              <w:rPr>
                <w:rFonts w:eastAsia="Times New Roman" w:cs="Times New Roman"/>
                <w:color w:val="000000"/>
                <w:sz w:val="24"/>
                <w:szCs w:val="24"/>
                <w:lang w:val="fr-FR"/>
              </w:rPr>
            </w:pPr>
          </w:p>
        </w:tc>
        <w:tc>
          <w:tcPr>
            <w:tcW w:w="850" w:type="dxa"/>
            <w:tcBorders>
              <w:top w:val="nil"/>
              <w:left w:val="nil"/>
              <w:bottom w:val="single" w:sz="4" w:space="0" w:color="auto"/>
              <w:right w:val="single" w:sz="4" w:space="0" w:color="auto"/>
            </w:tcBorders>
            <w:shd w:val="clear" w:color="auto" w:fill="auto"/>
            <w:noWrap/>
            <w:vAlign w:val="bottom"/>
          </w:tcPr>
          <w:p w14:paraId="557756BB" w14:textId="77777777" w:rsidR="0032234B" w:rsidRPr="0032234B" w:rsidRDefault="0032234B" w:rsidP="0032234B">
            <w:pPr>
              <w:jc w:val="left"/>
              <w:rPr>
                <w:rFonts w:eastAsia="Times New Roman" w:cs="Times New Roman"/>
                <w:color w:val="000000"/>
                <w:sz w:val="24"/>
                <w:szCs w:val="24"/>
                <w:lang w:val="fr-FR"/>
              </w:rPr>
            </w:pPr>
          </w:p>
        </w:tc>
        <w:tc>
          <w:tcPr>
            <w:tcW w:w="709" w:type="dxa"/>
            <w:tcBorders>
              <w:top w:val="nil"/>
              <w:left w:val="nil"/>
              <w:bottom w:val="single" w:sz="4" w:space="0" w:color="auto"/>
              <w:right w:val="single" w:sz="4" w:space="0" w:color="auto"/>
            </w:tcBorders>
            <w:shd w:val="clear" w:color="auto" w:fill="auto"/>
            <w:noWrap/>
            <w:vAlign w:val="bottom"/>
          </w:tcPr>
          <w:p w14:paraId="5E471887" w14:textId="77777777" w:rsidR="0032234B" w:rsidRPr="0032234B" w:rsidRDefault="0032234B" w:rsidP="0032234B">
            <w:pPr>
              <w:jc w:val="left"/>
              <w:rPr>
                <w:rFonts w:eastAsia="Times New Roman" w:cs="Times New Roman"/>
                <w:color w:val="000000"/>
                <w:sz w:val="24"/>
                <w:szCs w:val="24"/>
                <w:lang w:val="fr-FR"/>
              </w:rPr>
            </w:pPr>
          </w:p>
        </w:tc>
      </w:tr>
      <w:tr w:rsidR="0032234B" w:rsidRPr="0032234B" w14:paraId="2831B6C3"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4A1F26FD"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IV</w:t>
            </w:r>
          </w:p>
        </w:tc>
        <w:tc>
          <w:tcPr>
            <w:tcW w:w="2970" w:type="dxa"/>
            <w:tcBorders>
              <w:top w:val="nil"/>
              <w:left w:val="nil"/>
              <w:bottom w:val="single" w:sz="4" w:space="0" w:color="auto"/>
              <w:right w:val="single" w:sz="4" w:space="0" w:color="auto"/>
            </w:tcBorders>
            <w:shd w:val="clear" w:color="auto" w:fill="auto"/>
            <w:noWrap/>
            <w:vAlign w:val="bottom"/>
          </w:tcPr>
          <w:p w14:paraId="28279247"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quả ngọt</w:t>
            </w:r>
          </w:p>
        </w:tc>
        <w:tc>
          <w:tcPr>
            <w:tcW w:w="900" w:type="dxa"/>
            <w:tcBorders>
              <w:top w:val="nil"/>
              <w:left w:val="nil"/>
              <w:bottom w:val="single" w:sz="4" w:space="0" w:color="auto"/>
              <w:right w:val="single" w:sz="4" w:space="0" w:color="auto"/>
            </w:tcBorders>
            <w:shd w:val="clear" w:color="auto" w:fill="auto"/>
            <w:noWrap/>
            <w:vAlign w:val="bottom"/>
          </w:tcPr>
          <w:p w14:paraId="11236385"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15ADA1DD"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412745C5"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1AAC7009"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6452B819"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46D8513"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08971C9F" w14:textId="77777777" w:rsidR="0032234B" w:rsidRPr="0032234B" w:rsidRDefault="0032234B" w:rsidP="0032234B">
            <w:pPr>
              <w:jc w:val="left"/>
              <w:rPr>
                <w:rFonts w:eastAsia="Times New Roman" w:cs="Times New Roman"/>
                <w:color w:val="000000"/>
                <w:sz w:val="24"/>
                <w:szCs w:val="24"/>
              </w:rPr>
            </w:pPr>
          </w:p>
        </w:tc>
      </w:tr>
      <w:tr w:rsidR="0032234B" w:rsidRPr="0032234B" w14:paraId="3FCE0D25"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163D16C2"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tcPr>
          <w:p w14:paraId="409EC1A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Cam, bưởi, quýt, chuối</w:t>
            </w:r>
          </w:p>
        </w:tc>
        <w:tc>
          <w:tcPr>
            <w:tcW w:w="900" w:type="dxa"/>
            <w:tcBorders>
              <w:top w:val="nil"/>
              <w:left w:val="nil"/>
              <w:bottom w:val="single" w:sz="4" w:space="0" w:color="auto"/>
              <w:right w:val="single" w:sz="4" w:space="0" w:color="auto"/>
            </w:tcBorders>
            <w:shd w:val="clear" w:color="auto" w:fill="auto"/>
            <w:noWrap/>
            <w:vAlign w:val="bottom"/>
          </w:tcPr>
          <w:p w14:paraId="25771D53"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65ACB8D7"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2E3BF915"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4DCF6076"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27B473CC"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0CB2649"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1C889BCF" w14:textId="77777777" w:rsidR="0032234B" w:rsidRPr="0032234B" w:rsidRDefault="0032234B" w:rsidP="0032234B">
            <w:pPr>
              <w:jc w:val="left"/>
              <w:rPr>
                <w:rFonts w:eastAsia="Times New Roman" w:cs="Times New Roman"/>
                <w:color w:val="000000"/>
                <w:sz w:val="24"/>
                <w:szCs w:val="24"/>
              </w:rPr>
            </w:pPr>
          </w:p>
        </w:tc>
      </w:tr>
      <w:tr w:rsidR="0032234B" w:rsidRPr="0032234B" w14:paraId="00CA0952"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5EDB2014"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tcPr>
          <w:p w14:paraId="176A7EB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Táo, nho, ổi, thanh long</w:t>
            </w:r>
          </w:p>
        </w:tc>
        <w:tc>
          <w:tcPr>
            <w:tcW w:w="900" w:type="dxa"/>
            <w:tcBorders>
              <w:top w:val="nil"/>
              <w:left w:val="nil"/>
              <w:bottom w:val="single" w:sz="4" w:space="0" w:color="auto"/>
              <w:right w:val="single" w:sz="4" w:space="0" w:color="auto"/>
            </w:tcBorders>
            <w:shd w:val="clear" w:color="auto" w:fill="auto"/>
            <w:noWrap/>
            <w:vAlign w:val="bottom"/>
          </w:tcPr>
          <w:p w14:paraId="6B8C68C7"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049C97E0"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067B3057"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EFA236A"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1D2D80FC"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75BA1777"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7F231ADA" w14:textId="77777777" w:rsidR="0032234B" w:rsidRPr="0032234B" w:rsidRDefault="0032234B" w:rsidP="0032234B">
            <w:pPr>
              <w:jc w:val="left"/>
              <w:rPr>
                <w:rFonts w:eastAsia="Times New Roman" w:cs="Times New Roman"/>
                <w:color w:val="000000"/>
                <w:sz w:val="24"/>
                <w:szCs w:val="24"/>
              </w:rPr>
            </w:pPr>
          </w:p>
        </w:tc>
      </w:tr>
      <w:tr w:rsidR="0032234B" w:rsidRPr="0032234B" w14:paraId="3B06F785"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61D44676"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tcPr>
          <w:p w14:paraId="279FF52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Chôm chôm, vải, nhãn</w:t>
            </w:r>
          </w:p>
        </w:tc>
        <w:tc>
          <w:tcPr>
            <w:tcW w:w="900" w:type="dxa"/>
            <w:tcBorders>
              <w:top w:val="nil"/>
              <w:left w:val="nil"/>
              <w:bottom w:val="single" w:sz="4" w:space="0" w:color="auto"/>
              <w:right w:val="single" w:sz="4" w:space="0" w:color="auto"/>
            </w:tcBorders>
            <w:shd w:val="clear" w:color="auto" w:fill="auto"/>
            <w:noWrap/>
            <w:vAlign w:val="bottom"/>
          </w:tcPr>
          <w:p w14:paraId="3E8BFD9B"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1B8CFE80"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0B0C2A27"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6CB9CFBD"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2F6380FE"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17586984"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35D4AD3E" w14:textId="77777777" w:rsidR="0032234B" w:rsidRPr="0032234B" w:rsidRDefault="0032234B" w:rsidP="0032234B">
            <w:pPr>
              <w:jc w:val="left"/>
              <w:rPr>
                <w:rFonts w:eastAsia="Times New Roman" w:cs="Times New Roman"/>
                <w:color w:val="000000"/>
                <w:sz w:val="24"/>
                <w:szCs w:val="24"/>
              </w:rPr>
            </w:pPr>
          </w:p>
        </w:tc>
      </w:tr>
      <w:tr w:rsidR="0032234B" w:rsidRPr="0032234B" w14:paraId="2D935E81"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1552748C"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4</w:t>
            </w:r>
          </w:p>
        </w:tc>
        <w:tc>
          <w:tcPr>
            <w:tcW w:w="2970" w:type="dxa"/>
            <w:tcBorders>
              <w:top w:val="nil"/>
              <w:left w:val="nil"/>
              <w:bottom w:val="single" w:sz="4" w:space="0" w:color="auto"/>
              <w:right w:val="single" w:sz="4" w:space="0" w:color="auto"/>
            </w:tcBorders>
            <w:shd w:val="clear" w:color="auto" w:fill="auto"/>
            <w:noWrap/>
            <w:vAlign w:val="bottom"/>
          </w:tcPr>
          <w:p w14:paraId="174DE06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Dưa hấu, dưa lê, dưa bở…</w:t>
            </w:r>
          </w:p>
        </w:tc>
        <w:tc>
          <w:tcPr>
            <w:tcW w:w="900" w:type="dxa"/>
            <w:tcBorders>
              <w:top w:val="nil"/>
              <w:left w:val="nil"/>
              <w:bottom w:val="single" w:sz="4" w:space="0" w:color="auto"/>
              <w:right w:val="single" w:sz="4" w:space="0" w:color="auto"/>
            </w:tcBorders>
            <w:shd w:val="clear" w:color="auto" w:fill="auto"/>
            <w:noWrap/>
            <w:vAlign w:val="bottom"/>
          </w:tcPr>
          <w:p w14:paraId="21A7669A"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2E17F3D8"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67F26D66"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A5BCA47"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0E6BF909"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F3D8FAE"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57BDF601" w14:textId="77777777" w:rsidR="0032234B" w:rsidRPr="0032234B" w:rsidRDefault="0032234B" w:rsidP="0032234B">
            <w:pPr>
              <w:jc w:val="left"/>
              <w:rPr>
                <w:rFonts w:eastAsia="Times New Roman" w:cs="Times New Roman"/>
                <w:color w:val="000000"/>
                <w:sz w:val="24"/>
                <w:szCs w:val="24"/>
              </w:rPr>
            </w:pPr>
          </w:p>
        </w:tc>
      </w:tr>
      <w:tr w:rsidR="0032234B" w:rsidRPr="0032234B" w14:paraId="7734C876"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099D420C"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5</w:t>
            </w:r>
          </w:p>
        </w:tc>
        <w:tc>
          <w:tcPr>
            <w:tcW w:w="2970" w:type="dxa"/>
            <w:tcBorders>
              <w:top w:val="nil"/>
              <w:left w:val="nil"/>
              <w:bottom w:val="single" w:sz="4" w:space="0" w:color="auto"/>
              <w:right w:val="single" w:sz="4" w:space="0" w:color="auto"/>
            </w:tcBorders>
            <w:shd w:val="clear" w:color="auto" w:fill="auto"/>
            <w:noWrap/>
            <w:vAlign w:val="bottom"/>
          </w:tcPr>
          <w:p w14:paraId="70FB8F4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Đào, mận, lê</w:t>
            </w:r>
          </w:p>
        </w:tc>
        <w:tc>
          <w:tcPr>
            <w:tcW w:w="900" w:type="dxa"/>
            <w:tcBorders>
              <w:top w:val="nil"/>
              <w:left w:val="nil"/>
              <w:bottom w:val="single" w:sz="4" w:space="0" w:color="auto"/>
              <w:right w:val="single" w:sz="4" w:space="0" w:color="auto"/>
            </w:tcBorders>
            <w:shd w:val="clear" w:color="auto" w:fill="auto"/>
            <w:noWrap/>
            <w:vAlign w:val="bottom"/>
          </w:tcPr>
          <w:p w14:paraId="7DB3F36C"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7B8E80A0"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24E966D9"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291B5BE4"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19A0F121"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4E4F3469"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4F9A8D8A" w14:textId="77777777" w:rsidR="0032234B" w:rsidRPr="0032234B" w:rsidRDefault="0032234B" w:rsidP="0032234B">
            <w:pPr>
              <w:jc w:val="left"/>
              <w:rPr>
                <w:rFonts w:eastAsia="Times New Roman" w:cs="Times New Roman"/>
                <w:color w:val="000000"/>
                <w:sz w:val="24"/>
                <w:szCs w:val="24"/>
              </w:rPr>
            </w:pPr>
          </w:p>
        </w:tc>
      </w:tr>
      <w:tr w:rsidR="0032234B" w:rsidRPr="0032234B" w14:paraId="44A02FF5"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3EFB5532"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IV</w:t>
            </w:r>
          </w:p>
        </w:tc>
        <w:tc>
          <w:tcPr>
            <w:tcW w:w="2970" w:type="dxa"/>
            <w:tcBorders>
              <w:top w:val="nil"/>
              <w:left w:val="nil"/>
              <w:bottom w:val="single" w:sz="4" w:space="0" w:color="auto"/>
              <w:right w:val="single" w:sz="4" w:space="0" w:color="auto"/>
            </w:tcBorders>
            <w:shd w:val="clear" w:color="auto" w:fill="auto"/>
            <w:noWrap/>
            <w:vAlign w:val="bottom"/>
          </w:tcPr>
          <w:p w14:paraId="4B004298"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đậu, hạt</w:t>
            </w:r>
          </w:p>
        </w:tc>
        <w:tc>
          <w:tcPr>
            <w:tcW w:w="900" w:type="dxa"/>
            <w:tcBorders>
              <w:top w:val="nil"/>
              <w:left w:val="nil"/>
              <w:bottom w:val="single" w:sz="4" w:space="0" w:color="auto"/>
              <w:right w:val="single" w:sz="4" w:space="0" w:color="auto"/>
            </w:tcBorders>
            <w:shd w:val="clear" w:color="auto" w:fill="auto"/>
            <w:noWrap/>
            <w:vAlign w:val="bottom"/>
          </w:tcPr>
          <w:p w14:paraId="64079C7B"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130AFDAB"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27B23A93"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7B7DEEBE"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293CEAF5"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210E7D44"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43E85F63" w14:textId="77777777" w:rsidR="0032234B" w:rsidRPr="0032234B" w:rsidRDefault="0032234B" w:rsidP="0032234B">
            <w:pPr>
              <w:jc w:val="left"/>
              <w:rPr>
                <w:rFonts w:eastAsia="Times New Roman" w:cs="Times New Roman"/>
                <w:color w:val="000000"/>
                <w:sz w:val="24"/>
                <w:szCs w:val="24"/>
              </w:rPr>
            </w:pPr>
          </w:p>
        </w:tc>
      </w:tr>
      <w:tr w:rsidR="0032234B" w:rsidRPr="0032234B" w14:paraId="2D427519"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14:paraId="505C9F6C"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tcPr>
          <w:p w14:paraId="0C5CCEC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Hạt đậu xanh/ đậu đen/ đậu tương</w:t>
            </w:r>
          </w:p>
        </w:tc>
        <w:tc>
          <w:tcPr>
            <w:tcW w:w="900" w:type="dxa"/>
            <w:tcBorders>
              <w:top w:val="nil"/>
              <w:left w:val="nil"/>
              <w:bottom w:val="single" w:sz="4" w:space="0" w:color="auto"/>
              <w:right w:val="single" w:sz="4" w:space="0" w:color="auto"/>
            </w:tcBorders>
            <w:shd w:val="clear" w:color="auto" w:fill="auto"/>
            <w:noWrap/>
            <w:vAlign w:val="bottom"/>
          </w:tcPr>
          <w:p w14:paraId="5F7541EB"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306EB2DB"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21D05746"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0B0D87E"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2B6E3F3A"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F7C6BA9"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233B1933" w14:textId="77777777" w:rsidR="0032234B" w:rsidRPr="0032234B" w:rsidRDefault="0032234B" w:rsidP="0032234B">
            <w:pPr>
              <w:jc w:val="left"/>
              <w:rPr>
                <w:rFonts w:eastAsia="Times New Roman" w:cs="Times New Roman"/>
                <w:color w:val="000000"/>
                <w:sz w:val="24"/>
                <w:szCs w:val="24"/>
              </w:rPr>
            </w:pPr>
          </w:p>
        </w:tc>
      </w:tr>
      <w:tr w:rsidR="0032234B" w:rsidRPr="0032234B" w14:paraId="76E7D01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14:paraId="69930311"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tcPr>
          <w:p w14:paraId="47E98BD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Sữa đậu nành/ đậu phụ</w:t>
            </w:r>
          </w:p>
        </w:tc>
        <w:tc>
          <w:tcPr>
            <w:tcW w:w="900" w:type="dxa"/>
            <w:tcBorders>
              <w:top w:val="nil"/>
              <w:left w:val="nil"/>
              <w:bottom w:val="single" w:sz="4" w:space="0" w:color="auto"/>
              <w:right w:val="single" w:sz="4" w:space="0" w:color="auto"/>
            </w:tcBorders>
            <w:shd w:val="clear" w:color="auto" w:fill="auto"/>
            <w:noWrap/>
            <w:vAlign w:val="bottom"/>
          </w:tcPr>
          <w:p w14:paraId="65A6FA84"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51E58F5D"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6EB9D4D3"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6A268E06"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64236142"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C56FC17"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7011D365" w14:textId="77777777" w:rsidR="0032234B" w:rsidRPr="0032234B" w:rsidRDefault="0032234B" w:rsidP="0032234B">
            <w:pPr>
              <w:jc w:val="left"/>
              <w:rPr>
                <w:rFonts w:eastAsia="Times New Roman" w:cs="Times New Roman"/>
                <w:color w:val="000000"/>
                <w:sz w:val="24"/>
                <w:szCs w:val="24"/>
              </w:rPr>
            </w:pPr>
          </w:p>
        </w:tc>
      </w:tr>
      <w:tr w:rsidR="0032234B" w:rsidRPr="0032234B" w14:paraId="2B98A6CE"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center"/>
          </w:tcPr>
          <w:p w14:paraId="3627BD48"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tcPr>
          <w:p w14:paraId="2D95376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Lạc/ vừng/ hạt điều</w:t>
            </w:r>
          </w:p>
        </w:tc>
        <w:tc>
          <w:tcPr>
            <w:tcW w:w="900" w:type="dxa"/>
            <w:tcBorders>
              <w:top w:val="nil"/>
              <w:left w:val="nil"/>
              <w:bottom w:val="single" w:sz="4" w:space="0" w:color="auto"/>
              <w:right w:val="single" w:sz="4" w:space="0" w:color="auto"/>
            </w:tcBorders>
            <w:shd w:val="clear" w:color="auto" w:fill="auto"/>
            <w:noWrap/>
            <w:vAlign w:val="bottom"/>
          </w:tcPr>
          <w:p w14:paraId="507BC98E"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37F02394"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1291BA30"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7BA0799B"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56663C06"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2B1990D1"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0ED56537" w14:textId="77777777" w:rsidR="0032234B" w:rsidRPr="0032234B" w:rsidRDefault="0032234B" w:rsidP="0032234B">
            <w:pPr>
              <w:jc w:val="left"/>
              <w:rPr>
                <w:rFonts w:eastAsia="Times New Roman" w:cs="Times New Roman"/>
                <w:color w:val="000000"/>
                <w:sz w:val="24"/>
                <w:szCs w:val="24"/>
              </w:rPr>
            </w:pPr>
          </w:p>
        </w:tc>
      </w:tr>
      <w:tr w:rsidR="0032234B" w:rsidRPr="0032234B" w14:paraId="771A056C" w14:textId="77777777" w:rsidTr="0032234B">
        <w:trPr>
          <w:gridAfter w:val="2"/>
          <w:wAfter w:w="887" w:type="dxa"/>
          <w:trHeight w:val="315"/>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3ECAD"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4</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B796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Đậu ván/ đậu đũa/ đậu Hà lan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CFBA6" w14:textId="77777777" w:rsidR="0032234B" w:rsidRPr="0032234B" w:rsidRDefault="0032234B" w:rsidP="0032234B">
            <w:pPr>
              <w:jc w:val="left"/>
              <w:rPr>
                <w:rFonts w:eastAsia="Times New Roman" w:cs="Times New Roman"/>
                <w:bCs/>
                <w:color w:val="000000"/>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ECE9F" w14:textId="77777777" w:rsidR="0032234B" w:rsidRPr="0032234B" w:rsidRDefault="0032234B" w:rsidP="0032234B">
            <w:pPr>
              <w:jc w:val="left"/>
              <w:rPr>
                <w:rFonts w:eastAsia="Times New Roman" w:cs="Times New Roman"/>
                <w:color w:val="000000"/>
                <w:sz w:val="24"/>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96FE5" w14:textId="77777777" w:rsidR="0032234B" w:rsidRPr="0032234B" w:rsidRDefault="0032234B" w:rsidP="0032234B">
            <w:pPr>
              <w:jc w:val="left"/>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67EA0" w14:textId="77777777" w:rsidR="0032234B" w:rsidRPr="0032234B" w:rsidRDefault="0032234B" w:rsidP="0032234B">
            <w:pPr>
              <w:jc w:val="left"/>
              <w:rPr>
                <w:rFonts w:eastAsia="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4C98C" w14:textId="77777777" w:rsidR="0032234B" w:rsidRPr="0032234B" w:rsidRDefault="0032234B" w:rsidP="0032234B">
            <w:pPr>
              <w:jc w:val="left"/>
              <w:rPr>
                <w:rFonts w:eastAsia="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4B86E" w14:textId="77777777" w:rsidR="0032234B" w:rsidRPr="0032234B" w:rsidRDefault="0032234B" w:rsidP="0032234B">
            <w:pPr>
              <w:jc w:val="left"/>
              <w:rPr>
                <w:rFonts w:eastAsia="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43320" w14:textId="77777777" w:rsidR="0032234B" w:rsidRPr="0032234B" w:rsidRDefault="0032234B" w:rsidP="0032234B">
            <w:pPr>
              <w:jc w:val="left"/>
              <w:rPr>
                <w:rFonts w:eastAsia="Times New Roman" w:cs="Times New Roman"/>
                <w:color w:val="000000"/>
                <w:sz w:val="24"/>
                <w:szCs w:val="24"/>
              </w:rPr>
            </w:pPr>
          </w:p>
        </w:tc>
      </w:tr>
      <w:tr w:rsidR="0032234B" w:rsidRPr="0032234B" w14:paraId="5A65A573" w14:textId="77777777" w:rsidTr="0032234B">
        <w:trPr>
          <w:gridAfter w:val="2"/>
          <w:wAfter w:w="887" w:type="dxa"/>
          <w:trHeight w:val="315"/>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F0648"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VI</w:t>
            </w:r>
          </w:p>
        </w:tc>
        <w:tc>
          <w:tcPr>
            <w:tcW w:w="2970" w:type="dxa"/>
            <w:tcBorders>
              <w:top w:val="single" w:sz="4" w:space="0" w:color="auto"/>
              <w:left w:val="nil"/>
              <w:bottom w:val="single" w:sz="4" w:space="0" w:color="auto"/>
              <w:right w:val="single" w:sz="4" w:space="0" w:color="auto"/>
            </w:tcBorders>
            <w:shd w:val="clear" w:color="auto" w:fill="auto"/>
            <w:noWrap/>
            <w:vAlign w:val="bottom"/>
          </w:tcPr>
          <w:p w14:paraId="3EB0D059"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dầu/ mỡ</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35B828" w14:textId="77777777" w:rsidR="0032234B" w:rsidRPr="0032234B" w:rsidRDefault="0032234B" w:rsidP="0032234B">
            <w:pPr>
              <w:jc w:val="left"/>
              <w:rPr>
                <w:rFonts w:eastAsia="Times New Roman" w:cs="Times New Roman"/>
                <w:bCs/>
                <w:color w:val="000000"/>
                <w:sz w:val="24"/>
                <w:szCs w:val="24"/>
              </w:rPr>
            </w:pPr>
          </w:p>
        </w:tc>
        <w:tc>
          <w:tcPr>
            <w:tcW w:w="950" w:type="dxa"/>
            <w:tcBorders>
              <w:top w:val="single" w:sz="4" w:space="0" w:color="auto"/>
              <w:left w:val="nil"/>
              <w:bottom w:val="single" w:sz="4" w:space="0" w:color="auto"/>
              <w:right w:val="single" w:sz="4" w:space="0" w:color="auto"/>
            </w:tcBorders>
            <w:shd w:val="clear" w:color="auto" w:fill="auto"/>
            <w:noWrap/>
            <w:vAlign w:val="bottom"/>
          </w:tcPr>
          <w:p w14:paraId="47E6977E" w14:textId="77777777" w:rsidR="0032234B" w:rsidRPr="0032234B" w:rsidRDefault="0032234B" w:rsidP="0032234B">
            <w:pPr>
              <w:jc w:val="left"/>
              <w:rPr>
                <w:rFonts w:eastAsia="Times New Roman" w:cs="Times New Roman"/>
                <w:color w:val="000000"/>
                <w:sz w:val="24"/>
                <w:szCs w:val="24"/>
              </w:rPr>
            </w:pP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44EA91E" w14:textId="77777777" w:rsidR="0032234B" w:rsidRPr="0032234B" w:rsidRDefault="0032234B" w:rsidP="0032234B">
            <w:pPr>
              <w:jc w:val="left"/>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8BAD6C4" w14:textId="77777777" w:rsidR="0032234B" w:rsidRPr="0032234B" w:rsidRDefault="0032234B" w:rsidP="0032234B">
            <w:pPr>
              <w:jc w:val="left"/>
              <w:rPr>
                <w:rFonts w:eastAsia="Times New Roman" w:cs="Times New Roman"/>
                <w:color w:val="000000"/>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2CDE237" w14:textId="77777777" w:rsidR="0032234B" w:rsidRPr="0032234B" w:rsidRDefault="0032234B" w:rsidP="0032234B">
            <w:pPr>
              <w:jc w:val="left"/>
              <w:rPr>
                <w:rFonts w:eastAsia="Times New Roman" w:cs="Times New Roman"/>
                <w:color w:val="000000"/>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F6C169F" w14:textId="77777777" w:rsidR="0032234B" w:rsidRPr="0032234B" w:rsidRDefault="0032234B" w:rsidP="0032234B">
            <w:pPr>
              <w:jc w:val="left"/>
              <w:rPr>
                <w:rFonts w:eastAsia="Times New Roman" w:cs="Times New Roman"/>
                <w:color w:val="000000"/>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0ACA5E8" w14:textId="77777777" w:rsidR="0032234B" w:rsidRPr="0032234B" w:rsidRDefault="0032234B" w:rsidP="0032234B">
            <w:pPr>
              <w:jc w:val="left"/>
              <w:rPr>
                <w:rFonts w:eastAsia="Times New Roman" w:cs="Times New Roman"/>
                <w:color w:val="000000"/>
                <w:sz w:val="24"/>
                <w:szCs w:val="24"/>
              </w:rPr>
            </w:pPr>
          </w:p>
        </w:tc>
      </w:tr>
      <w:tr w:rsidR="0032234B" w:rsidRPr="0032234B" w14:paraId="1C531E63"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08890366"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lastRenderedPageBreak/>
              <w:t> 1</w:t>
            </w:r>
          </w:p>
        </w:tc>
        <w:tc>
          <w:tcPr>
            <w:tcW w:w="2970" w:type="dxa"/>
            <w:tcBorders>
              <w:top w:val="nil"/>
              <w:left w:val="nil"/>
              <w:bottom w:val="single" w:sz="4" w:space="0" w:color="auto"/>
              <w:right w:val="single" w:sz="4" w:space="0" w:color="auto"/>
            </w:tcBorders>
            <w:shd w:val="clear" w:color="auto" w:fill="auto"/>
            <w:noWrap/>
            <w:vAlign w:val="bottom"/>
          </w:tcPr>
          <w:p w14:paraId="0B5412A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Mỡ lợn/ mỡ gà</w:t>
            </w:r>
          </w:p>
        </w:tc>
        <w:tc>
          <w:tcPr>
            <w:tcW w:w="900" w:type="dxa"/>
            <w:tcBorders>
              <w:top w:val="nil"/>
              <w:left w:val="nil"/>
              <w:bottom w:val="single" w:sz="4" w:space="0" w:color="auto"/>
              <w:right w:val="single" w:sz="4" w:space="0" w:color="auto"/>
            </w:tcBorders>
            <w:shd w:val="clear" w:color="auto" w:fill="auto"/>
            <w:noWrap/>
            <w:vAlign w:val="bottom"/>
          </w:tcPr>
          <w:p w14:paraId="335B9BA2"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5C6E53F7"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0F981AD4"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949E04D"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022EC70A"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7966EAC"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4120A47D" w14:textId="77777777" w:rsidR="0032234B" w:rsidRPr="0032234B" w:rsidRDefault="0032234B" w:rsidP="0032234B">
            <w:pPr>
              <w:jc w:val="left"/>
              <w:rPr>
                <w:rFonts w:eastAsia="Times New Roman" w:cs="Times New Roman"/>
                <w:color w:val="000000"/>
                <w:sz w:val="24"/>
                <w:szCs w:val="24"/>
              </w:rPr>
            </w:pPr>
          </w:p>
        </w:tc>
      </w:tr>
      <w:tr w:rsidR="0032234B" w:rsidRPr="0032234B" w14:paraId="0C36B26B"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3BC180AD"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tcPr>
          <w:p w14:paraId="097235F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Mỡ cá</w:t>
            </w:r>
          </w:p>
        </w:tc>
        <w:tc>
          <w:tcPr>
            <w:tcW w:w="900" w:type="dxa"/>
            <w:tcBorders>
              <w:top w:val="nil"/>
              <w:left w:val="nil"/>
              <w:bottom w:val="single" w:sz="4" w:space="0" w:color="auto"/>
              <w:right w:val="single" w:sz="4" w:space="0" w:color="auto"/>
            </w:tcBorders>
            <w:shd w:val="clear" w:color="auto" w:fill="auto"/>
            <w:noWrap/>
            <w:vAlign w:val="bottom"/>
          </w:tcPr>
          <w:p w14:paraId="7D8D9C72"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3CB7BF72"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70383FF8"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8FAF8D7"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0F2931BE"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3A65ED23"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73472A82" w14:textId="77777777" w:rsidR="0032234B" w:rsidRPr="0032234B" w:rsidRDefault="0032234B" w:rsidP="0032234B">
            <w:pPr>
              <w:jc w:val="left"/>
              <w:rPr>
                <w:rFonts w:eastAsia="Times New Roman" w:cs="Times New Roman"/>
                <w:color w:val="000000"/>
                <w:sz w:val="24"/>
                <w:szCs w:val="24"/>
              </w:rPr>
            </w:pPr>
          </w:p>
        </w:tc>
      </w:tr>
      <w:tr w:rsidR="0032234B" w:rsidRPr="0032234B" w14:paraId="6C211B26"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296769A5"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tcPr>
          <w:p w14:paraId="7F4CB04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Dầu đậu nành/ dầu cọ/ dầu lạc</w:t>
            </w:r>
          </w:p>
        </w:tc>
        <w:tc>
          <w:tcPr>
            <w:tcW w:w="900" w:type="dxa"/>
            <w:tcBorders>
              <w:top w:val="nil"/>
              <w:left w:val="nil"/>
              <w:bottom w:val="single" w:sz="4" w:space="0" w:color="auto"/>
              <w:right w:val="single" w:sz="4" w:space="0" w:color="auto"/>
            </w:tcBorders>
            <w:shd w:val="clear" w:color="auto" w:fill="auto"/>
            <w:noWrap/>
            <w:vAlign w:val="bottom"/>
          </w:tcPr>
          <w:p w14:paraId="3C14D0F1"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05A08C57"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7B349076"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2A96FB2D"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7D2EAE02"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02D67991"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79026672" w14:textId="77777777" w:rsidR="0032234B" w:rsidRPr="0032234B" w:rsidRDefault="0032234B" w:rsidP="0032234B">
            <w:pPr>
              <w:jc w:val="left"/>
              <w:rPr>
                <w:rFonts w:eastAsia="Times New Roman" w:cs="Times New Roman"/>
                <w:color w:val="000000"/>
                <w:sz w:val="24"/>
                <w:szCs w:val="24"/>
              </w:rPr>
            </w:pPr>
          </w:p>
        </w:tc>
      </w:tr>
      <w:tr w:rsidR="0032234B" w:rsidRPr="0032234B" w14:paraId="31FE7F53"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4D1B7BC3"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4</w:t>
            </w:r>
          </w:p>
        </w:tc>
        <w:tc>
          <w:tcPr>
            <w:tcW w:w="2970" w:type="dxa"/>
            <w:tcBorders>
              <w:top w:val="nil"/>
              <w:left w:val="nil"/>
              <w:bottom w:val="single" w:sz="4" w:space="0" w:color="auto"/>
              <w:right w:val="single" w:sz="4" w:space="0" w:color="auto"/>
            </w:tcBorders>
            <w:shd w:val="clear" w:color="auto" w:fill="auto"/>
            <w:noWrap/>
            <w:vAlign w:val="bottom"/>
          </w:tcPr>
          <w:p w14:paraId="3267C48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Bơ thực vật</w:t>
            </w:r>
          </w:p>
        </w:tc>
        <w:tc>
          <w:tcPr>
            <w:tcW w:w="900" w:type="dxa"/>
            <w:tcBorders>
              <w:top w:val="nil"/>
              <w:left w:val="nil"/>
              <w:bottom w:val="single" w:sz="4" w:space="0" w:color="auto"/>
              <w:right w:val="single" w:sz="4" w:space="0" w:color="auto"/>
            </w:tcBorders>
            <w:shd w:val="clear" w:color="auto" w:fill="auto"/>
            <w:noWrap/>
            <w:vAlign w:val="bottom"/>
          </w:tcPr>
          <w:p w14:paraId="51EB3CF8" w14:textId="77777777" w:rsidR="0032234B" w:rsidRPr="0032234B" w:rsidRDefault="0032234B" w:rsidP="0032234B">
            <w:pPr>
              <w:jc w:val="left"/>
              <w:rPr>
                <w:rFonts w:eastAsia="Times New Roman" w:cs="Times New Roman"/>
                <w:bCs/>
                <w:color w:val="000000"/>
                <w:sz w:val="24"/>
                <w:szCs w:val="24"/>
              </w:rPr>
            </w:pPr>
          </w:p>
        </w:tc>
        <w:tc>
          <w:tcPr>
            <w:tcW w:w="950" w:type="dxa"/>
            <w:tcBorders>
              <w:top w:val="nil"/>
              <w:left w:val="nil"/>
              <w:bottom w:val="single" w:sz="4" w:space="0" w:color="auto"/>
              <w:right w:val="single" w:sz="4" w:space="0" w:color="auto"/>
            </w:tcBorders>
            <w:shd w:val="clear" w:color="auto" w:fill="auto"/>
            <w:noWrap/>
            <w:vAlign w:val="bottom"/>
          </w:tcPr>
          <w:p w14:paraId="488ECC56" w14:textId="77777777" w:rsidR="0032234B" w:rsidRPr="0032234B" w:rsidRDefault="0032234B" w:rsidP="0032234B">
            <w:pPr>
              <w:jc w:val="left"/>
              <w:rPr>
                <w:rFonts w:eastAsia="Times New Roman" w:cs="Times New Roman"/>
                <w:color w:val="000000"/>
                <w:sz w:val="24"/>
                <w:szCs w:val="24"/>
              </w:rPr>
            </w:pPr>
          </w:p>
        </w:tc>
        <w:tc>
          <w:tcPr>
            <w:tcW w:w="963" w:type="dxa"/>
            <w:tcBorders>
              <w:top w:val="nil"/>
              <w:left w:val="nil"/>
              <w:bottom w:val="single" w:sz="4" w:space="0" w:color="auto"/>
              <w:right w:val="single" w:sz="4" w:space="0" w:color="auto"/>
            </w:tcBorders>
            <w:shd w:val="clear" w:color="auto" w:fill="auto"/>
            <w:noWrap/>
            <w:vAlign w:val="bottom"/>
          </w:tcPr>
          <w:p w14:paraId="2941DBB5"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5E9667C6" w14:textId="77777777" w:rsidR="0032234B" w:rsidRPr="0032234B" w:rsidRDefault="0032234B" w:rsidP="0032234B">
            <w:pPr>
              <w:jc w:val="left"/>
              <w:rPr>
                <w:rFonts w:eastAsia="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bottom"/>
          </w:tcPr>
          <w:p w14:paraId="4B17F989" w14:textId="77777777" w:rsidR="0032234B" w:rsidRPr="0032234B" w:rsidRDefault="0032234B" w:rsidP="0032234B">
            <w:pPr>
              <w:jc w:val="left"/>
              <w:rPr>
                <w:rFonts w:eastAsia="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bottom"/>
          </w:tcPr>
          <w:p w14:paraId="71CCD81B" w14:textId="77777777" w:rsidR="0032234B" w:rsidRPr="0032234B" w:rsidRDefault="0032234B" w:rsidP="0032234B">
            <w:pPr>
              <w:jc w:val="left"/>
              <w:rPr>
                <w:rFonts w:eastAsia="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14:paraId="5A8B6DC2" w14:textId="77777777" w:rsidR="0032234B" w:rsidRPr="0032234B" w:rsidRDefault="0032234B" w:rsidP="0032234B">
            <w:pPr>
              <w:jc w:val="left"/>
              <w:rPr>
                <w:rFonts w:eastAsia="Times New Roman" w:cs="Times New Roman"/>
                <w:color w:val="000000"/>
                <w:sz w:val="24"/>
                <w:szCs w:val="24"/>
              </w:rPr>
            </w:pPr>
          </w:p>
        </w:tc>
      </w:tr>
      <w:tr w:rsidR="0032234B" w:rsidRPr="0032234B" w14:paraId="45A00B91"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tcPr>
          <w:p w14:paraId="0B675072"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VII</w:t>
            </w:r>
          </w:p>
        </w:tc>
        <w:tc>
          <w:tcPr>
            <w:tcW w:w="2970" w:type="dxa"/>
            <w:tcBorders>
              <w:top w:val="nil"/>
              <w:left w:val="nil"/>
              <w:bottom w:val="single" w:sz="4" w:space="0" w:color="auto"/>
              <w:right w:val="single" w:sz="4" w:space="0" w:color="auto"/>
            </w:tcBorders>
            <w:shd w:val="clear" w:color="auto" w:fill="auto"/>
            <w:noWrap/>
            <w:vAlign w:val="bottom"/>
          </w:tcPr>
          <w:p w14:paraId="1585EF39"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tinh bột</w:t>
            </w:r>
          </w:p>
        </w:tc>
        <w:tc>
          <w:tcPr>
            <w:tcW w:w="900" w:type="dxa"/>
            <w:tcBorders>
              <w:top w:val="nil"/>
              <w:left w:val="nil"/>
              <w:bottom w:val="single" w:sz="4" w:space="0" w:color="auto"/>
              <w:right w:val="single" w:sz="4" w:space="0" w:color="auto"/>
            </w:tcBorders>
            <w:shd w:val="clear" w:color="auto" w:fill="auto"/>
            <w:noWrap/>
            <w:vAlign w:val="bottom"/>
          </w:tcPr>
          <w:p w14:paraId="4E370DF6"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tcPr>
          <w:p w14:paraId="311F6F4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tcPr>
          <w:p w14:paraId="1DFDF47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3298D0C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tcPr>
          <w:p w14:paraId="2B8F123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tcPr>
          <w:p w14:paraId="2ABA248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tcPr>
          <w:p w14:paraId="42189F3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19CF4E3"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27E8A1AE"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hideMark/>
          </w:tcPr>
          <w:p w14:paraId="228F482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Gạo tẻ</w:t>
            </w:r>
          </w:p>
        </w:tc>
        <w:tc>
          <w:tcPr>
            <w:tcW w:w="900" w:type="dxa"/>
            <w:tcBorders>
              <w:top w:val="nil"/>
              <w:left w:val="nil"/>
              <w:bottom w:val="single" w:sz="4" w:space="0" w:color="auto"/>
              <w:right w:val="single" w:sz="4" w:space="0" w:color="auto"/>
            </w:tcBorders>
            <w:shd w:val="clear" w:color="auto" w:fill="auto"/>
            <w:noWrap/>
            <w:vAlign w:val="bottom"/>
            <w:hideMark/>
          </w:tcPr>
          <w:p w14:paraId="6DD100D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061A738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3FCDDA4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73BBB6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2990F73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968FDE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0BE1699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0ED74D1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5D6B8E4A"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hideMark/>
          </w:tcPr>
          <w:p w14:paraId="023EA75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Gạo nếp</w:t>
            </w:r>
          </w:p>
        </w:tc>
        <w:tc>
          <w:tcPr>
            <w:tcW w:w="900" w:type="dxa"/>
            <w:tcBorders>
              <w:top w:val="nil"/>
              <w:left w:val="nil"/>
              <w:bottom w:val="single" w:sz="4" w:space="0" w:color="auto"/>
              <w:right w:val="single" w:sz="4" w:space="0" w:color="auto"/>
            </w:tcBorders>
            <w:shd w:val="clear" w:color="auto" w:fill="auto"/>
            <w:noWrap/>
            <w:vAlign w:val="bottom"/>
            <w:hideMark/>
          </w:tcPr>
          <w:p w14:paraId="38A5A09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450FD79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0BCDC46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6FF5288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2B21370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44831C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50A96D6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5B4B38A6"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74B5D73A"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hideMark/>
          </w:tcPr>
          <w:p w14:paraId="7F0EC4C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Bánh mỳ/mỳ tôm</w:t>
            </w:r>
          </w:p>
        </w:tc>
        <w:tc>
          <w:tcPr>
            <w:tcW w:w="900" w:type="dxa"/>
            <w:tcBorders>
              <w:top w:val="nil"/>
              <w:left w:val="nil"/>
              <w:bottom w:val="single" w:sz="4" w:space="0" w:color="auto"/>
              <w:right w:val="single" w:sz="4" w:space="0" w:color="auto"/>
            </w:tcBorders>
            <w:shd w:val="clear" w:color="auto" w:fill="auto"/>
            <w:noWrap/>
            <w:vAlign w:val="bottom"/>
            <w:hideMark/>
          </w:tcPr>
          <w:p w14:paraId="749FF81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37FE20B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B39DE8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661AB6E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29E7E8A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40D4361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282CD74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0B371F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6FC91630"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4</w:t>
            </w:r>
          </w:p>
        </w:tc>
        <w:tc>
          <w:tcPr>
            <w:tcW w:w="2970" w:type="dxa"/>
            <w:tcBorders>
              <w:top w:val="nil"/>
              <w:left w:val="nil"/>
              <w:bottom w:val="single" w:sz="4" w:space="0" w:color="auto"/>
              <w:right w:val="single" w:sz="4" w:space="0" w:color="auto"/>
            </w:tcBorders>
            <w:shd w:val="clear" w:color="auto" w:fill="auto"/>
            <w:noWrap/>
            <w:vAlign w:val="bottom"/>
            <w:hideMark/>
          </w:tcPr>
          <w:p w14:paraId="1065202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Bún, phở, bánh đa, miến</w:t>
            </w:r>
          </w:p>
        </w:tc>
        <w:tc>
          <w:tcPr>
            <w:tcW w:w="900" w:type="dxa"/>
            <w:tcBorders>
              <w:top w:val="nil"/>
              <w:left w:val="nil"/>
              <w:bottom w:val="single" w:sz="4" w:space="0" w:color="auto"/>
              <w:right w:val="single" w:sz="4" w:space="0" w:color="auto"/>
            </w:tcBorders>
            <w:shd w:val="clear" w:color="auto" w:fill="auto"/>
            <w:noWrap/>
            <w:vAlign w:val="bottom"/>
            <w:hideMark/>
          </w:tcPr>
          <w:p w14:paraId="128E730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7DDF694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7ED66FD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38D0A4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54D0462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51FD90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41D698D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21BDD342"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5F28BB9E"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VIII</w:t>
            </w:r>
          </w:p>
        </w:tc>
        <w:tc>
          <w:tcPr>
            <w:tcW w:w="2970" w:type="dxa"/>
            <w:tcBorders>
              <w:top w:val="nil"/>
              <w:left w:val="nil"/>
              <w:bottom w:val="single" w:sz="4" w:space="0" w:color="auto"/>
              <w:right w:val="single" w:sz="4" w:space="0" w:color="auto"/>
            </w:tcBorders>
            <w:shd w:val="clear" w:color="auto" w:fill="auto"/>
            <w:noWrap/>
            <w:vAlign w:val="bottom"/>
            <w:hideMark/>
          </w:tcPr>
          <w:p w14:paraId="38B28BE4"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thịt, cá</w:t>
            </w:r>
          </w:p>
        </w:tc>
        <w:tc>
          <w:tcPr>
            <w:tcW w:w="900" w:type="dxa"/>
            <w:tcBorders>
              <w:top w:val="nil"/>
              <w:left w:val="nil"/>
              <w:bottom w:val="single" w:sz="4" w:space="0" w:color="auto"/>
              <w:right w:val="single" w:sz="4" w:space="0" w:color="auto"/>
            </w:tcBorders>
            <w:shd w:val="clear" w:color="auto" w:fill="auto"/>
            <w:noWrap/>
            <w:vAlign w:val="bottom"/>
            <w:hideMark/>
          </w:tcPr>
          <w:p w14:paraId="34AD8E75"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013EF62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6776BD6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14C832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7F4FCAE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327DD0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1B58338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73CF6FCF"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0A5E3F35"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hideMark/>
          </w:tcPr>
          <w:p w14:paraId="5CAB788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Thịt lợn/ bò/ trâu/ chó</w:t>
            </w:r>
          </w:p>
        </w:tc>
        <w:tc>
          <w:tcPr>
            <w:tcW w:w="900" w:type="dxa"/>
            <w:tcBorders>
              <w:top w:val="nil"/>
              <w:left w:val="nil"/>
              <w:bottom w:val="single" w:sz="4" w:space="0" w:color="auto"/>
              <w:right w:val="single" w:sz="4" w:space="0" w:color="auto"/>
            </w:tcBorders>
            <w:shd w:val="clear" w:color="auto" w:fill="auto"/>
            <w:noWrap/>
            <w:vAlign w:val="bottom"/>
            <w:hideMark/>
          </w:tcPr>
          <w:p w14:paraId="393B5CD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356635E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D2E611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674F937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72D8E31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58DDA2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2DF6E58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02F5BAB6"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78015241"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hideMark/>
          </w:tcPr>
          <w:p w14:paraId="65BD83C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Thịt gà/ vịt/ ngan/ ngỗng/ chim</w:t>
            </w:r>
          </w:p>
        </w:tc>
        <w:tc>
          <w:tcPr>
            <w:tcW w:w="900" w:type="dxa"/>
            <w:tcBorders>
              <w:top w:val="nil"/>
              <w:left w:val="nil"/>
              <w:bottom w:val="single" w:sz="4" w:space="0" w:color="auto"/>
              <w:right w:val="single" w:sz="4" w:space="0" w:color="auto"/>
            </w:tcBorders>
            <w:shd w:val="clear" w:color="auto" w:fill="auto"/>
            <w:noWrap/>
            <w:vAlign w:val="bottom"/>
            <w:hideMark/>
          </w:tcPr>
          <w:p w14:paraId="3274F5A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4C0106B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5E6CA99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9B4299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5FACE7E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749D63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36AC16D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24E3477C"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280881DB"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hideMark/>
          </w:tcPr>
          <w:p w14:paraId="696A68B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Cá đồng/ cá biển/ tôm/ cua</w:t>
            </w:r>
          </w:p>
        </w:tc>
        <w:tc>
          <w:tcPr>
            <w:tcW w:w="900" w:type="dxa"/>
            <w:tcBorders>
              <w:top w:val="nil"/>
              <w:left w:val="nil"/>
              <w:bottom w:val="single" w:sz="4" w:space="0" w:color="auto"/>
              <w:right w:val="single" w:sz="4" w:space="0" w:color="auto"/>
            </w:tcBorders>
            <w:shd w:val="clear" w:color="auto" w:fill="auto"/>
            <w:noWrap/>
            <w:vAlign w:val="bottom"/>
            <w:hideMark/>
          </w:tcPr>
          <w:p w14:paraId="323FB06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5060738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1F3C0C4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DAF052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1E64DC4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1E63F52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7BC08CB7"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2D6873FE"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3E3A3564"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4</w:t>
            </w:r>
          </w:p>
        </w:tc>
        <w:tc>
          <w:tcPr>
            <w:tcW w:w="2970" w:type="dxa"/>
            <w:tcBorders>
              <w:top w:val="nil"/>
              <w:left w:val="nil"/>
              <w:bottom w:val="single" w:sz="4" w:space="0" w:color="auto"/>
              <w:right w:val="single" w:sz="4" w:space="0" w:color="auto"/>
            </w:tcBorders>
            <w:shd w:val="clear" w:color="auto" w:fill="auto"/>
            <w:noWrap/>
            <w:vAlign w:val="bottom"/>
            <w:hideMark/>
          </w:tcPr>
          <w:p w14:paraId="5A1F12E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Hến/ ngao/ trai/ hàu</w:t>
            </w:r>
          </w:p>
        </w:tc>
        <w:tc>
          <w:tcPr>
            <w:tcW w:w="900" w:type="dxa"/>
            <w:tcBorders>
              <w:top w:val="nil"/>
              <w:left w:val="nil"/>
              <w:bottom w:val="single" w:sz="4" w:space="0" w:color="auto"/>
              <w:right w:val="single" w:sz="4" w:space="0" w:color="auto"/>
            </w:tcBorders>
            <w:shd w:val="clear" w:color="auto" w:fill="auto"/>
            <w:noWrap/>
            <w:vAlign w:val="bottom"/>
            <w:hideMark/>
          </w:tcPr>
          <w:p w14:paraId="7524C5A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1EBFE8D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43556BE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F1891C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2C9D162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216772A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18A5D85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5D2F63CE"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1B36A593"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IX</w:t>
            </w:r>
          </w:p>
        </w:tc>
        <w:tc>
          <w:tcPr>
            <w:tcW w:w="2970" w:type="dxa"/>
            <w:tcBorders>
              <w:top w:val="nil"/>
              <w:left w:val="nil"/>
              <w:bottom w:val="single" w:sz="4" w:space="0" w:color="auto"/>
              <w:right w:val="single" w:sz="4" w:space="0" w:color="auto"/>
            </w:tcBorders>
            <w:shd w:val="clear" w:color="auto" w:fill="auto"/>
            <w:noWrap/>
            <w:vAlign w:val="bottom"/>
            <w:hideMark/>
          </w:tcPr>
          <w:p w14:paraId="1A7ACB20"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trứng</w:t>
            </w:r>
          </w:p>
        </w:tc>
        <w:tc>
          <w:tcPr>
            <w:tcW w:w="900" w:type="dxa"/>
            <w:tcBorders>
              <w:top w:val="nil"/>
              <w:left w:val="nil"/>
              <w:bottom w:val="single" w:sz="4" w:space="0" w:color="auto"/>
              <w:right w:val="single" w:sz="4" w:space="0" w:color="auto"/>
            </w:tcBorders>
            <w:shd w:val="clear" w:color="auto" w:fill="auto"/>
            <w:noWrap/>
            <w:vAlign w:val="bottom"/>
            <w:hideMark/>
          </w:tcPr>
          <w:p w14:paraId="73CF527A"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739C19F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469C03B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6A46B91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3636FFF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7705ABE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2FA161B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092893E"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7E14AEFF"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hideMark/>
          </w:tcPr>
          <w:p w14:paraId="7A8A72A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Trứng gà</w:t>
            </w:r>
          </w:p>
        </w:tc>
        <w:tc>
          <w:tcPr>
            <w:tcW w:w="900" w:type="dxa"/>
            <w:tcBorders>
              <w:top w:val="nil"/>
              <w:left w:val="nil"/>
              <w:bottom w:val="single" w:sz="4" w:space="0" w:color="auto"/>
              <w:right w:val="single" w:sz="4" w:space="0" w:color="auto"/>
            </w:tcBorders>
            <w:shd w:val="clear" w:color="auto" w:fill="auto"/>
            <w:noWrap/>
            <w:vAlign w:val="bottom"/>
            <w:hideMark/>
          </w:tcPr>
          <w:p w14:paraId="2C5E7BC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3FBEE01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18A80D6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216041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21A8265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4AD2FF9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1BA33E1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0E00C83F"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70A7FDE4"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hideMark/>
          </w:tcPr>
          <w:p w14:paraId="77C4030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Trứng vịt</w:t>
            </w:r>
          </w:p>
        </w:tc>
        <w:tc>
          <w:tcPr>
            <w:tcW w:w="900" w:type="dxa"/>
            <w:tcBorders>
              <w:top w:val="nil"/>
              <w:left w:val="nil"/>
              <w:bottom w:val="single" w:sz="4" w:space="0" w:color="auto"/>
              <w:right w:val="single" w:sz="4" w:space="0" w:color="auto"/>
            </w:tcBorders>
            <w:shd w:val="clear" w:color="auto" w:fill="auto"/>
            <w:noWrap/>
            <w:vAlign w:val="bottom"/>
            <w:hideMark/>
          </w:tcPr>
          <w:p w14:paraId="35B4C5F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731A4A0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5297A19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1E1F528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32AD1C9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362EC51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3B4CD7D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10DB7261"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4F0EBF66"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hideMark/>
          </w:tcPr>
          <w:p w14:paraId="03D193D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Trứng chim cút</w:t>
            </w:r>
          </w:p>
        </w:tc>
        <w:tc>
          <w:tcPr>
            <w:tcW w:w="900" w:type="dxa"/>
            <w:tcBorders>
              <w:top w:val="nil"/>
              <w:left w:val="nil"/>
              <w:bottom w:val="single" w:sz="4" w:space="0" w:color="auto"/>
              <w:right w:val="single" w:sz="4" w:space="0" w:color="auto"/>
            </w:tcBorders>
            <w:shd w:val="clear" w:color="auto" w:fill="auto"/>
            <w:noWrap/>
            <w:vAlign w:val="bottom"/>
            <w:hideMark/>
          </w:tcPr>
          <w:p w14:paraId="1A211BD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0334AE5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171106C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33E3C4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059BC99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449240A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39C68B5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4B83E9EB"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4DBF9F72" w14:textId="77777777" w:rsidR="0032234B" w:rsidRPr="0032234B" w:rsidRDefault="0032234B" w:rsidP="0032234B">
            <w:pPr>
              <w:jc w:val="center"/>
              <w:rPr>
                <w:rFonts w:eastAsia="Times New Roman" w:cs="Times New Roman"/>
                <w:b/>
                <w:bCs/>
                <w:color w:val="000000"/>
                <w:sz w:val="24"/>
                <w:szCs w:val="24"/>
              </w:rPr>
            </w:pPr>
            <w:r w:rsidRPr="0032234B">
              <w:rPr>
                <w:rFonts w:eastAsia="Times New Roman" w:cs="Times New Roman"/>
                <w:b/>
                <w:bCs/>
                <w:color w:val="000000"/>
                <w:sz w:val="24"/>
                <w:szCs w:val="24"/>
              </w:rPr>
              <w:t>X</w:t>
            </w:r>
          </w:p>
        </w:tc>
        <w:tc>
          <w:tcPr>
            <w:tcW w:w="2970" w:type="dxa"/>
            <w:tcBorders>
              <w:top w:val="nil"/>
              <w:left w:val="nil"/>
              <w:bottom w:val="single" w:sz="4" w:space="0" w:color="auto"/>
              <w:right w:val="single" w:sz="4" w:space="0" w:color="auto"/>
            </w:tcBorders>
            <w:shd w:val="clear" w:color="auto" w:fill="auto"/>
            <w:noWrap/>
            <w:vAlign w:val="bottom"/>
            <w:hideMark/>
          </w:tcPr>
          <w:p w14:paraId="4B54B8B2" w14:textId="77777777" w:rsidR="0032234B" w:rsidRPr="0032234B" w:rsidRDefault="0032234B" w:rsidP="0032234B">
            <w:pPr>
              <w:jc w:val="left"/>
              <w:rPr>
                <w:rFonts w:eastAsia="Times New Roman" w:cs="Times New Roman"/>
                <w:b/>
                <w:bCs/>
                <w:color w:val="000000"/>
                <w:sz w:val="24"/>
                <w:szCs w:val="24"/>
              </w:rPr>
            </w:pPr>
            <w:r w:rsidRPr="0032234B">
              <w:rPr>
                <w:rFonts w:eastAsia="Times New Roman" w:cs="Times New Roman"/>
                <w:b/>
                <w:bCs/>
                <w:color w:val="000000"/>
                <w:sz w:val="24"/>
                <w:szCs w:val="24"/>
              </w:rPr>
              <w:t>Nhóm thực phẩm chế biến sẵn</w:t>
            </w:r>
          </w:p>
        </w:tc>
        <w:tc>
          <w:tcPr>
            <w:tcW w:w="900" w:type="dxa"/>
            <w:tcBorders>
              <w:top w:val="nil"/>
              <w:left w:val="nil"/>
              <w:bottom w:val="single" w:sz="4" w:space="0" w:color="auto"/>
              <w:right w:val="single" w:sz="4" w:space="0" w:color="auto"/>
            </w:tcBorders>
            <w:shd w:val="clear" w:color="auto" w:fill="auto"/>
            <w:noWrap/>
            <w:vAlign w:val="bottom"/>
            <w:hideMark/>
          </w:tcPr>
          <w:p w14:paraId="0C3E6E2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5215118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0D4D705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6EDA567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4935312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18AACDE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6BA8F31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49C578D"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1EB1A760"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1</w:t>
            </w:r>
          </w:p>
        </w:tc>
        <w:tc>
          <w:tcPr>
            <w:tcW w:w="2970" w:type="dxa"/>
            <w:tcBorders>
              <w:top w:val="nil"/>
              <w:left w:val="nil"/>
              <w:bottom w:val="single" w:sz="4" w:space="0" w:color="auto"/>
              <w:right w:val="single" w:sz="4" w:space="0" w:color="auto"/>
            </w:tcBorders>
            <w:shd w:val="clear" w:color="auto" w:fill="auto"/>
            <w:noWrap/>
            <w:vAlign w:val="bottom"/>
            <w:hideMark/>
          </w:tcPr>
          <w:p w14:paraId="206EE0E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Bánh, kẹo ngọt</w:t>
            </w:r>
          </w:p>
        </w:tc>
        <w:tc>
          <w:tcPr>
            <w:tcW w:w="900" w:type="dxa"/>
            <w:tcBorders>
              <w:top w:val="nil"/>
              <w:left w:val="nil"/>
              <w:bottom w:val="single" w:sz="4" w:space="0" w:color="auto"/>
              <w:right w:val="single" w:sz="4" w:space="0" w:color="auto"/>
            </w:tcBorders>
            <w:shd w:val="clear" w:color="auto" w:fill="auto"/>
            <w:noWrap/>
            <w:vAlign w:val="bottom"/>
            <w:hideMark/>
          </w:tcPr>
          <w:p w14:paraId="58B694E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6F7BF28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011337B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94D8D9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0F3DF4D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56E5806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3D7C4CD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116F7917"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5CD7A3B2"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2</w:t>
            </w:r>
          </w:p>
        </w:tc>
        <w:tc>
          <w:tcPr>
            <w:tcW w:w="2970" w:type="dxa"/>
            <w:tcBorders>
              <w:top w:val="nil"/>
              <w:left w:val="nil"/>
              <w:bottom w:val="single" w:sz="4" w:space="0" w:color="auto"/>
              <w:right w:val="single" w:sz="4" w:space="0" w:color="auto"/>
            </w:tcBorders>
            <w:shd w:val="clear" w:color="auto" w:fill="auto"/>
            <w:noWrap/>
            <w:vAlign w:val="bottom"/>
            <w:hideMark/>
          </w:tcPr>
          <w:p w14:paraId="57AFDDF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Xúc xích, thịt nguội</w:t>
            </w:r>
          </w:p>
        </w:tc>
        <w:tc>
          <w:tcPr>
            <w:tcW w:w="900" w:type="dxa"/>
            <w:tcBorders>
              <w:top w:val="nil"/>
              <w:left w:val="nil"/>
              <w:bottom w:val="single" w:sz="4" w:space="0" w:color="auto"/>
              <w:right w:val="single" w:sz="4" w:space="0" w:color="auto"/>
            </w:tcBorders>
            <w:shd w:val="clear" w:color="auto" w:fill="auto"/>
            <w:noWrap/>
            <w:vAlign w:val="bottom"/>
            <w:hideMark/>
          </w:tcPr>
          <w:p w14:paraId="10E2778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5B10AED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2A0F5EEB"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2AB932C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1DDE4BEC"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74135CB8"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25D903B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21E59180" w14:textId="77777777" w:rsidTr="0032234B">
        <w:trPr>
          <w:gridAfter w:val="2"/>
          <w:wAfter w:w="887" w:type="dxa"/>
          <w:trHeight w:val="315"/>
          <w:jc w:val="center"/>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7C852E62"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3</w:t>
            </w:r>
          </w:p>
        </w:tc>
        <w:tc>
          <w:tcPr>
            <w:tcW w:w="2970" w:type="dxa"/>
            <w:tcBorders>
              <w:top w:val="nil"/>
              <w:left w:val="nil"/>
              <w:bottom w:val="single" w:sz="4" w:space="0" w:color="auto"/>
              <w:right w:val="single" w:sz="4" w:space="0" w:color="auto"/>
            </w:tcBorders>
            <w:shd w:val="clear" w:color="auto" w:fill="auto"/>
            <w:noWrap/>
            <w:vAlign w:val="bottom"/>
            <w:hideMark/>
          </w:tcPr>
          <w:p w14:paraId="1C516D4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Bim bim</w:t>
            </w:r>
          </w:p>
        </w:tc>
        <w:tc>
          <w:tcPr>
            <w:tcW w:w="900" w:type="dxa"/>
            <w:tcBorders>
              <w:top w:val="nil"/>
              <w:left w:val="nil"/>
              <w:bottom w:val="single" w:sz="4" w:space="0" w:color="auto"/>
              <w:right w:val="single" w:sz="4" w:space="0" w:color="auto"/>
            </w:tcBorders>
            <w:shd w:val="clear" w:color="auto" w:fill="auto"/>
            <w:noWrap/>
            <w:vAlign w:val="bottom"/>
            <w:hideMark/>
          </w:tcPr>
          <w:p w14:paraId="7ADAD4A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nil"/>
              <w:left w:val="nil"/>
              <w:bottom w:val="single" w:sz="4" w:space="0" w:color="auto"/>
              <w:right w:val="single" w:sz="4" w:space="0" w:color="auto"/>
            </w:tcBorders>
            <w:shd w:val="clear" w:color="auto" w:fill="auto"/>
            <w:noWrap/>
            <w:vAlign w:val="bottom"/>
            <w:hideMark/>
          </w:tcPr>
          <w:p w14:paraId="381CCE8E"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nil"/>
              <w:left w:val="nil"/>
              <w:bottom w:val="single" w:sz="4" w:space="0" w:color="auto"/>
              <w:right w:val="single" w:sz="4" w:space="0" w:color="auto"/>
            </w:tcBorders>
            <w:shd w:val="clear" w:color="auto" w:fill="auto"/>
            <w:noWrap/>
            <w:vAlign w:val="bottom"/>
            <w:hideMark/>
          </w:tcPr>
          <w:p w14:paraId="442CE6F1"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9A47EBA"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14:paraId="069E4A84"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14:paraId="019D4C2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nil"/>
              <w:left w:val="nil"/>
              <w:bottom w:val="single" w:sz="4" w:space="0" w:color="auto"/>
              <w:right w:val="single" w:sz="4" w:space="0" w:color="auto"/>
            </w:tcBorders>
            <w:shd w:val="clear" w:color="auto" w:fill="auto"/>
            <w:noWrap/>
            <w:vAlign w:val="bottom"/>
            <w:hideMark/>
          </w:tcPr>
          <w:p w14:paraId="0A7E1483"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r w:rsidR="0032234B" w:rsidRPr="0032234B" w14:paraId="66DAA9A6" w14:textId="77777777" w:rsidTr="0032234B">
        <w:trPr>
          <w:gridAfter w:val="2"/>
          <w:wAfter w:w="887" w:type="dxa"/>
          <w:trHeight w:val="315"/>
          <w:jc w:val="center"/>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BAB68" w14:textId="77777777" w:rsidR="0032234B" w:rsidRPr="0032234B" w:rsidRDefault="0032234B" w:rsidP="0032234B">
            <w:pPr>
              <w:jc w:val="center"/>
              <w:rPr>
                <w:rFonts w:eastAsia="Times New Roman" w:cs="Times New Roman"/>
                <w:color w:val="000000"/>
                <w:sz w:val="24"/>
                <w:szCs w:val="24"/>
              </w:rPr>
            </w:pPr>
            <w:r w:rsidRPr="0032234B">
              <w:rPr>
                <w:rFonts w:eastAsia="Times New Roman" w:cs="Times New Roman"/>
                <w:color w:val="000000"/>
                <w:sz w:val="24"/>
                <w:szCs w:val="24"/>
              </w:rPr>
              <w:t> 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7DBBBD6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Nước ngọt/nước hoa quả đóng chai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65E5AB5"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14:paraId="0CCAAB72"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561FF826"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37FAB70"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3E0B529"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E92DF0F"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383EAFD" w14:textId="77777777" w:rsidR="0032234B" w:rsidRPr="0032234B" w:rsidRDefault="0032234B" w:rsidP="0032234B">
            <w:pPr>
              <w:jc w:val="left"/>
              <w:rPr>
                <w:rFonts w:eastAsia="Times New Roman" w:cs="Times New Roman"/>
                <w:color w:val="000000"/>
                <w:sz w:val="24"/>
                <w:szCs w:val="24"/>
              </w:rPr>
            </w:pPr>
            <w:r w:rsidRPr="0032234B">
              <w:rPr>
                <w:rFonts w:eastAsia="Times New Roman" w:cs="Times New Roman"/>
                <w:color w:val="000000"/>
                <w:sz w:val="24"/>
                <w:szCs w:val="24"/>
              </w:rPr>
              <w:t> </w:t>
            </w:r>
          </w:p>
        </w:tc>
      </w:tr>
    </w:tbl>
    <w:p w14:paraId="6DAB38EB" w14:textId="77777777" w:rsidR="0032234B" w:rsidRPr="0032234B" w:rsidRDefault="0032234B" w:rsidP="0032234B">
      <w:pPr>
        <w:jc w:val="center"/>
        <w:rPr>
          <w:rFonts w:eastAsia="MS Mincho" w:cs="Times New Roman"/>
          <w:b/>
          <w:sz w:val="26"/>
          <w:szCs w:val="26"/>
          <w:lang w:val="fr-FR"/>
        </w:rPr>
      </w:pPr>
    </w:p>
    <w:p w14:paraId="5CB373A0" w14:textId="77777777" w:rsidR="0032234B" w:rsidRPr="0032234B" w:rsidRDefault="0032234B" w:rsidP="0032234B">
      <w:pPr>
        <w:jc w:val="center"/>
        <w:rPr>
          <w:rFonts w:eastAsia="MS Mincho" w:cs="Times New Roman"/>
          <w:b/>
          <w:sz w:val="26"/>
          <w:szCs w:val="26"/>
          <w:lang w:val="fr-FR"/>
        </w:rPr>
      </w:pPr>
    </w:p>
    <w:p w14:paraId="6B679C76" w14:textId="77777777" w:rsidR="0032234B" w:rsidRPr="0032234B" w:rsidRDefault="0032234B" w:rsidP="0032234B">
      <w:pPr>
        <w:jc w:val="center"/>
        <w:rPr>
          <w:rFonts w:eastAsia="MS Mincho" w:cs="Times New Roman"/>
          <w:b/>
          <w:sz w:val="26"/>
          <w:szCs w:val="26"/>
          <w:lang w:val="fr-FR"/>
        </w:rPr>
      </w:pPr>
    </w:p>
    <w:p w14:paraId="00EA44D2" w14:textId="77777777" w:rsidR="0032234B" w:rsidRPr="0032234B" w:rsidRDefault="0032234B" w:rsidP="0032234B">
      <w:pPr>
        <w:jc w:val="center"/>
        <w:rPr>
          <w:rFonts w:eastAsia="MS Mincho" w:cs="Times New Roman"/>
          <w:b/>
          <w:sz w:val="26"/>
          <w:szCs w:val="26"/>
          <w:lang w:val="fr-FR"/>
        </w:rPr>
      </w:pPr>
    </w:p>
    <w:p w14:paraId="365ED9C5" w14:textId="77777777" w:rsidR="0032234B" w:rsidRPr="0032234B" w:rsidRDefault="0032234B" w:rsidP="0032234B">
      <w:pPr>
        <w:jc w:val="center"/>
        <w:rPr>
          <w:rFonts w:eastAsia="MS Mincho" w:cs="Times New Roman"/>
          <w:b/>
          <w:sz w:val="26"/>
          <w:szCs w:val="26"/>
          <w:lang w:val="fr-FR"/>
        </w:rPr>
      </w:pPr>
    </w:p>
    <w:p w14:paraId="6FD53E38" w14:textId="77777777" w:rsidR="0032234B" w:rsidRPr="0032234B" w:rsidRDefault="0032234B" w:rsidP="0032234B">
      <w:pPr>
        <w:jc w:val="center"/>
        <w:rPr>
          <w:rFonts w:eastAsia="MS Mincho" w:cs="Times New Roman"/>
          <w:b/>
          <w:sz w:val="26"/>
          <w:szCs w:val="26"/>
          <w:lang w:val="fr-FR"/>
        </w:rPr>
      </w:pPr>
    </w:p>
    <w:p w14:paraId="62C0E5F9" w14:textId="77777777" w:rsidR="0032234B" w:rsidRPr="0032234B" w:rsidRDefault="0032234B" w:rsidP="0032234B">
      <w:pPr>
        <w:jc w:val="center"/>
        <w:rPr>
          <w:rFonts w:eastAsia="MS Mincho" w:cs="Times New Roman"/>
          <w:b/>
          <w:sz w:val="26"/>
          <w:szCs w:val="26"/>
          <w:lang w:val="fr-FR"/>
        </w:rPr>
      </w:pPr>
    </w:p>
    <w:p w14:paraId="1D437693" w14:textId="77777777" w:rsidR="0032234B" w:rsidRPr="0032234B" w:rsidRDefault="0032234B" w:rsidP="0032234B">
      <w:pPr>
        <w:jc w:val="left"/>
        <w:rPr>
          <w:rFonts w:eastAsia="Times New Roman" w:cs="Times New Roman"/>
          <w:b/>
          <w:bCs/>
          <w:color w:val="000000"/>
          <w:szCs w:val="28"/>
        </w:rPr>
      </w:pPr>
      <w:r w:rsidRPr="0032234B">
        <w:rPr>
          <w:rFonts w:eastAsia="Times New Roman" w:cs="Times New Roman"/>
          <w:b/>
          <w:bCs/>
          <w:color w:val="000000"/>
          <w:szCs w:val="28"/>
        </w:rPr>
        <w:br w:type="page"/>
      </w:r>
    </w:p>
    <w:p w14:paraId="40289535" w14:textId="77777777" w:rsidR="0032234B" w:rsidRPr="0032234B" w:rsidRDefault="0032234B" w:rsidP="0032234B">
      <w:pPr>
        <w:jc w:val="center"/>
        <w:rPr>
          <w:rFonts w:ascii="UVnTime" w:eastAsia="Calibri" w:hAnsi="UVnTime" w:cs="Times New Roman"/>
          <w:b/>
          <w:color w:val="000000"/>
          <w:sz w:val="24"/>
          <w:szCs w:val="24"/>
          <w:lang w:val="pt-BR"/>
        </w:rPr>
      </w:pPr>
      <w:r w:rsidRPr="0032234B">
        <w:rPr>
          <w:rFonts w:eastAsia="Times New Roman" w:cs="Times New Roman"/>
          <w:b/>
          <w:bCs/>
          <w:color w:val="000000"/>
          <w:szCs w:val="28"/>
        </w:rPr>
        <w:lastRenderedPageBreak/>
        <w:t xml:space="preserve">PHỤ LỤC 9: </w:t>
      </w:r>
      <w:r w:rsidRPr="0032234B">
        <w:rPr>
          <w:rFonts w:ascii="UVnTime" w:eastAsia="Calibri" w:hAnsi="UVnTime" w:cs="Times New Roman"/>
          <w:b/>
          <w:color w:val="000000"/>
          <w:sz w:val="24"/>
          <w:szCs w:val="24"/>
          <w:lang w:val="pt-BR"/>
        </w:rPr>
        <w:t>PHIẾU ĐIỀU TRA SAU 12 TUẦN CAN THIỆP</w:t>
      </w:r>
    </w:p>
    <w:p w14:paraId="6FF0E7BF"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noProof/>
          <w:sz w:val="26"/>
          <w:szCs w:val="26"/>
        </w:rPr>
        <mc:AlternateContent>
          <mc:Choice Requires="wps">
            <w:drawing>
              <wp:anchor distT="0" distB="0" distL="114300" distR="114300" simplePos="0" relativeHeight="252224512" behindDoc="0" locked="0" layoutInCell="1" allowOverlap="1" wp14:anchorId="683829C8" wp14:editId="4DA7D145">
                <wp:simplePos x="0" y="0"/>
                <wp:positionH relativeFrom="column">
                  <wp:posOffset>3546475</wp:posOffset>
                </wp:positionH>
                <wp:positionV relativeFrom="paragraph">
                  <wp:posOffset>115570</wp:posOffset>
                </wp:positionV>
                <wp:extent cx="800100" cy="2667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ysClr val="window" lastClr="FFFFFF"/>
                        </a:solidFill>
                        <a:ln w="6350">
                          <a:noFill/>
                        </a:ln>
                      </wps:spPr>
                      <wps:txbx>
                        <w:txbxContent>
                          <w:p w14:paraId="714A0D4B" w14:textId="77777777" w:rsidR="0037579F" w:rsidRPr="005007A4" w:rsidRDefault="0037579F" w:rsidP="0032234B">
                            <w:pPr>
                              <w:rPr>
                                <w:sz w:val="24"/>
                              </w:rPr>
                            </w:pPr>
                            <w:r w:rsidRPr="005007A4">
                              <w:rPr>
                                <w:sz w:val="24"/>
                              </w:rPr>
                              <w:t>Mã phiếu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829C8" id="Text Box 105" o:spid="_x0000_s1126" type="#_x0000_t202" style="position:absolute;margin-left:279.25pt;margin-top:9.1pt;width:63pt;height:21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" fillcolor="window" stroked="f" strokeweight=".5pt">
                <v:textbox>
                  <w:txbxContent>
                    <w:p w14:paraId="714A0D4B" w14:textId="77777777" w:rsidR="0037579F" w:rsidRPr="005007A4" w:rsidRDefault="0037579F" w:rsidP="0032234B">
                      <w:pPr>
                        <w:rPr>
                          <w:sz w:val="24"/>
                        </w:rPr>
                      </w:pPr>
                      <w:r w:rsidRPr="005007A4">
                        <w:rPr>
                          <w:sz w:val="24"/>
                        </w:rPr>
                        <w:t>Mã phiếu</w:t>
                      </w:r>
                    </w:p>
                  </w:txbxContent>
                </v:textbox>
              </v:shape>
            </w:pict>
          </mc:Fallback>
        </mc:AlternateContent>
      </w:r>
    </w:p>
    <w:tbl>
      <w:tblPr>
        <w:tblStyle w:val="TableGrid8"/>
        <w:tblW w:w="2126" w:type="dxa"/>
        <w:tblInd w:w="6941" w:type="dxa"/>
        <w:tblLook w:val="04A0" w:firstRow="1" w:lastRow="0" w:firstColumn="1" w:lastColumn="0" w:noHBand="0" w:noVBand="1"/>
      </w:tblPr>
      <w:tblGrid>
        <w:gridCol w:w="567"/>
        <w:gridCol w:w="425"/>
        <w:gridCol w:w="567"/>
        <w:gridCol w:w="567"/>
      </w:tblGrid>
      <w:tr w:rsidR="0032234B" w:rsidRPr="0032234B" w14:paraId="15ECFEA7" w14:textId="77777777" w:rsidTr="0032234B">
        <w:tc>
          <w:tcPr>
            <w:tcW w:w="567" w:type="dxa"/>
          </w:tcPr>
          <w:p w14:paraId="07F76DE5" w14:textId="77777777" w:rsidR="0032234B" w:rsidRPr="0032234B" w:rsidRDefault="0032234B" w:rsidP="0032234B">
            <w:pPr>
              <w:rPr>
                <w:sz w:val="26"/>
                <w:szCs w:val="26"/>
                <w:lang w:val="fr-FR"/>
              </w:rPr>
            </w:pPr>
          </w:p>
        </w:tc>
        <w:tc>
          <w:tcPr>
            <w:tcW w:w="425" w:type="dxa"/>
          </w:tcPr>
          <w:p w14:paraId="3A3FA60F" w14:textId="77777777" w:rsidR="0032234B" w:rsidRPr="0032234B" w:rsidRDefault="0032234B" w:rsidP="0032234B">
            <w:pPr>
              <w:rPr>
                <w:sz w:val="26"/>
                <w:szCs w:val="26"/>
                <w:lang w:val="fr-FR"/>
              </w:rPr>
            </w:pPr>
          </w:p>
        </w:tc>
        <w:tc>
          <w:tcPr>
            <w:tcW w:w="567" w:type="dxa"/>
          </w:tcPr>
          <w:p w14:paraId="36D26C4F" w14:textId="77777777" w:rsidR="0032234B" w:rsidRPr="0032234B" w:rsidRDefault="0032234B" w:rsidP="0032234B">
            <w:pPr>
              <w:rPr>
                <w:sz w:val="26"/>
                <w:szCs w:val="26"/>
                <w:lang w:val="fr-FR"/>
              </w:rPr>
            </w:pPr>
          </w:p>
        </w:tc>
        <w:tc>
          <w:tcPr>
            <w:tcW w:w="567" w:type="dxa"/>
          </w:tcPr>
          <w:p w14:paraId="4191EAE4" w14:textId="77777777" w:rsidR="0032234B" w:rsidRPr="0032234B" w:rsidRDefault="0032234B" w:rsidP="0032234B">
            <w:pPr>
              <w:rPr>
                <w:sz w:val="26"/>
                <w:szCs w:val="26"/>
                <w:lang w:val="fr-FR"/>
              </w:rPr>
            </w:pPr>
          </w:p>
        </w:tc>
      </w:tr>
    </w:tbl>
    <w:p w14:paraId="3FF20DA2"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Ngày điều tra : ngày………………..tháng…………..năm 2017</w:t>
      </w:r>
    </w:p>
    <w:p w14:paraId="4401C5D6"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 xml:space="preserve">Họ và tên ĐTV .........................................................  Mã ĐTV: </w:t>
      </w:r>
    </w:p>
    <w:p w14:paraId="130F6F3F"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 xml:space="preserve">Thôn :………………………………Xã :…………………… </w:t>
      </w:r>
    </w:p>
    <w:p w14:paraId="522B88D2"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Huyện ……………………</w:t>
      </w:r>
      <w:r w:rsidRPr="0032234B">
        <w:rPr>
          <w:rFonts w:eastAsia="Times New Roman" w:cs="Times New Roman"/>
          <w:sz w:val="26"/>
          <w:szCs w:val="26"/>
          <w:lang w:val="vi-VN"/>
        </w:rPr>
        <w:t>.........</w:t>
      </w:r>
      <w:r w:rsidRPr="0032234B">
        <w:rPr>
          <w:rFonts w:eastAsia="Times New Roman" w:cs="Times New Roman"/>
          <w:sz w:val="26"/>
          <w:szCs w:val="26"/>
          <w:lang w:val="fr-FR"/>
        </w:rPr>
        <w:t>…, Tỉnh Thanh Hóa</w:t>
      </w:r>
    </w:p>
    <w:p w14:paraId="6B2CBE52"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Họ và tên con: ..…………</w:t>
      </w:r>
      <w:r w:rsidRPr="0032234B">
        <w:rPr>
          <w:rFonts w:eastAsia="Times New Roman" w:cs="Times New Roman"/>
          <w:sz w:val="26"/>
          <w:szCs w:val="26"/>
          <w:lang w:val="vi-VN"/>
        </w:rPr>
        <w:t>.................</w:t>
      </w:r>
      <w:r w:rsidRPr="0032234B">
        <w:rPr>
          <w:rFonts w:eastAsia="Times New Roman" w:cs="Times New Roman"/>
          <w:sz w:val="26"/>
          <w:szCs w:val="26"/>
          <w:lang w:val="fr-FR"/>
        </w:rPr>
        <w:t xml:space="preserve">…………………………… Lớp :………...……. </w:t>
      </w:r>
    </w:p>
    <w:p w14:paraId="2E8E4E6B" w14:textId="77777777" w:rsidR="0032234B" w:rsidRPr="0032234B" w:rsidRDefault="0032234B" w:rsidP="0032234B">
      <w:pPr>
        <w:spacing w:before="120"/>
        <w:ind w:right="-284"/>
        <w:jc w:val="left"/>
        <w:rPr>
          <w:rFonts w:eastAsia="MS Mincho" w:cs="Times New Roman"/>
          <w:b/>
          <w:sz w:val="26"/>
          <w:szCs w:val="26"/>
          <w:lang w:val="fr-FR"/>
        </w:rPr>
      </w:pPr>
      <w:r w:rsidRPr="0032234B">
        <w:rPr>
          <w:rFonts w:eastAsia="MS Mincho" w:cs="Times New Roman"/>
          <w:bCs/>
          <w:color w:val="000000"/>
          <w:sz w:val="26"/>
          <w:szCs w:val="26"/>
        </w:rPr>
        <w:t>Họ, tên người được phỏng vấn</w:t>
      </w:r>
      <w:r w:rsidRPr="0032234B">
        <w:rPr>
          <w:rFonts w:eastAsia="MS Mincho" w:cs="Times New Roman" w:hint="eastAsia"/>
          <w:bCs/>
          <w:color w:val="000000"/>
          <w:sz w:val="26"/>
          <w:szCs w:val="26"/>
          <w:lang w:eastAsia="ja-JP"/>
        </w:rPr>
        <w:t xml:space="preserve"> (mẹ của trẻ)</w:t>
      </w:r>
      <w:r w:rsidRPr="0032234B">
        <w:rPr>
          <w:rFonts w:eastAsia="MS Mincho" w:cs="Times New Roman"/>
          <w:bCs/>
          <w:color w:val="000000"/>
          <w:sz w:val="26"/>
          <w:szCs w:val="26"/>
        </w:rPr>
        <w:t>: …………........... Điện thoại liên lạc:……</w:t>
      </w:r>
    </w:p>
    <w:p w14:paraId="246337D0" w14:textId="77777777" w:rsidR="0032234B" w:rsidRPr="0032234B" w:rsidRDefault="0032234B" w:rsidP="0032234B">
      <w:pPr>
        <w:spacing w:before="120"/>
        <w:jc w:val="left"/>
        <w:rPr>
          <w:rFonts w:ascii="UVnTime" w:eastAsia="Calibri" w:hAnsi="UVnTime" w:cs="Times New Roman"/>
          <w:b/>
          <w:color w:val="000000"/>
          <w:sz w:val="24"/>
          <w:szCs w:val="24"/>
        </w:rPr>
      </w:pPr>
      <w:r w:rsidRPr="0032234B">
        <w:rPr>
          <w:rFonts w:ascii="UVnTime" w:eastAsia="Calibri" w:hAnsi="UVnTime" w:cs="Times New Roman"/>
          <w:b/>
          <w:color w:val="000000"/>
          <w:sz w:val="24"/>
          <w:szCs w:val="24"/>
        </w:rPr>
        <w:t xml:space="preserve">I. THÔNG TIN </w:t>
      </w:r>
      <w:r w:rsidRPr="0032234B">
        <w:rPr>
          <w:rFonts w:ascii="UVnTime" w:eastAsia="Calibri" w:hAnsi="UVnTime" w:cs="Times New Roman" w:hint="eastAsia"/>
          <w:b/>
          <w:color w:val="000000"/>
          <w:sz w:val="24"/>
          <w:szCs w:val="24"/>
          <w:lang w:eastAsia="ja-JP"/>
        </w:rPr>
        <w:t xml:space="preserve">CHUNG </w:t>
      </w:r>
      <w:r w:rsidRPr="0032234B">
        <w:rPr>
          <w:rFonts w:ascii="UVnTime" w:eastAsia="Calibri" w:hAnsi="UVnTime" w:cs="Times New Roman"/>
          <w:b/>
          <w:color w:val="000000"/>
          <w:sz w:val="24"/>
          <w:szCs w:val="24"/>
        </w:rPr>
        <w:t xml:space="preserve"> </w:t>
      </w:r>
    </w:p>
    <w:tbl>
      <w:tblPr>
        <w:tblW w:w="9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4110"/>
        <w:gridCol w:w="407"/>
        <w:gridCol w:w="3126"/>
        <w:gridCol w:w="717"/>
      </w:tblGrid>
      <w:tr w:rsidR="0032234B" w:rsidRPr="0032234B" w14:paraId="112C7052" w14:textId="77777777" w:rsidTr="0032234B">
        <w:trPr>
          <w:trHeight w:val="332"/>
          <w:jc w:val="center"/>
        </w:trPr>
        <w:tc>
          <w:tcPr>
            <w:tcW w:w="709" w:type="dxa"/>
            <w:tcBorders>
              <w:top w:val="single" w:sz="4" w:space="0" w:color="auto"/>
              <w:left w:val="single" w:sz="4" w:space="0" w:color="auto"/>
              <w:bottom w:val="single" w:sz="4" w:space="0" w:color="auto"/>
            </w:tcBorders>
            <w:shd w:val="clear" w:color="auto" w:fill="auto"/>
          </w:tcPr>
          <w:p w14:paraId="0D60F158" w14:textId="77777777" w:rsidR="0032234B" w:rsidRPr="0032234B" w:rsidRDefault="0032234B" w:rsidP="0032234B">
            <w:pPr>
              <w:spacing w:before="360"/>
              <w:jc w:val="center"/>
              <w:rPr>
                <w:rFonts w:eastAsia="MS Mincho" w:cs="Times New Roman"/>
                <w:color w:val="000000"/>
                <w:sz w:val="24"/>
                <w:szCs w:val="24"/>
                <w:lang w:eastAsia="ja-JP"/>
              </w:rPr>
            </w:pPr>
            <w:r w:rsidRPr="0032234B">
              <w:rPr>
                <w:rFonts w:eastAsia="MS Mincho" w:cs="Times New Roman"/>
                <w:color w:val="000000"/>
                <w:sz w:val="24"/>
                <w:szCs w:val="24"/>
                <w:lang w:eastAsia="ja-JP"/>
              </w:rPr>
              <w:t>1</w:t>
            </w:r>
          </w:p>
        </w:tc>
        <w:tc>
          <w:tcPr>
            <w:tcW w:w="4110" w:type="dxa"/>
            <w:tcBorders>
              <w:top w:val="single" w:sz="4" w:space="0" w:color="auto"/>
              <w:bottom w:val="single" w:sz="4" w:space="0" w:color="auto"/>
              <w:right w:val="single" w:sz="4" w:space="0" w:color="auto"/>
            </w:tcBorders>
            <w:shd w:val="clear" w:color="auto" w:fill="auto"/>
          </w:tcPr>
          <w:p w14:paraId="5B177B15"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Cháu ngủ trung bình một ngày mấy tiếng?</w:t>
            </w:r>
          </w:p>
        </w:tc>
        <w:tc>
          <w:tcPr>
            <w:tcW w:w="407" w:type="dxa"/>
            <w:tcBorders>
              <w:top w:val="single" w:sz="4" w:space="0" w:color="auto"/>
              <w:left w:val="single" w:sz="4" w:space="0" w:color="auto"/>
              <w:bottom w:val="single" w:sz="4" w:space="0" w:color="auto"/>
              <w:right w:val="nil"/>
            </w:tcBorders>
          </w:tcPr>
          <w:p w14:paraId="2ED9C4B9" w14:textId="77777777" w:rsidR="0032234B" w:rsidRPr="0032234B" w:rsidRDefault="0032234B" w:rsidP="0032234B">
            <w:pPr>
              <w:jc w:val="left"/>
              <w:rPr>
                <w:rFonts w:eastAsia="MS Mincho" w:cs="Times New Roman"/>
                <w:color w:val="000000"/>
                <w:sz w:val="24"/>
                <w:szCs w:val="24"/>
              </w:rPr>
            </w:pPr>
          </w:p>
        </w:tc>
        <w:tc>
          <w:tcPr>
            <w:tcW w:w="3126" w:type="dxa"/>
            <w:tcBorders>
              <w:top w:val="single" w:sz="4" w:space="0" w:color="auto"/>
              <w:left w:val="nil"/>
              <w:bottom w:val="single" w:sz="4" w:space="0" w:color="auto"/>
              <w:right w:val="nil"/>
            </w:tcBorders>
          </w:tcPr>
          <w:p w14:paraId="735CBCDA" w14:textId="77777777" w:rsidR="0032234B" w:rsidRPr="0032234B" w:rsidRDefault="0032234B" w:rsidP="0032234B">
            <w:pPr>
              <w:jc w:val="left"/>
              <w:rPr>
                <w:rFonts w:eastAsia="MS Mincho" w:cs="Times New Roman"/>
                <w:color w:val="000000"/>
                <w:sz w:val="24"/>
                <w:szCs w:val="24"/>
              </w:rPr>
            </w:pPr>
          </w:p>
        </w:tc>
        <w:tc>
          <w:tcPr>
            <w:tcW w:w="717" w:type="dxa"/>
            <w:tcBorders>
              <w:top w:val="single" w:sz="4" w:space="0" w:color="auto"/>
              <w:left w:val="nil"/>
              <w:bottom w:val="single" w:sz="4" w:space="0" w:color="auto"/>
              <w:right w:val="single" w:sz="4" w:space="0" w:color="auto"/>
            </w:tcBorders>
          </w:tcPr>
          <w:p w14:paraId="47C5FA9F" w14:textId="77777777" w:rsidR="0032234B" w:rsidRPr="0032234B" w:rsidRDefault="0032234B" w:rsidP="0032234B">
            <w:pPr>
              <w:jc w:val="center"/>
              <w:rPr>
                <w:rFonts w:eastAsia="MS Mincho" w:cs="Times New Roman"/>
                <w:b/>
                <w:color w:val="000000"/>
                <w:sz w:val="24"/>
                <w:szCs w:val="24"/>
              </w:rPr>
            </w:pPr>
          </w:p>
        </w:tc>
      </w:tr>
      <w:tr w:rsidR="0032234B" w:rsidRPr="0032234B" w14:paraId="02B85E8F" w14:textId="77777777" w:rsidTr="0032234B">
        <w:trPr>
          <w:jc w:val="center"/>
        </w:trPr>
        <w:tc>
          <w:tcPr>
            <w:tcW w:w="709" w:type="dxa"/>
            <w:vMerge w:val="restart"/>
          </w:tcPr>
          <w:p w14:paraId="70DDA2FF" w14:textId="77777777" w:rsidR="0032234B" w:rsidRPr="0032234B" w:rsidRDefault="0032234B" w:rsidP="0032234B">
            <w:pPr>
              <w:jc w:val="center"/>
              <w:rPr>
                <w:rFonts w:eastAsia="MS Mincho" w:cs="Times New Roman"/>
                <w:color w:val="000000"/>
                <w:sz w:val="24"/>
                <w:szCs w:val="24"/>
                <w:lang w:eastAsia="ja-JP"/>
              </w:rPr>
            </w:pPr>
            <w:r w:rsidRPr="0032234B">
              <w:rPr>
                <w:rFonts w:eastAsia="MS Mincho" w:cs="Times New Roman"/>
                <w:color w:val="000000"/>
                <w:sz w:val="24"/>
                <w:szCs w:val="24"/>
                <w:lang w:eastAsia="ja-JP"/>
              </w:rPr>
              <w:t>2</w:t>
            </w:r>
          </w:p>
        </w:tc>
        <w:tc>
          <w:tcPr>
            <w:tcW w:w="4110" w:type="dxa"/>
            <w:vMerge w:val="restart"/>
            <w:tcBorders>
              <w:right w:val="single" w:sz="4" w:space="0" w:color="auto"/>
            </w:tcBorders>
          </w:tcPr>
          <w:p w14:paraId="01C30D1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lang w:eastAsia="ja-JP"/>
              </w:rPr>
              <w:t>Cháu ngủ có hay bị giật mình, đổ mồ hôi trộm?</w:t>
            </w:r>
          </w:p>
        </w:tc>
        <w:tc>
          <w:tcPr>
            <w:tcW w:w="407" w:type="dxa"/>
            <w:tcBorders>
              <w:top w:val="nil"/>
              <w:left w:val="single" w:sz="4" w:space="0" w:color="auto"/>
              <w:bottom w:val="nil"/>
              <w:right w:val="nil"/>
            </w:tcBorders>
          </w:tcPr>
          <w:p w14:paraId="32DA2052"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1.</w:t>
            </w:r>
          </w:p>
        </w:tc>
        <w:tc>
          <w:tcPr>
            <w:tcW w:w="3843" w:type="dxa"/>
            <w:gridSpan w:val="2"/>
            <w:tcBorders>
              <w:top w:val="nil"/>
              <w:left w:val="nil"/>
              <w:bottom w:val="nil"/>
              <w:right w:val="single" w:sz="4" w:space="0" w:color="auto"/>
            </w:tcBorders>
          </w:tcPr>
          <w:p w14:paraId="7516B205"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Có</w:t>
            </w:r>
          </w:p>
        </w:tc>
      </w:tr>
      <w:tr w:rsidR="0032234B" w:rsidRPr="0032234B" w14:paraId="1932E003" w14:textId="77777777" w:rsidTr="0032234B">
        <w:trPr>
          <w:jc w:val="center"/>
        </w:trPr>
        <w:tc>
          <w:tcPr>
            <w:tcW w:w="709" w:type="dxa"/>
            <w:vMerge/>
          </w:tcPr>
          <w:p w14:paraId="7610476C" w14:textId="77777777" w:rsidR="0032234B" w:rsidRPr="0032234B" w:rsidRDefault="0032234B" w:rsidP="0032234B">
            <w:pPr>
              <w:numPr>
                <w:ilvl w:val="0"/>
                <w:numId w:val="6"/>
              </w:numPr>
              <w:tabs>
                <w:tab w:val="num" w:pos="630"/>
              </w:tabs>
              <w:ind w:left="0" w:firstLine="0"/>
              <w:jc w:val="center"/>
              <w:rPr>
                <w:rFonts w:eastAsia="MS Mincho" w:cs="Times New Roman"/>
                <w:color w:val="000000"/>
                <w:sz w:val="24"/>
                <w:szCs w:val="24"/>
              </w:rPr>
            </w:pPr>
          </w:p>
        </w:tc>
        <w:tc>
          <w:tcPr>
            <w:tcW w:w="4110" w:type="dxa"/>
            <w:vMerge/>
            <w:tcBorders>
              <w:right w:val="single" w:sz="4" w:space="0" w:color="auto"/>
            </w:tcBorders>
          </w:tcPr>
          <w:p w14:paraId="6990F245" w14:textId="77777777" w:rsidR="0032234B" w:rsidRPr="0032234B" w:rsidRDefault="0032234B" w:rsidP="0032234B">
            <w:pPr>
              <w:jc w:val="left"/>
              <w:rPr>
                <w:rFonts w:eastAsia="MS Mincho" w:cs="Times New Roman"/>
                <w:color w:val="000000"/>
                <w:sz w:val="24"/>
                <w:szCs w:val="24"/>
              </w:rPr>
            </w:pPr>
          </w:p>
        </w:tc>
        <w:tc>
          <w:tcPr>
            <w:tcW w:w="407" w:type="dxa"/>
            <w:tcBorders>
              <w:top w:val="nil"/>
              <w:left w:val="single" w:sz="4" w:space="0" w:color="auto"/>
              <w:bottom w:val="nil"/>
              <w:right w:val="nil"/>
            </w:tcBorders>
          </w:tcPr>
          <w:p w14:paraId="78AB3188"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2.</w:t>
            </w:r>
          </w:p>
        </w:tc>
        <w:tc>
          <w:tcPr>
            <w:tcW w:w="3843" w:type="dxa"/>
            <w:gridSpan w:val="2"/>
            <w:tcBorders>
              <w:top w:val="nil"/>
              <w:left w:val="nil"/>
              <w:bottom w:val="nil"/>
              <w:right w:val="single" w:sz="4" w:space="0" w:color="auto"/>
            </w:tcBorders>
          </w:tcPr>
          <w:p w14:paraId="5A9820E5"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Không</w:t>
            </w:r>
          </w:p>
        </w:tc>
      </w:tr>
      <w:tr w:rsidR="0032234B" w:rsidRPr="0032234B" w14:paraId="35C4F937" w14:textId="77777777" w:rsidTr="0032234B">
        <w:trPr>
          <w:trHeight w:val="64"/>
          <w:jc w:val="center"/>
        </w:trPr>
        <w:tc>
          <w:tcPr>
            <w:tcW w:w="709" w:type="dxa"/>
            <w:vMerge/>
          </w:tcPr>
          <w:p w14:paraId="4FC89F5E" w14:textId="77777777" w:rsidR="0032234B" w:rsidRPr="0032234B" w:rsidRDefault="0032234B" w:rsidP="0032234B">
            <w:pPr>
              <w:numPr>
                <w:ilvl w:val="0"/>
                <w:numId w:val="6"/>
              </w:numPr>
              <w:tabs>
                <w:tab w:val="num" w:pos="630"/>
              </w:tabs>
              <w:ind w:left="0" w:firstLine="0"/>
              <w:jc w:val="center"/>
              <w:rPr>
                <w:rFonts w:eastAsia="MS Mincho" w:cs="Times New Roman"/>
                <w:color w:val="000000"/>
                <w:sz w:val="24"/>
                <w:szCs w:val="24"/>
              </w:rPr>
            </w:pPr>
          </w:p>
        </w:tc>
        <w:tc>
          <w:tcPr>
            <w:tcW w:w="4110" w:type="dxa"/>
            <w:vMerge/>
            <w:tcBorders>
              <w:right w:val="single" w:sz="4" w:space="0" w:color="auto"/>
            </w:tcBorders>
          </w:tcPr>
          <w:p w14:paraId="5E96AF8A" w14:textId="77777777" w:rsidR="0032234B" w:rsidRPr="0032234B" w:rsidRDefault="0032234B" w:rsidP="0032234B">
            <w:pPr>
              <w:jc w:val="left"/>
              <w:rPr>
                <w:rFonts w:eastAsia="MS Mincho" w:cs="Times New Roman"/>
                <w:color w:val="000000"/>
                <w:sz w:val="24"/>
                <w:szCs w:val="24"/>
              </w:rPr>
            </w:pPr>
          </w:p>
        </w:tc>
        <w:tc>
          <w:tcPr>
            <w:tcW w:w="407" w:type="dxa"/>
            <w:tcBorders>
              <w:top w:val="nil"/>
              <w:left w:val="single" w:sz="4" w:space="0" w:color="auto"/>
              <w:bottom w:val="single" w:sz="4" w:space="0" w:color="auto"/>
              <w:right w:val="nil"/>
            </w:tcBorders>
          </w:tcPr>
          <w:p w14:paraId="55D92B88"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99.</w:t>
            </w:r>
          </w:p>
        </w:tc>
        <w:tc>
          <w:tcPr>
            <w:tcW w:w="3843" w:type="dxa"/>
            <w:gridSpan w:val="2"/>
            <w:tcBorders>
              <w:top w:val="nil"/>
              <w:left w:val="nil"/>
              <w:bottom w:val="single" w:sz="4" w:space="0" w:color="auto"/>
              <w:right w:val="single" w:sz="4" w:space="0" w:color="auto"/>
            </w:tcBorders>
          </w:tcPr>
          <w:p w14:paraId="0767D78D"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Không biết</w:t>
            </w:r>
          </w:p>
        </w:tc>
      </w:tr>
      <w:tr w:rsidR="0032234B" w:rsidRPr="0032234B" w14:paraId="4DA32D87" w14:textId="77777777" w:rsidTr="0032234B">
        <w:trPr>
          <w:jc w:val="center"/>
        </w:trPr>
        <w:tc>
          <w:tcPr>
            <w:tcW w:w="709" w:type="dxa"/>
            <w:vAlign w:val="center"/>
          </w:tcPr>
          <w:p w14:paraId="60998746" w14:textId="77777777" w:rsidR="0032234B" w:rsidRPr="0032234B" w:rsidRDefault="0032234B" w:rsidP="0032234B">
            <w:pPr>
              <w:jc w:val="center"/>
              <w:rPr>
                <w:rFonts w:eastAsia="MS Mincho" w:cs="Times New Roman"/>
                <w:color w:val="000000"/>
                <w:sz w:val="24"/>
                <w:szCs w:val="24"/>
                <w:lang w:eastAsia="ja-JP"/>
              </w:rPr>
            </w:pPr>
            <w:r w:rsidRPr="0032234B">
              <w:rPr>
                <w:rFonts w:eastAsia="MS Mincho" w:cs="Times New Roman"/>
                <w:color w:val="000000"/>
                <w:sz w:val="24"/>
                <w:szCs w:val="24"/>
                <w:lang w:eastAsia="ja-JP"/>
              </w:rPr>
              <w:t>3</w:t>
            </w:r>
          </w:p>
        </w:tc>
        <w:tc>
          <w:tcPr>
            <w:tcW w:w="4110" w:type="dxa"/>
            <w:vAlign w:val="center"/>
          </w:tcPr>
          <w:p w14:paraId="7CE76F87" w14:textId="77777777" w:rsidR="0032234B" w:rsidRPr="0032234B" w:rsidRDefault="0032234B" w:rsidP="0032234B">
            <w:pPr>
              <w:jc w:val="left"/>
              <w:rPr>
                <w:rFonts w:eastAsia="MS Mincho" w:cs="Times New Roman"/>
                <w:color w:val="000000"/>
                <w:sz w:val="24"/>
                <w:szCs w:val="24"/>
                <w:lang w:val="es-ES" w:eastAsia="ja-JP"/>
              </w:rPr>
            </w:pPr>
            <w:r w:rsidRPr="0032234B">
              <w:rPr>
                <w:rFonts w:eastAsia="MS Mincho" w:cs="Times New Roman"/>
                <w:color w:val="000000"/>
                <w:sz w:val="24"/>
                <w:szCs w:val="24"/>
                <w:lang w:val="es-ES" w:eastAsia="ja-JP"/>
              </w:rPr>
              <w:t>Cháu có hay quấy đêm không?</w:t>
            </w:r>
          </w:p>
        </w:tc>
        <w:tc>
          <w:tcPr>
            <w:tcW w:w="407" w:type="dxa"/>
            <w:tcBorders>
              <w:right w:val="nil"/>
            </w:tcBorders>
          </w:tcPr>
          <w:p w14:paraId="55AE8BD9"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1.</w:t>
            </w:r>
          </w:p>
          <w:p w14:paraId="2437DCC6"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2.</w:t>
            </w:r>
          </w:p>
        </w:tc>
        <w:tc>
          <w:tcPr>
            <w:tcW w:w="3843" w:type="dxa"/>
            <w:gridSpan w:val="2"/>
            <w:tcBorders>
              <w:left w:val="nil"/>
            </w:tcBorders>
          </w:tcPr>
          <w:p w14:paraId="0E1D62B6"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Có</w:t>
            </w:r>
          </w:p>
          <w:p w14:paraId="18609E3C"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 xml:space="preserve"> Không</w:t>
            </w:r>
          </w:p>
        </w:tc>
      </w:tr>
      <w:tr w:rsidR="0032234B" w:rsidRPr="0032234B" w14:paraId="18A78806" w14:textId="77777777" w:rsidTr="0032234B">
        <w:trPr>
          <w:jc w:val="center"/>
        </w:trPr>
        <w:tc>
          <w:tcPr>
            <w:tcW w:w="709" w:type="dxa"/>
            <w:vAlign w:val="center"/>
          </w:tcPr>
          <w:p w14:paraId="081663B2" w14:textId="77777777" w:rsidR="0032234B" w:rsidRPr="0032234B" w:rsidRDefault="0032234B" w:rsidP="0032234B">
            <w:pPr>
              <w:jc w:val="center"/>
              <w:rPr>
                <w:rFonts w:eastAsia="MS Mincho" w:cs="Times New Roman"/>
                <w:color w:val="000000"/>
                <w:sz w:val="24"/>
                <w:szCs w:val="24"/>
                <w:lang w:eastAsia="ja-JP"/>
              </w:rPr>
            </w:pPr>
            <w:r w:rsidRPr="0032234B">
              <w:rPr>
                <w:rFonts w:eastAsia="MS Mincho" w:cs="Times New Roman"/>
                <w:color w:val="000000"/>
                <w:sz w:val="24"/>
                <w:szCs w:val="24"/>
                <w:lang w:eastAsia="ja-JP"/>
              </w:rPr>
              <w:t>4</w:t>
            </w:r>
          </w:p>
        </w:tc>
        <w:tc>
          <w:tcPr>
            <w:tcW w:w="4110" w:type="dxa"/>
            <w:vAlign w:val="center"/>
          </w:tcPr>
          <w:p w14:paraId="5DFB5A5C" w14:textId="77777777" w:rsidR="0032234B" w:rsidRPr="0032234B" w:rsidRDefault="0032234B" w:rsidP="0032234B">
            <w:pPr>
              <w:jc w:val="left"/>
              <w:rPr>
                <w:rFonts w:eastAsia="MS Mincho" w:cs="Times New Roman"/>
                <w:color w:val="000000"/>
                <w:sz w:val="24"/>
                <w:szCs w:val="24"/>
                <w:lang w:eastAsia="ja-JP"/>
              </w:rPr>
            </w:pPr>
            <w:r w:rsidRPr="0032234B">
              <w:rPr>
                <w:rFonts w:eastAsia="MS Mincho" w:cs="Times New Roman"/>
                <w:color w:val="000000"/>
                <w:sz w:val="24"/>
                <w:szCs w:val="24"/>
                <w:lang w:eastAsia="ja-JP"/>
              </w:rPr>
              <w:t>Cháu ăn mấy bữa ở nhà trẻ?</w:t>
            </w:r>
          </w:p>
        </w:tc>
        <w:tc>
          <w:tcPr>
            <w:tcW w:w="407" w:type="dxa"/>
            <w:tcBorders>
              <w:right w:val="nil"/>
            </w:tcBorders>
          </w:tcPr>
          <w:p w14:paraId="0EC66C31"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w:t>
            </w:r>
          </w:p>
        </w:tc>
        <w:tc>
          <w:tcPr>
            <w:tcW w:w="3843" w:type="dxa"/>
            <w:gridSpan w:val="2"/>
            <w:tcBorders>
              <w:left w:val="nil"/>
            </w:tcBorders>
          </w:tcPr>
          <w:p w14:paraId="6D31556F" w14:textId="77777777" w:rsidR="0032234B" w:rsidRPr="0032234B" w:rsidRDefault="0032234B" w:rsidP="0032234B">
            <w:pPr>
              <w:jc w:val="left"/>
              <w:rPr>
                <w:rFonts w:eastAsia="MS Mincho" w:cs="Times New Roman"/>
                <w:color w:val="000000"/>
                <w:sz w:val="24"/>
                <w:szCs w:val="24"/>
                <w:lang w:eastAsia="ja-JP"/>
              </w:rPr>
            </w:pPr>
          </w:p>
        </w:tc>
      </w:tr>
    </w:tbl>
    <w:p w14:paraId="6E1A1C07" w14:textId="77777777" w:rsidR="0032234B" w:rsidRPr="0032234B" w:rsidRDefault="0032234B" w:rsidP="0032234B">
      <w:pPr>
        <w:jc w:val="left"/>
        <w:rPr>
          <w:rFonts w:ascii="UVnTime" w:eastAsia="Calibri" w:hAnsi="UVnTime" w:cs="Times New Roman"/>
          <w:b/>
          <w:color w:val="000000"/>
          <w:sz w:val="24"/>
          <w:szCs w:val="24"/>
        </w:rPr>
      </w:pPr>
    </w:p>
    <w:p w14:paraId="7AB22E2D" w14:textId="77777777" w:rsidR="0032234B" w:rsidRPr="0032234B" w:rsidRDefault="0032234B" w:rsidP="0032234B">
      <w:pPr>
        <w:jc w:val="left"/>
        <w:rPr>
          <w:rFonts w:ascii="UVnTime" w:eastAsia="Calibri" w:hAnsi="UVnTime" w:cs="Times New Roman"/>
          <w:b/>
          <w:color w:val="000000"/>
          <w:sz w:val="24"/>
          <w:szCs w:val="24"/>
        </w:rPr>
      </w:pPr>
      <w:r w:rsidRPr="0032234B">
        <w:rPr>
          <w:rFonts w:ascii="UVnTime" w:eastAsia="Calibri" w:hAnsi="UVnTime" w:cs="Times New Roman"/>
          <w:b/>
          <w:color w:val="000000"/>
          <w:sz w:val="24"/>
          <w:szCs w:val="24"/>
        </w:rPr>
        <w:t>II. TÌNH HÌNH ĂN UỐNG CỦA TRẺ</w:t>
      </w:r>
    </w:p>
    <w:tbl>
      <w:tblPr>
        <w:tblW w:w="93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281"/>
        <w:gridCol w:w="2551"/>
        <w:gridCol w:w="1985"/>
      </w:tblGrid>
      <w:tr w:rsidR="0032234B" w:rsidRPr="0032234B" w14:paraId="71904A4C" w14:textId="77777777" w:rsidTr="0032234B">
        <w:tc>
          <w:tcPr>
            <w:tcW w:w="534" w:type="dxa"/>
            <w:vAlign w:val="center"/>
          </w:tcPr>
          <w:p w14:paraId="20A27B72" w14:textId="77777777" w:rsidR="0032234B" w:rsidRPr="0032234B" w:rsidRDefault="0032234B" w:rsidP="0032234B">
            <w:pPr>
              <w:ind w:left="360"/>
              <w:jc w:val="center"/>
              <w:rPr>
                <w:rFonts w:eastAsia="MS Mincho" w:cs="Times New Roman"/>
                <w:b/>
                <w:color w:val="000000"/>
                <w:sz w:val="24"/>
                <w:szCs w:val="24"/>
              </w:rPr>
            </w:pPr>
            <w:bookmarkStart w:id="531" w:name="_Hlk108684631"/>
          </w:p>
        </w:tc>
        <w:tc>
          <w:tcPr>
            <w:tcW w:w="4281" w:type="dxa"/>
            <w:tcBorders>
              <w:right w:val="single" w:sz="4" w:space="0" w:color="auto"/>
            </w:tcBorders>
            <w:vAlign w:val="center"/>
          </w:tcPr>
          <w:p w14:paraId="14668B13"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Câu hỏi</w:t>
            </w:r>
          </w:p>
          <w:p w14:paraId="3CF21665" w14:textId="77777777" w:rsidR="0032234B" w:rsidRPr="0032234B" w:rsidRDefault="0032234B" w:rsidP="0032234B">
            <w:pPr>
              <w:jc w:val="center"/>
              <w:rPr>
                <w:rFonts w:eastAsia="MS Mincho" w:cs="Times New Roman"/>
                <w:b/>
                <w:color w:val="000000"/>
                <w:sz w:val="24"/>
                <w:szCs w:val="24"/>
              </w:rPr>
            </w:pPr>
          </w:p>
        </w:tc>
        <w:tc>
          <w:tcPr>
            <w:tcW w:w="2551" w:type="dxa"/>
            <w:tcBorders>
              <w:top w:val="single" w:sz="4" w:space="0" w:color="auto"/>
              <w:left w:val="single" w:sz="4" w:space="0" w:color="auto"/>
              <w:bottom w:val="single" w:sz="4" w:space="0" w:color="auto"/>
            </w:tcBorders>
            <w:vAlign w:val="center"/>
          </w:tcPr>
          <w:p w14:paraId="2E51E6E7"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Phương án trả lời</w:t>
            </w:r>
          </w:p>
        </w:tc>
        <w:tc>
          <w:tcPr>
            <w:tcW w:w="1985" w:type="dxa"/>
            <w:vAlign w:val="center"/>
          </w:tcPr>
          <w:p w14:paraId="1713E6F7"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Chuyển</w:t>
            </w:r>
          </w:p>
        </w:tc>
      </w:tr>
      <w:tr w:rsidR="0032234B" w:rsidRPr="0032234B" w14:paraId="46FF6772" w14:textId="77777777" w:rsidTr="0032234B">
        <w:tc>
          <w:tcPr>
            <w:tcW w:w="534" w:type="dxa"/>
            <w:tcBorders>
              <w:bottom w:val="single" w:sz="4" w:space="0" w:color="auto"/>
            </w:tcBorders>
            <w:vAlign w:val="center"/>
          </w:tcPr>
          <w:p w14:paraId="477F4B22"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w:t>
            </w:r>
          </w:p>
        </w:tc>
        <w:tc>
          <w:tcPr>
            <w:tcW w:w="4281" w:type="dxa"/>
            <w:tcBorders>
              <w:bottom w:val="single" w:sz="4" w:space="0" w:color="auto"/>
              <w:right w:val="single" w:sz="4" w:space="0" w:color="000000"/>
            </w:tcBorders>
            <w:vAlign w:val="center"/>
          </w:tcPr>
          <w:p w14:paraId="2B0A0B2B" w14:textId="7B39CCA2"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Theo chị, trong 1 tháng qua cháu nhà chị có biếng /lười ăn không?</w:t>
            </w:r>
          </w:p>
        </w:tc>
        <w:tc>
          <w:tcPr>
            <w:tcW w:w="4536" w:type="dxa"/>
            <w:gridSpan w:val="2"/>
            <w:tcBorders>
              <w:top w:val="nil"/>
              <w:left w:val="single" w:sz="4" w:space="0" w:color="000000"/>
              <w:bottom w:val="single" w:sz="4" w:space="0" w:color="auto"/>
              <w:right w:val="single" w:sz="4" w:space="0" w:color="000000"/>
            </w:tcBorders>
            <w:vAlign w:val="center"/>
          </w:tcPr>
          <w:p w14:paraId="3B5B2AFE" w14:textId="77777777" w:rsidR="0032234B" w:rsidRPr="0032234B" w:rsidRDefault="0032234B" w:rsidP="00D95371">
            <w:pPr>
              <w:widowControl w:val="0"/>
              <w:numPr>
                <w:ilvl w:val="0"/>
                <w:numId w:val="37"/>
              </w:numPr>
              <w:spacing w:after="200" w:line="276" w:lineRule="auto"/>
              <w:ind w:left="461"/>
              <w:contextualSpacing/>
              <w:jc w:val="left"/>
              <w:rPr>
                <w:rFonts w:eastAsia="MS Mincho" w:cs="Times New Roman"/>
                <w:iCs/>
                <w:color w:val="000000"/>
                <w:sz w:val="24"/>
                <w:lang w:val="vi-VN"/>
              </w:rPr>
            </w:pPr>
            <w:r w:rsidRPr="0032234B">
              <w:rPr>
                <w:rFonts w:eastAsia="MS Mincho" w:cs="Times New Roman"/>
                <w:iCs/>
                <w:color w:val="000000"/>
                <w:sz w:val="24"/>
                <w:lang w:val="vi-VN"/>
              </w:rPr>
              <w:t>Có</w:t>
            </w:r>
          </w:p>
          <w:p w14:paraId="338D18DB" w14:textId="77777777" w:rsidR="0032234B" w:rsidRPr="0032234B" w:rsidRDefault="0032234B" w:rsidP="00D95371">
            <w:pPr>
              <w:widowControl w:val="0"/>
              <w:numPr>
                <w:ilvl w:val="0"/>
                <w:numId w:val="37"/>
              </w:numPr>
              <w:spacing w:after="200" w:line="276" w:lineRule="auto"/>
              <w:ind w:left="461"/>
              <w:contextualSpacing/>
              <w:jc w:val="left"/>
              <w:rPr>
                <w:rFonts w:eastAsia="MS Mincho" w:cs="Times New Roman"/>
                <w:i/>
                <w:color w:val="000000"/>
                <w:sz w:val="24"/>
                <w:lang w:val="vi-VN"/>
              </w:rPr>
            </w:pPr>
            <w:r w:rsidRPr="0032234B">
              <w:rPr>
                <w:rFonts w:eastAsia="MS Mincho" w:cs="Times New Roman"/>
                <w:iCs/>
                <w:color w:val="000000"/>
                <w:sz w:val="24"/>
                <w:lang w:val="vi-VN"/>
              </w:rPr>
              <w:t>Không</w:t>
            </w:r>
          </w:p>
        </w:tc>
      </w:tr>
      <w:tr w:rsidR="0032234B" w:rsidRPr="0032234B" w14:paraId="5ADE489F" w14:textId="77777777" w:rsidTr="0032234B">
        <w:tc>
          <w:tcPr>
            <w:tcW w:w="534" w:type="dxa"/>
            <w:tcBorders>
              <w:top w:val="single" w:sz="4" w:space="0" w:color="auto"/>
            </w:tcBorders>
            <w:vAlign w:val="center"/>
          </w:tcPr>
          <w:p w14:paraId="4F304ABE"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2</w:t>
            </w:r>
          </w:p>
        </w:tc>
        <w:tc>
          <w:tcPr>
            <w:tcW w:w="4281" w:type="dxa"/>
            <w:tcBorders>
              <w:top w:val="single" w:sz="4" w:space="0" w:color="auto"/>
              <w:right w:val="single" w:sz="4" w:space="0" w:color="000000"/>
            </w:tcBorders>
            <w:vAlign w:val="center"/>
          </w:tcPr>
          <w:p w14:paraId="25FCC78B" w14:textId="173F8764"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Trong 1 tháng vừa qua, cháu có sợ ăn, từ chối ăn khi được cho ăn không?</w:t>
            </w:r>
          </w:p>
        </w:tc>
        <w:tc>
          <w:tcPr>
            <w:tcW w:w="2551" w:type="dxa"/>
            <w:tcBorders>
              <w:top w:val="single" w:sz="4" w:space="0" w:color="auto"/>
              <w:left w:val="single" w:sz="4" w:space="0" w:color="000000"/>
              <w:bottom w:val="single" w:sz="4" w:space="0" w:color="000000"/>
              <w:right w:val="nil"/>
            </w:tcBorders>
            <w:vAlign w:val="center"/>
          </w:tcPr>
          <w:p w14:paraId="6D7FECE5" w14:textId="77777777" w:rsidR="0032234B" w:rsidRPr="0032234B" w:rsidRDefault="0032234B" w:rsidP="00D95371">
            <w:pPr>
              <w:widowControl w:val="0"/>
              <w:numPr>
                <w:ilvl w:val="0"/>
                <w:numId w:val="38"/>
              </w:numPr>
              <w:spacing w:after="200" w:line="276" w:lineRule="auto"/>
              <w:ind w:left="461"/>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5FAFFF61" w14:textId="77777777" w:rsidR="0032234B" w:rsidRPr="0032234B" w:rsidRDefault="0032234B" w:rsidP="00D95371">
            <w:pPr>
              <w:widowControl w:val="0"/>
              <w:numPr>
                <w:ilvl w:val="0"/>
                <w:numId w:val="38"/>
              </w:numPr>
              <w:spacing w:after="200" w:line="276" w:lineRule="auto"/>
              <w:ind w:left="461"/>
              <w:contextualSpacing/>
              <w:jc w:val="left"/>
              <w:rPr>
                <w:rFonts w:eastAsia="MS Mincho" w:cs="Times New Roman"/>
                <w:color w:val="000000"/>
                <w:sz w:val="24"/>
                <w:lang w:val="vi-VN"/>
              </w:rPr>
            </w:pPr>
            <w:r w:rsidRPr="0032234B">
              <w:rPr>
                <w:rFonts w:eastAsia="MS Mincho" w:cs="Times New Roman"/>
                <w:color w:val="000000"/>
                <w:sz w:val="24"/>
                <w:lang w:val="vi-VN"/>
              </w:rPr>
              <w:t>Không</w:t>
            </w:r>
          </w:p>
        </w:tc>
        <w:tc>
          <w:tcPr>
            <w:tcW w:w="1985" w:type="dxa"/>
            <w:tcBorders>
              <w:top w:val="single" w:sz="4" w:space="0" w:color="auto"/>
              <w:left w:val="nil"/>
              <w:bottom w:val="single" w:sz="4" w:space="0" w:color="000000"/>
              <w:right w:val="single" w:sz="4" w:space="0" w:color="000000"/>
            </w:tcBorders>
            <w:vAlign w:val="center"/>
          </w:tcPr>
          <w:p w14:paraId="7DE5258B" w14:textId="77777777" w:rsidR="0032234B" w:rsidRPr="0032234B" w:rsidRDefault="0032234B" w:rsidP="0032234B">
            <w:pPr>
              <w:ind w:left="461"/>
              <w:jc w:val="left"/>
              <w:rPr>
                <w:rFonts w:eastAsia="MS Mincho" w:cs="Times New Roman"/>
                <w:i/>
                <w:color w:val="000000"/>
                <w:sz w:val="24"/>
                <w:szCs w:val="24"/>
              </w:rPr>
            </w:pPr>
          </w:p>
        </w:tc>
      </w:tr>
      <w:tr w:rsidR="0032234B" w:rsidRPr="0032234B" w14:paraId="1FD1CFD0" w14:textId="77777777" w:rsidTr="0032234B">
        <w:tc>
          <w:tcPr>
            <w:tcW w:w="534" w:type="dxa"/>
            <w:vAlign w:val="center"/>
          </w:tcPr>
          <w:p w14:paraId="1C94D0CF"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3</w:t>
            </w:r>
          </w:p>
        </w:tc>
        <w:tc>
          <w:tcPr>
            <w:tcW w:w="4281" w:type="dxa"/>
            <w:tcBorders>
              <w:right w:val="single" w:sz="4" w:space="0" w:color="000000"/>
            </w:tcBorders>
            <w:vAlign w:val="center"/>
          </w:tcPr>
          <w:p w14:paraId="141B4EE6"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Trong 1 tháng vừa qua, cháu ăn có ngậm thức ăn lâu trong miệng không?</w:t>
            </w:r>
          </w:p>
        </w:tc>
        <w:tc>
          <w:tcPr>
            <w:tcW w:w="4536" w:type="dxa"/>
            <w:gridSpan w:val="2"/>
            <w:tcBorders>
              <w:top w:val="nil"/>
              <w:left w:val="single" w:sz="4" w:space="0" w:color="000000"/>
              <w:bottom w:val="single" w:sz="4" w:space="0" w:color="000000"/>
              <w:right w:val="single" w:sz="4" w:space="0" w:color="000000"/>
            </w:tcBorders>
            <w:vAlign w:val="center"/>
          </w:tcPr>
          <w:p w14:paraId="76AE7BC8" w14:textId="77777777" w:rsidR="0032234B" w:rsidRPr="0032234B" w:rsidRDefault="0032234B" w:rsidP="00D95371">
            <w:pPr>
              <w:widowControl w:val="0"/>
              <w:numPr>
                <w:ilvl w:val="0"/>
                <w:numId w:val="39"/>
              </w:numPr>
              <w:spacing w:after="200" w:line="276" w:lineRule="auto"/>
              <w:ind w:left="461"/>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1ECFAAA2" w14:textId="77777777" w:rsidR="0032234B" w:rsidRPr="0032234B" w:rsidRDefault="0032234B" w:rsidP="00D95371">
            <w:pPr>
              <w:widowControl w:val="0"/>
              <w:numPr>
                <w:ilvl w:val="0"/>
                <w:numId w:val="39"/>
              </w:numPr>
              <w:spacing w:after="200" w:line="276" w:lineRule="auto"/>
              <w:ind w:left="461"/>
              <w:contextualSpacing/>
              <w:jc w:val="left"/>
              <w:rPr>
                <w:rFonts w:eastAsia="MS Mincho" w:cs="Times New Roman"/>
                <w:color w:val="000000"/>
                <w:sz w:val="24"/>
                <w:lang w:val="vi-VN"/>
              </w:rPr>
            </w:pPr>
            <w:r w:rsidRPr="0032234B">
              <w:rPr>
                <w:rFonts w:eastAsia="MS Mincho" w:cs="Times New Roman"/>
                <w:color w:val="000000"/>
                <w:sz w:val="24"/>
                <w:lang w:val="vi-VN"/>
              </w:rPr>
              <w:t>Không</w:t>
            </w:r>
          </w:p>
        </w:tc>
      </w:tr>
      <w:tr w:rsidR="0032234B" w:rsidRPr="0032234B" w14:paraId="7909D49B" w14:textId="77777777" w:rsidTr="0032234B">
        <w:trPr>
          <w:trHeight w:val="358"/>
        </w:trPr>
        <w:tc>
          <w:tcPr>
            <w:tcW w:w="534" w:type="dxa"/>
            <w:vAlign w:val="center"/>
          </w:tcPr>
          <w:p w14:paraId="4F1E1290"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4</w:t>
            </w:r>
          </w:p>
        </w:tc>
        <w:tc>
          <w:tcPr>
            <w:tcW w:w="4281" w:type="dxa"/>
            <w:tcBorders>
              <w:right w:val="single" w:sz="4" w:space="0" w:color="000000"/>
            </w:tcBorders>
            <w:vAlign w:val="center"/>
          </w:tcPr>
          <w:p w14:paraId="5324FDF6" w14:textId="323786EA"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Trong 1 tháng qua, thời gian cháu ăn 1 bữa chính trung bình hết bao nhiêu phút?</w:t>
            </w:r>
          </w:p>
        </w:tc>
        <w:tc>
          <w:tcPr>
            <w:tcW w:w="4536" w:type="dxa"/>
            <w:gridSpan w:val="2"/>
            <w:tcBorders>
              <w:top w:val="nil"/>
              <w:left w:val="single" w:sz="4" w:space="0" w:color="000000"/>
              <w:bottom w:val="single" w:sz="4" w:space="0" w:color="000000"/>
              <w:right w:val="single" w:sz="4" w:space="0" w:color="000000"/>
            </w:tcBorders>
            <w:vAlign w:val="center"/>
          </w:tcPr>
          <w:p w14:paraId="4D2F9737" w14:textId="77777777" w:rsidR="0032234B" w:rsidRPr="0032234B" w:rsidRDefault="0032234B" w:rsidP="0032234B">
            <w:pPr>
              <w:ind w:left="720"/>
              <w:jc w:val="left"/>
              <w:rPr>
                <w:rFonts w:eastAsia="MS Mincho" w:cs="Times New Roman"/>
                <w:color w:val="000000"/>
                <w:sz w:val="24"/>
                <w:szCs w:val="24"/>
              </w:rPr>
            </w:pPr>
          </w:p>
          <w:p w14:paraId="35C8F272"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--------------------Phút</w:t>
            </w:r>
          </w:p>
        </w:tc>
      </w:tr>
      <w:tr w:rsidR="0032234B" w:rsidRPr="0032234B" w14:paraId="2D7E2D82" w14:textId="77777777" w:rsidTr="0032234B">
        <w:tc>
          <w:tcPr>
            <w:tcW w:w="534" w:type="dxa"/>
            <w:vAlign w:val="center"/>
          </w:tcPr>
          <w:p w14:paraId="092E2C4F"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5</w:t>
            </w:r>
          </w:p>
        </w:tc>
        <w:tc>
          <w:tcPr>
            <w:tcW w:w="4281" w:type="dxa"/>
            <w:tcBorders>
              <w:right w:val="single" w:sz="4" w:space="0" w:color="000000"/>
            </w:tcBorders>
            <w:vAlign w:val="center"/>
          </w:tcPr>
          <w:p w14:paraId="3530D54D" w14:textId="736C63BA"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Trong 1 tháng qua, mỗi ngày cháu ăn mấy bữa chính, mấy bữa phụ?</w:t>
            </w:r>
          </w:p>
        </w:tc>
        <w:tc>
          <w:tcPr>
            <w:tcW w:w="4536" w:type="dxa"/>
            <w:gridSpan w:val="2"/>
            <w:tcBorders>
              <w:top w:val="nil"/>
              <w:left w:val="single" w:sz="4" w:space="0" w:color="000000"/>
              <w:bottom w:val="single" w:sz="4" w:space="0" w:color="000000"/>
              <w:right w:val="single" w:sz="4" w:space="0" w:color="000000"/>
            </w:tcBorders>
            <w:vAlign w:val="center"/>
          </w:tcPr>
          <w:p w14:paraId="496F9DFB"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------------------bữa chính</w:t>
            </w:r>
          </w:p>
          <w:p w14:paraId="5A0C8604"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------------------bữa phụ</w:t>
            </w:r>
          </w:p>
        </w:tc>
      </w:tr>
      <w:tr w:rsidR="0032234B" w:rsidRPr="0032234B" w14:paraId="60AA7530" w14:textId="77777777" w:rsidTr="0032234B">
        <w:trPr>
          <w:trHeight w:val="538"/>
        </w:trPr>
        <w:tc>
          <w:tcPr>
            <w:tcW w:w="534" w:type="dxa"/>
            <w:vAlign w:val="center"/>
          </w:tcPr>
          <w:p w14:paraId="5CA496D6"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6</w:t>
            </w:r>
          </w:p>
        </w:tc>
        <w:tc>
          <w:tcPr>
            <w:tcW w:w="4281" w:type="dxa"/>
            <w:tcBorders>
              <w:right w:val="single" w:sz="4" w:space="0" w:color="000000"/>
            </w:tcBorders>
            <w:vAlign w:val="center"/>
          </w:tcPr>
          <w:p w14:paraId="313B7BF1"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Cháu có bỏ thừa suất ăn của mỗi bữa chính mà chị chuẩn bị không?</w:t>
            </w:r>
          </w:p>
        </w:tc>
        <w:tc>
          <w:tcPr>
            <w:tcW w:w="4536" w:type="dxa"/>
            <w:gridSpan w:val="2"/>
            <w:tcBorders>
              <w:top w:val="nil"/>
              <w:left w:val="single" w:sz="4" w:space="0" w:color="000000"/>
              <w:bottom w:val="single" w:sz="4" w:space="0" w:color="000000"/>
              <w:right w:val="single" w:sz="4" w:space="0" w:color="000000"/>
            </w:tcBorders>
            <w:vAlign w:val="center"/>
          </w:tcPr>
          <w:p w14:paraId="520E8B1D"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12FBCB14" w14:textId="77777777" w:rsidR="0032234B" w:rsidRPr="0032234B" w:rsidRDefault="0032234B" w:rsidP="0032234B">
            <w:pPr>
              <w:widowControl w:val="0"/>
              <w:tabs>
                <w:tab w:val="left" w:pos="630"/>
              </w:tabs>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36E54FF1" w14:textId="77777777" w:rsidTr="0032234B">
        <w:trPr>
          <w:trHeight w:val="538"/>
        </w:trPr>
        <w:tc>
          <w:tcPr>
            <w:tcW w:w="534" w:type="dxa"/>
            <w:vAlign w:val="center"/>
          </w:tcPr>
          <w:p w14:paraId="065E91C0"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7</w:t>
            </w:r>
          </w:p>
        </w:tc>
        <w:tc>
          <w:tcPr>
            <w:tcW w:w="4281" w:type="dxa"/>
            <w:tcBorders>
              <w:right w:val="single" w:sz="4" w:space="0" w:color="000000"/>
            </w:tcBorders>
            <w:vAlign w:val="center"/>
          </w:tcPr>
          <w:p w14:paraId="750A2805"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Cháu có hay kêu khát nước?</w:t>
            </w:r>
          </w:p>
        </w:tc>
        <w:tc>
          <w:tcPr>
            <w:tcW w:w="4536" w:type="dxa"/>
            <w:gridSpan w:val="2"/>
            <w:tcBorders>
              <w:top w:val="nil"/>
              <w:left w:val="single" w:sz="4" w:space="0" w:color="000000"/>
              <w:bottom w:val="single" w:sz="4" w:space="0" w:color="000000"/>
              <w:right w:val="single" w:sz="4" w:space="0" w:color="000000"/>
            </w:tcBorders>
            <w:vAlign w:val="center"/>
          </w:tcPr>
          <w:p w14:paraId="21AE4DA4" w14:textId="77777777" w:rsidR="0032234B" w:rsidRPr="0032234B" w:rsidRDefault="0032234B" w:rsidP="0032234B">
            <w:pPr>
              <w:widowControl w:val="0"/>
              <w:jc w:val="left"/>
              <w:rPr>
                <w:rFonts w:eastAsia="MS Mincho" w:cs="Times New Roman"/>
                <w:color w:val="000000"/>
                <w:sz w:val="23"/>
                <w:szCs w:val="23"/>
              </w:rPr>
            </w:pPr>
            <w:r w:rsidRPr="0032234B">
              <w:rPr>
                <w:rFonts w:eastAsia="MS Mincho" w:cs="Times New Roman"/>
                <w:color w:val="000000"/>
                <w:sz w:val="23"/>
                <w:szCs w:val="23"/>
              </w:rPr>
              <w:t>1. Không; 2. Thỉnh thoảng; 3. Thường xuyên</w:t>
            </w:r>
          </w:p>
        </w:tc>
      </w:tr>
      <w:tr w:rsidR="0032234B" w:rsidRPr="0032234B" w14:paraId="16D5F222" w14:textId="77777777" w:rsidTr="0032234B">
        <w:trPr>
          <w:trHeight w:val="538"/>
        </w:trPr>
        <w:tc>
          <w:tcPr>
            <w:tcW w:w="534" w:type="dxa"/>
            <w:vAlign w:val="center"/>
          </w:tcPr>
          <w:p w14:paraId="16388F58"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8</w:t>
            </w:r>
          </w:p>
        </w:tc>
        <w:tc>
          <w:tcPr>
            <w:tcW w:w="4281" w:type="dxa"/>
            <w:tcBorders>
              <w:bottom w:val="single" w:sz="4" w:space="0" w:color="auto"/>
              <w:right w:val="single" w:sz="4" w:space="0" w:color="000000"/>
            </w:tcBorders>
            <w:vAlign w:val="center"/>
          </w:tcPr>
          <w:p w14:paraId="12DFDEB1"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&gt;1000ml nước (gồm sữa, canh, nước lọc..)? (cho trẻ 3 tuổi)</w:t>
            </w:r>
          </w:p>
        </w:tc>
        <w:tc>
          <w:tcPr>
            <w:tcW w:w="4536" w:type="dxa"/>
            <w:gridSpan w:val="2"/>
            <w:tcBorders>
              <w:top w:val="nil"/>
              <w:left w:val="single" w:sz="4" w:space="0" w:color="000000"/>
              <w:bottom w:val="single" w:sz="4" w:space="0" w:color="auto"/>
              <w:right w:val="single" w:sz="4" w:space="0" w:color="000000"/>
            </w:tcBorders>
            <w:vAlign w:val="center"/>
          </w:tcPr>
          <w:p w14:paraId="316ED6DC" w14:textId="77777777" w:rsidR="0032234B" w:rsidRPr="0032234B" w:rsidRDefault="0032234B" w:rsidP="0032234B">
            <w:pPr>
              <w:tabs>
                <w:tab w:val="left" w:pos="2661"/>
              </w:tabs>
              <w:jc w:val="left"/>
              <w:rPr>
                <w:rFonts w:eastAsia="MS Mincho" w:cs="Times New Roman"/>
                <w:color w:val="000000"/>
                <w:sz w:val="24"/>
                <w:szCs w:val="24"/>
              </w:rPr>
            </w:pPr>
            <w:r w:rsidRPr="0032234B">
              <w:rPr>
                <w:rFonts w:eastAsia="MS Mincho" w:cs="Times New Roman"/>
                <w:color w:val="000000"/>
                <w:sz w:val="24"/>
                <w:szCs w:val="24"/>
              </w:rPr>
              <w:t>1.Có</w:t>
            </w:r>
          </w:p>
          <w:p w14:paraId="0435965C" w14:textId="77777777" w:rsidR="0032234B" w:rsidRPr="0032234B" w:rsidRDefault="0032234B" w:rsidP="0032234B">
            <w:pPr>
              <w:widowControl w:val="0"/>
              <w:jc w:val="left"/>
              <w:rPr>
                <w:rFonts w:eastAsia="MS Mincho" w:cs="Times New Roman"/>
                <w:color w:val="000000"/>
                <w:sz w:val="24"/>
                <w:szCs w:val="24"/>
              </w:rPr>
            </w:pPr>
            <w:r w:rsidRPr="0032234B">
              <w:rPr>
                <w:rFonts w:eastAsia="MS Mincho" w:cs="Times New Roman"/>
                <w:color w:val="000000"/>
                <w:sz w:val="24"/>
                <w:szCs w:val="24"/>
              </w:rPr>
              <w:t>2.Không</w:t>
            </w:r>
          </w:p>
        </w:tc>
      </w:tr>
      <w:tr w:rsidR="0032234B" w:rsidRPr="0032234B" w14:paraId="3CC0B445" w14:textId="77777777" w:rsidTr="0032234B">
        <w:trPr>
          <w:trHeight w:val="538"/>
        </w:trPr>
        <w:tc>
          <w:tcPr>
            <w:tcW w:w="534" w:type="dxa"/>
            <w:vAlign w:val="center"/>
          </w:tcPr>
          <w:p w14:paraId="28B6CA5C"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9</w:t>
            </w:r>
          </w:p>
        </w:tc>
        <w:tc>
          <w:tcPr>
            <w:tcW w:w="4281" w:type="dxa"/>
            <w:tcBorders>
              <w:top w:val="single" w:sz="4" w:space="0" w:color="auto"/>
              <w:right w:val="single" w:sz="4" w:space="0" w:color="000000"/>
            </w:tcBorders>
            <w:vAlign w:val="center"/>
          </w:tcPr>
          <w:p w14:paraId="077DF442" w14:textId="77777777" w:rsidR="0032234B" w:rsidRPr="0032234B" w:rsidRDefault="0032234B" w:rsidP="0032234B">
            <w:pPr>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&gt;1400ml nước (gồm sữa, canh, lọc..)?</w:t>
            </w:r>
          </w:p>
          <w:p w14:paraId="06102A5F" w14:textId="77777777" w:rsidR="0032234B" w:rsidRPr="0032234B" w:rsidRDefault="0032234B" w:rsidP="0032234B">
            <w:pPr>
              <w:rPr>
                <w:rFonts w:eastAsia="MS Mincho" w:cs="Times New Roman"/>
                <w:sz w:val="24"/>
                <w:szCs w:val="24"/>
              </w:rPr>
            </w:pPr>
            <w:r w:rsidRPr="0032234B">
              <w:rPr>
                <w:rFonts w:eastAsia="MS Mincho" w:cs="Times New Roman"/>
                <w:sz w:val="24"/>
                <w:szCs w:val="24"/>
              </w:rPr>
              <w:lastRenderedPageBreak/>
              <w:t>(cho trẻ 4-5 tuổi)</w:t>
            </w:r>
          </w:p>
        </w:tc>
        <w:tc>
          <w:tcPr>
            <w:tcW w:w="4536" w:type="dxa"/>
            <w:gridSpan w:val="2"/>
            <w:tcBorders>
              <w:top w:val="single" w:sz="4" w:space="0" w:color="auto"/>
              <w:left w:val="single" w:sz="4" w:space="0" w:color="000000"/>
              <w:bottom w:val="single" w:sz="4" w:space="0" w:color="000000"/>
              <w:right w:val="single" w:sz="4" w:space="0" w:color="000000"/>
            </w:tcBorders>
            <w:vAlign w:val="center"/>
          </w:tcPr>
          <w:p w14:paraId="3536404D" w14:textId="77777777" w:rsidR="0032234B" w:rsidRPr="0032234B" w:rsidRDefault="0032234B" w:rsidP="00D95371">
            <w:pPr>
              <w:widowControl w:val="0"/>
              <w:numPr>
                <w:ilvl w:val="0"/>
                <w:numId w:val="41"/>
              </w:numPr>
              <w:spacing w:after="200" w:line="276" w:lineRule="auto"/>
              <w:ind w:left="462"/>
              <w:contextualSpacing/>
              <w:jc w:val="left"/>
              <w:rPr>
                <w:rFonts w:eastAsia="MS Mincho" w:cs="Times New Roman"/>
                <w:color w:val="000000"/>
                <w:sz w:val="24"/>
                <w:lang w:val="vi-VN"/>
              </w:rPr>
            </w:pPr>
            <w:r w:rsidRPr="0032234B">
              <w:rPr>
                <w:rFonts w:eastAsia="MS Mincho" w:cs="Times New Roman"/>
                <w:color w:val="000000"/>
                <w:sz w:val="24"/>
                <w:lang w:val="vi-VN"/>
              </w:rPr>
              <w:lastRenderedPageBreak/>
              <w:t>Có</w:t>
            </w:r>
          </w:p>
          <w:p w14:paraId="7D4D8FE1" w14:textId="77777777" w:rsidR="0032234B" w:rsidRPr="0032234B" w:rsidRDefault="0032234B" w:rsidP="00D95371">
            <w:pPr>
              <w:widowControl w:val="0"/>
              <w:numPr>
                <w:ilvl w:val="0"/>
                <w:numId w:val="41"/>
              </w:numPr>
              <w:spacing w:after="200" w:line="276" w:lineRule="auto"/>
              <w:ind w:left="462"/>
              <w:contextualSpacing/>
              <w:jc w:val="left"/>
              <w:rPr>
                <w:rFonts w:eastAsia="MS Mincho" w:cs="Times New Roman"/>
                <w:color w:val="000000"/>
                <w:sz w:val="24"/>
                <w:lang w:val="vi-VN"/>
              </w:rPr>
            </w:pPr>
            <w:r w:rsidRPr="0032234B">
              <w:rPr>
                <w:rFonts w:eastAsia="MS Mincho" w:cs="Times New Roman"/>
                <w:color w:val="000000"/>
                <w:sz w:val="24"/>
                <w:lang w:val="vi-VN"/>
              </w:rPr>
              <w:t>Không</w:t>
            </w:r>
          </w:p>
          <w:p w14:paraId="239596A3" w14:textId="77777777" w:rsidR="0032234B" w:rsidRPr="0032234B" w:rsidRDefault="0032234B" w:rsidP="0032234B">
            <w:pPr>
              <w:widowControl w:val="0"/>
              <w:jc w:val="left"/>
              <w:rPr>
                <w:rFonts w:eastAsia="MS Mincho" w:cs="Times New Roman"/>
                <w:color w:val="000000"/>
                <w:sz w:val="24"/>
                <w:szCs w:val="24"/>
              </w:rPr>
            </w:pPr>
          </w:p>
        </w:tc>
      </w:tr>
      <w:tr w:rsidR="0032234B" w:rsidRPr="0032234B" w14:paraId="704FD71E" w14:textId="77777777" w:rsidTr="0032234B">
        <w:tc>
          <w:tcPr>
            <w:tcW w:w="534" w:type="dxa"/>
            <w:vAlign w:val="center"/>
          </w:tcPr>
          <w:p w14:paraId="47D098BA"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lastRenderedPageBreak/>
              <w:t>10</w:t>
            </w:r>
          </w:p>
        </w:tc>
        <w:tc>
          <w:tcPr>
            <w:tcW w:w="4281" w:type="dxa"/>
            <w:vAlign w:val="center"/>
          </w:tcPr>
          <w:p w14:paraId="287FF35C" w14:textId="77777777" w:rsidR="0032234B" w:rsidRPr="0032234B" w:rsidRDefault="0032234B" w:rsidP="0032234B">
            <w:pPr>
              <w:rPr>
                <w:rFonts w:eastAsia="MS Mincho" w:cs="Times New Roman"/>
                <w:b/>
                <w:color w:val="000000"/>
                <w:sz w:val="24"/>
                <w:szCs w:val="24"/>
              </w:rPr>
            </w:pPr>
            <w:r w:rsidRPr="0032234B">
              <w:rPr>
                <w:rFonts w:eastAsia="MS Mincho" w:cs="Times New Roman"/>
                <w:color w:val="000000"/>
                <w:sz w:val="24"/>
                <w:szCs w:val="24"/>
              </w:rPr>
              <w:t>Ngày hôm qua, chị thấy cháu đi đại tiện tính chất phân như thế nào</w:t>
            </w:r>
            <w:r w:rsidRPr="0032234B">
              <w:rPr>
                <w:rFonts w:eastAsia="MS Mincho" w:cs="Times New Roman"/>
                <w:b/>
                <w:color w:val="000000"/>
                <w:sz w:val="24"/>
                <w:szCs w:val="24"/>
              </w:rPr>
              <w:t>?</w:t>
            </w:r>
          </w:p>
          <w:p w14:paraId="4FA7D774"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b/>
                <w:color w:val="000000"/>
                <w:sz w:val="24"/>
                <w:szCs w:val="24"/>
              </w:rPr>
              <w:t>(gợi ý)</w:t>
            </w:r>
          </w:p>
        </w:tc>
        <w:tc>
          <w:tcPr>
            <w:tcW w:w="4536" w:type="dxa"/>
            <w:gridSpan w:val="2"/>
            <w:vAlign w:val="center"/>
          </w:tcPr>
          <w:p w14:paraId="75015E78" w14:textId="77777777" w:rsidR="0032234B" w:rsidRPr="0032234B" w:rsidRDefault="0032234B" w:rsidP="0032234B">
            <w:pPr>
              <w:tabs>
                <w:tab w:val="left" w:pos="720"/>
                <w:tab w:val="left" w:pos="1530"/>
              </w:tabs>
              <w:autoSpaceDE w:val="0"/>
              <w:autoSpaceDN w:val="0"/>
              <w:adjustRightInd w:val="0"/>
              <w:spacing w:before="120"/>
              <w:rPr>
                <w:rFonts w:eastAsia="MS Mincho" w:cs="Times New Roman"/>
                <w:color w:val="000000"/>
                <w:sz w:val="24"/>
                <w:szCs w:val="24"/>
                <w:lang w:val="vi-VN"/>
              </w:rPr>
            </w:pPr>
            <w:r w:rsidRPr="0032234B">
              <w:rPr>
                <w:rFonts w:eastAsia="MS Mincho" w:cs="Times New Roman"/>
                <w:color w:val="000000"/>
                <w:sz w:val="24"/>
                <w:szCs w:val="24"/>
                <w:lang w:val="vi-VN"/>
              </w:rPr>
              <w:t>Loại 1</w:t>
            </w:r>
            <w:r w:rsidRPr="0032234B">
              <w:rPr>
                <w:rFonts w:eastAsia="MS Mincho" w:cs="Times New Roman"/>
                <w:color w:val="000000"/>
                <w:sz w:val="24"/>
                <w:szCs w:val="24"/>
                <w:lang w:val="vi-VN"/>
              </w:rPr>
              <w:tab/>
              <w:t>Phân dạng cục riêng biệt, giống như hạt đậu (khó di chuyển)</w:t>
            </w:r>
          </w:p>
          <w:p w14:paraId="50921FEC" w14:textId="77777777" w:rsidR="0032234B" w:rsidRPr="0032234B" w:rsidRDefault="0032234B" w:rsidP="0032234B">
            <w:pPr>
              <w:tabs>
                <w:tab w:val="left" w:pos="720"/>
                <w:tab w:val="left" w:pos="1530"/>
              </w:tabs>
              <w:autoSpaceDE w:val="0"/>
              <w:autoSpaceDN w:val="0"/>
              <w:adjustRightInd w:val="0"/>
              <w:rPr>
                <w:rFonts w:eastAsia="MS Mincho" w:cs="Times New Roman"/>
                <w:color w:val="000000"/>
                <w:sz w:val="24"/>
                <w:szCs w:val="24"/>
                <w:lang w:val="vi-VN"/>
              </w:rPr>
            </w:pPr>
            <w:r w:rsidRPr="0032234B">
              <w:rPr>
                <w:rFonts w:eastAsia="MS Mincho" w:cs="Times New Roman"/>
                <w:color w:val="000000"/>
                <w:sz w:val="24"/>
                <w:szCs w:val="24"/>
                <w:lang w:val="vi-VN"/>
              </w:rPr>
              <w:t xml:space="preserve">Loại 2 </w:t>
            </w:r>
            <w:r w:rsidRPr="0032234B">
              <w:rPr>
                <w:rFonts w:eastAsia="MS Mincho" w:cs="Times New Roman"/>
                <w:color w:val="000000"/>
                <w:sz w:val="24"/>
                <w:szCs w:val="24"/>
                <w:lang w:val="vi-VN"/>
              </w:rPr>
              <w:tab/>
              <w:t>Dạng xúc xích nhưng sần sùi</w:t>
            </w:r>
            <w:r w:rsidRPr="0032234B">
              <w:rPr>
                <w:rFonts w:eastAsia="MS Mincho" w:cs="Times New Roman"/>
                <w:color w:val="000000"/>
                <w:sz w:val="24"/>
                <w:szCs w:val="24"/>
                <w:lang w:val="vi-VN"/>
              </w:rPr>
              <w:tab/>
            </w:r>
          </w:p>
          <w:p w14:paraId="10DF842B" w14:textId="77777777" w:rsidR="0032234B" w:rsidRPr="0032234B" w:rsidRDefault="0032234B" w:rsidP="0032234B">
            <w:pPr>
              <w:tabs>
                <w:tab w:val="left" w:pos="720"/>
                <w:tab w:val="left" w:pos="1530"/>
              </w:tabs>
              <w:autoSpaceDE w:val="0"/>
              <w:autoSpaceDN w:val="0"/>
              <w:adjustRightInd w:val="0"/>
              <w:rPr>
                <w:rFonts w:eastAsia="MS Mincho" w:cs="Times New Roman"/>
                <w:color w:val="000000"/>
                <w:sz w:val="24"/>
                <w:szCs w:val="24"/>
                <w:lang w:val="vi-VN"/>
              </w:rPr>
            </w:pPr>
            <w:r w:rsidRPr="0032234B">
              <w:rPr>
                <w:rFonts w:eastAsia="MS Mincho" w:cs="Times New Roman"/>
                <w:color w:val="000000"/>
                <w:sz w:val="24"/>
                <w:szCs w:val="24"/>
                <w:lang w:val="vi-VN"/>
              </w:rPr>
              <w:t xml:space="preserve">Loại 3 </w:t>
            </w:r>
            <w:r w:rsidRPr="0032234B">
              <w:rPr>
                <w:rFonts w:eastAsia="MS Mincho" w:cs="Times New Roman"/>
                <w:color w:val="000000"/>
                <w:sz w:val="24"/>
                <w:szCs w:val="24"/>
                <w:lang w:val="vi-VN"/>
              </w:rPr>
              <w:tab/>
              <w:t>Giống xúc xích nhưng có vết nứt trên bề mặt</w:t>
            </w:r>
          </w:p>
          <w:p w14:paraId="69DE1A85" w14:textId="77777777" w:rsidR="0032234B" w:rsidRPr="0032234B" w:rsidRDefault="0032234B" w:rsidP="0032234B">
            <w:pPr>
              <w:tabs>
                <w:tab w:val="left" w:pos="720"/>
                <w:tab w:val="left" w:pos="1530"/>
              </w:tabs>
              <w:autoSpaceDE w:val="0"/>
              <w:autoSpaceDN w:val="0"/>
              <w:adjustRightInd w:val="0"/>
              <w:rPr>
                <w:rFonts w:eastAsia="MS Mincho" w:cs="Times New Roman"/>
                <w:color w:val="000000"/>
                <w:sz w:val="24"/>
                <w:szCs w:val="24"/>
                <w:lang w:val="vi-VN"/>
              </w:rPr>
            </w:pPr>
            <w:r w:rsidRPr="0032234B">
              <w:rPr>
                <w:rFonts w:eastAsia="MS Mincho" w:cs="Times New Roman"/>
                <w:color w:val="000000"/>
                <w:sz w:val="24"/>
                <w:szCs w:val="24"/>
                <w:lang w:val="vi-VN"/>
              </w:rPr>
              <w:t xml:space="preserve">Loại 4 </w:t>
            </w:r>
            <w:r w:rsidRPr="0032234B">
              <w:rPr>
                <w:rFonts w:eastAsia="MS Mincho" w:cs="Times New Roman"/>
                <w:color w:val="000000"/>
                <w:sz w:val="24"/>
                <w:szCs w:val="24"/>
                <w:lang w:val="vi-VN"/>
              </w:rPr>
              <w:tab/>
              <w:t>Giống xúc xích hoặc con rắn, trơn và mềm</w:t>
            </w:r>
          </w:p>
          <w:p w14:paraId="08AC434D" w14:textId="77777777" w:rsidR="0032234B" w:rsidRPr="0032234B" w:rsidRDefault="0032234B" w:rsidP="0032234B">
            <w:pPr>
              <w:tabs>
                <w:tab w:val="left" w:pos="720"/>
                <w:tab w:val="left" w:pos="1530"/>
              </w:tabs>
              <w:autoSpaceDE w:val="0"/>
              <w:autoSpaceDN w:val="0"/>
              <w:adjustRightInd w:val="0"/>
              <w:rPr>
                <w:rFonts w:eastAsia="MS Mincho" w:cs="Times New Roman"/>
                <w:color w:val="000000"/>
                <w:sz w:val="24"/>
                <w:szCs w:val="24"/>
                <w:lang w:val="vi-VN"/>
              </w:rPr>
            </w:pPr>
            <w:r w:rsidRPr="0032234B">
              <w:rPr>
                <w:rFonts w:eastAsia="MS Mincho" w:cs="Times New Roman"/>
                <w:color w:val="000000"/>
                <w:sz w:val="24"/>
                <w:szCs w:val="24"/>
                <w:lang w:val="vi-VN"/>
              </w:rPr>
              <w:t xml:space="preserve">Loại 5 </w:t>
            </w:r>
            <w:r w:rsidRPr="0032234B">
              <w:rPr>
                <w:rFonts w:eastAsia="MS Mincho" w:cs="Times New Roman"/>
                <w:color w:val="000000"/>
                <w:sz w:val="24"/>
                <w:szCs w:val="24"/>
                <w:lang w:val="vi-VN"/>
              </w:rPr>
              <w:tab/>
              <w:t>Bờ mềm, rõ ràng, có đốm màu (di chuyển dễ dàng)</w:t>
            </w:r>
          </w:p>
          <w:p w14:paraId="539E926D" w14:textId="77777777" w:rsidR="0032234B" w:rsidRPr="0032234B" w:rsidRDefault="0032234B" w:rsidP="0032234B">
            <w:pPr>
              <w:tabs>
                <w:tab w:val="left" w:pos="720"/>
                <w:tab w:val="left" w:pos="1530"/>
              </w:tabs>
              <w:autoSpaceDE w:val="0"/>
              <w:autoSpaceDN w:val="0"/>
              <w:adjustRightInd w:val="0"/>
              <w:rPr>
                <w:rFonts w:eastAsia="MS Mincho" w:cs="Times New Roman"/>
                <w:color w:val="000000"/>
                <w:sz w:val="24"/>
                <w:szCs w:val="24"/>
                <w:lang w:val="vi-VN"/>
              </w:rPr>
            </w:pPr>
            <w:r w:rsidRPr="0032234B">
              <w:rPr>
                <w:rFonts w:eastAsia="MS Mincho" w:cs="Times New Roman"/>
                <w:color w:val="000000"/>
                <w:sz w:val="24"/>
                <w:szCs w:val="24"/>
                <w:lang w:val="vi-VN"/>
              </w:rPr>
              <w:t xml:space="preserve">Loại 6 </w:t>
            </w:r>
            <w:r w:rsidRPr="0032234B">
              <w:rPr>
                <w:rFonts w:eastAsia="MS Mincho" w:cs="Times New Roman"/>
                <w:color w:val="000000"/>
                <w:sz w:val="24"/>
                <w:szCs w:val="24"/>
                <w:lang w:val="vi-VN"/>
              </w:rPr>
              <w:tab/>
              <w:t>Phân mềm xốp, nhiều mãnh vụn, góc cạnh không đều</w:t>
            </w:r>
          </w:p>
          <w:p w14:paraId="056434F2" w14:textId="77777777" w:rsidR="0032234B" w:rsidRPr="0032234B" w:rsidRDefault="0032234B" w:rsidP="0032234B">
            <w:pPr>
              <w:tabs>
                <w:tab w:val="left" w:pos="720"/>
                <w:tab w:val="left" w:pos="1530"/>
              </w:tabs>
              <w:autoSpaceDE w:val="0"/>
              <w:autoSpaceDN w:val="0"/>
              <w:adjustRightInd w:val="0"/>
              <w:rPr>
                <w:rFonts w:eastAsia="MS Mincho" w:cs="Times New Roman"/>
                <w:color w:val="000000"/>
                <w:sz w:val="24"/>
                <w:szCs w:val="24"/>
              </w:rPr>
            </w:pPr>
            <w:r w:rsidRPr="0032234B">
              <w:rPr>
                <w:rFonts w:eastAsia="MS Mincho" w:cs="Times New Roman"/>
                <w:color w:val="000000"/>
                <w:sz w:val="24"/>
                <w:szCs w:val="24"/>
                <w:lang w:val="vi-VN"/>
              </w:rPr>
              <w:t xml:space="preserve">Loại 7 </w:t>
            </w:r>
            <w:r w:rsidRPr="0032234B">
              <w:rPr>
                <w:rFonts w:eastAsia="MS Mincho" w:cs="Times New Roman"/>
                <w:color w:val="000000"/>
                <w:sz w:val="24"/>
                <w:szCs w:val="24"/>
                <w:lang w:val="vi-VN"/>
              </w:rPr>
              <w:tab/>
              <w:t>Phân hoàn toàn lỏng, như nước</w:t>
            </w:r>
            <w:r w:rsidRPr="0032234B">
              <w:rPr>
                <w:rFonts w:eastAsia="MS Mincho" w:cs="Times New Roman"/>
                <w:color w:val="000000"/>
                <w:sz w:val="24"/>
                <w:szCs w:val="24"/>
              </w:rPr>
              <w:t>.</w:t>
            </w:r>
          </w:p>
        </w:tc>
      </w:tr>
      <w:tr w:rsidR="0032234B" w:rsidRPr="0032234B" w14:paraId="6189B3FE" w14:textId="77777777" w:rsidTr="0032234B">
        <w:tc>
          <w:tcPr>
            <w:tcW w:w="534" w:type="dxa"/>
            <w:vAlign w:val="center"/>
          </w:tcPr>
          <w:p w14:paraId="41FC845F"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11</w:t>
            </w:r>
          </w:p>
        </w:tc>
        <w:tc>
          <w:tcPr>
            <w:tcW w:w="4281" w:type="dxa"/>
            <w:vAlign w:val="center"/>
          </w:tcPr>
          <w:p w14:paraId="0F6F0EB3" w14:textId="77777777" w:rsidR="0032234B" w:rsidRPr="0032234B" w:rsidRDefault="0032234B" w:rsidP="0032234B">
            <w:pPr>
              <w:rPr>
                <w:rFonts w:ascii="UVnTime" w:eastAsia="Calibri" w:hAnsi="UVnTime" w:cs="Times New Roman"/>
                <w:sz w:val="22"/>
              </w:rPr>
            </w:pPr>
            <w:r w:rsidRPr="0032234B">
              <w:rPr>
                <w:rFonts w:ascii="UVnTime" w:eastAsia="Calibri" w:hAnsi="UVnTime" w:cs="Times New Roman"/>
                <w:sz w:val="22"/>
              </w:rPr>
              <w:t>Trong 3 tháng qua, chị có thấy con mình đỡ bị viêm đường hô hấp không? (so với trước khi tham gia chương trình)</w:t>
            </w:r>
          </w:p>
          <w:p w14:paraId="3293A8DE" w14:textId="77777777" w:rsidR="0032234B" w:rsidRPr="0032234B" w:rsidRDefault="0032234B" w:rsidP="0032234B">
            <w:pPr>
              <w:rPr>
                <w:rFonts w:ascii="UVnTime" w:eastAsia="Calibri" w:hAnsi="UVnTime" w:cs="Times New Roman"/>
                <w:sz w:val="22"/>
              </w:rPr>
            </w:pPr>
            <w:r w:rsidRPr="0032234B">
              <w:rPr>
                <w:rFonts w:ascii="UVnTime" w:eastAsia="Calibri" w:hAnsi="UVnTime" w:cs="Times New Roman"/>
                <w:sz w:val="22"/>
              </w:rPr>
              <w:t>(các triệu chứng Ho, sốt, sổ mũi…)</w:t>
            </w:r>
          </w:p>
        </w:tc>
        <w:tc>
          <w:tcPr>
            <w:tcW w:w="4536" w:type="dxa"/>
            <w:gridSpan w:val="2"/>
            <w:vAlign w:val="center"/>
          </w:tcPr>
          <w:p w14:paraId="65C21D32" w14:textId="77777777" w:rsidR="0032234B" w:rsidRPr="0032234B" w:rsidRDefault="0032234B" w:rsidP="0032234B">
            <w:pPr>
              <w:widowControl w:val="0"/>
              <w:numPr>
                <w:ilvl w:val="0"/>
                <w:numId w:val="14"/>
              </w:numPr>
              <w:ind w:left="458"/>
              <w:jc w:val="left"/>
              <w:rPr>
                <w:rFonts w:ascii="UVnTime" w:eastAsia="Calibri" w:hAnsi="UVnTime" w:cs="Times New Roman"/>
                <w:sz w:val="22"/>
              </w:rPr>
            </w:pPr>
            <w:r w:rsidRPr="0032234B">
              <w:rPr>
                <w:rFonts w:ascii="UVnTime" w:eastAsia="Calibri" w:hAnsi="UVnTime" w:cs="Times New Roman"/>
                <w:sz w:val="22"/>
              </w:rPr>
              <w:t>Có thấy giảm đi</w:t>
            </w:r>
          </w:p>
          <w:p w14:paraId="62E6EB1E" w14:textId="77777777" w:rsidR="0032234B" w:rsidRPr="0032234B" w:rsidRDefault="0032234B" w:rsidP="0032234B">
            <w:pPr>
              <w:widowControl w:val="0"/>
              <w:numPr>
                <w:ilvl w:val="0"/>
                <w:numId w:val="14"/>
              </w:numPr>
              <w:ind w:left="458"/>
              <w:jc w:val="left"/>
              <w:rPr>
                <w:rFonts w:ascii="UVnTime" w:eastAsia="Calibri" w:hAnsi="UVnTime" w:cs="Times New Roman"/>
                <w:sz w:val="22"/>
              </w:rPr>
            </w:pPr>
            <w:r w:rsidRPr="0032234B">
              <w:rPr>
                <w:rFonts w:ascii="UVnTime" w:eastAsia="Calibri" w:hAnsi="UVnTime" w:cs="Times New Roman"/>
                <w:sz w:val="22"/>
              </w:rPr>
              <w:t>Thấy tăng lên</w:t>
            </w:r>
          </w:p>
          <w:p w14:paraId="4FD6C393" w14:textId="77777777" w:rsidR="0032234B" w:rsidRPr="0032234B" w:rsidRDefault="0032234B" w:rsidP="0032234B">
            <w:pPr>
              <w:widowControl w:val="0"/>
              <w:numPr>
                <w:ilvl w:val="0"/>
                <w:numId w:val="14"/>
              </w:numPr>
              <w:ind w:left="458"/>
              <w:jc w:val="left"/>
              <w:rPr>
                <w:rFonts w:ascii="UVnTime" w:eastAsia="Calibri" w:hAnsi="UVnTime" w:cs="Times New Roman"/>
                <w:sz w:val="22"/>
              </w:rPr>
            </w:pPr>
            <w:r w:rsidRPr="0032234B">
              <w:rPr>
                <w:rFonts w:ascii="UVnTime" w:eastAsia="Calibri" w:hAnsi="UVnTime" w:cs="Times New Roman"/>
                <w:sz w:val="22"/>
              </w:rPr>
              <w:t>Vẫn như trước</w:t>
            </w:r>
          </w:p>
          <w:p w14:paraId="7D19CAE5" w14:textId="77777777" w:rsidR="0032234B" w:rsidRPr="0032234B" w:rsidRDefault="0032234B" w:rsidP="0032234B">
            <w:pPr>
              <w:widowControl w:val="0"/>
              <w:ind w:left="98"/>
              <w:jc w:val="left"/>
              <w:rPr>
                <w:rFonts w:ascii="UVnTime" w:eastAsia="Calibri" w:hAnsi="UVnTime" w:cs="Times New Roman"/>
                <w:sz w:val="22"/>
              </w:rPr>
            </w:pPr>
            <w:r w:rsidRPr="0032234B">
              <w:rPr>
                <w:rFonts w:ascii="UVnTime" w:eastAsia="Calibri" w:hAnsi="UVnTime" w:cs="Times New Roman"/>
                <w:sz w:val="22"/>
              </w:rPr>
              <w:t>99.    Không biết</w:t>
            </w:r>
          </w:p>
        </w:tc>
      </w:tr>
      <w:tr w:rsidR="0032234B" w:rsidRPr="0032234B" w14:paraId="21C13A83" w14:textId="77777777" w:rsidTr="0032234B">
        <w:tc>
          <w:tcPr>
            <w:tcW w:w="534" w:type="dxa"/>
            <w:vAlign w:val="center"/>
          </w:tcPr>
          <w:p w14:paraId="7ACAFA66"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12</w:t>
            </w:r>
          </w:p>
        </w:tc>
        <w:tc>
          <w:tcPr>
            <w:tcW w:w="4281" w:type="dxa"/>
            <w:vAlign w:val="center"/>
          </w:tcPr>
          <w:p w14:paraId="57F5272B" w14:textId="77777777" w:rsidR="0032234B" w:rsidRPr="0032234B" w:rsidRDefault="0032234B" w:rsidP="0032234B">
            <w:pPr>
              <w:rPr>
                <w:rFonts w:eastAsia="MS Mincho" w:cs="Times New Roman"/>
                <w:color w:val="000000"/>
                <w:sz w:val="24"/>
                <w:szCs w:val="24"/>
              </w:rPr>
            </w:pPr>
            <w:r w:rsidRPr="0032234B">
              <w:rPr>
                <w:rFonts w:ascii="UVnTime" w:eastAsia="Calibri" w:hAnsi="UVnTime" w:cs="Times New Roman"/>
                <w:sz w:val="22"/>
              </w:rPr>
              <w:t>Trước khi tham gia chương trình, con anh/chị thường hay bị vấn đề tiêu hóa gì?</w:t>
            </w:r>
          </w:p>
        </w:tc>
        <w:tc>
          <w:tcPr>
            <w:tcW w:w="4536" w:type="dxa"/>
            <w:gridSpan w:val="2"/>
            <w:vAlign w:val="center"/>
          </w:tcPr>
          <w:p w14:paraId="72EC903C" w14:textId="77777777" w:rsidR="0032234B" w:rsidRPr="0032234B" w:rsidRDefault="0032234B" w:rsidP="0032234B">
            <w:pPr>
              <w:widowControl w:val="0"/>
              <w:numPr>
                <w:ilvl w:val="0"/>
                <w:numId w:val="15"/>
              </w:numPr>
              <w:ind w:left="458" w:hanging="284"/>
              <w:jc w:val="left"/>
              <w:rPr>
                <w:rFonts w:ascii="UVnTime" w:eastAsia="Calibri" w:hAnsi="UVnTime" w:cs="Times New Roman"/>
                <w:sz w:val="22"/>
              </w:rPr>
            </w:pPr>
            <w:r w:rsidRPr="0032234B">
              <w:rPr>
                <w:rFonts w:ascii="UVnTime" w:eastAsia="Calibri" w:hAnsi="UVnTime" w:cs="Times New Roman"/>
                <w:sz w:val="22"/>
              </w:rPr>
              <w:t xml:space="preserve">Táo bón </w:t>
            </w:r>
          </w:p>
          <w:p w14:paraId="7866320C" w14:textId="77777777" w:rsidR="0032234B" w:rsidRPr="0032234B" w:rsidRDefault="0032234B" w:rsidP="0032234B">
            <w:pPr>
              <w:widowControl w:val="0"/>
              <w:numPr>
                <w:ilvl w:val="0"/>
                <w:numId w:val="15"/>
              </w:numPr>
              <w:ind w:left="458" w:hanging="284"/>
              <w:jc w:val="left"/>
              <w:rPr>
                <w:rFonts w:ascii="UVnTime" w:eastAsia="Calibri" w:hAnsi="UVnTime" w:cs="Times New Roman"/>
                <w:sz w:val="22"/>
              </w:rPr>
            </w:pPr>
            <w:r w:rsidRPr="0032234B">
              <w:rPr>
                <w:rFonts w:ascii="UVnTime" w:eastAsia="Calibri" w:hAnsi="UVnTime" w:cs="Times New Roman"/>
                <w:sz w:val="22"/>
              </w:rPr>
              <w:t>Phân sống</w:t>
            </w:r>
          </w:p>
          <w:p w14:paraId="039AF810" w14:textId="77777777" w:rsidR="0032234B" w:rsidRPr="0032234B" w:rsidRDefault="0032234B" w:rsidP="0032234B">
            <w:pPr>
              <w:widowControl w:val="0"/>
              <w:numPr>
                <w:ilvl w:val="0"/>
                <w:numId w:val="15"/>
              </w:numPr>
              <w:ind w:left="458" w:hanging="284"/>
              <w:jc w:val="left"/>
              <w:rPr>
                <w:rFonts w:ascii="UVnTime" w:eastAsia="Calibri" w:hAnsi="UVnTime" w:cs="Times New Roman"/>
                <w:sz w:val="22"/>
              </w:rPr>
            </w:pPr>
            <w:r w:rsidRPr="0032234B">
              <w:rPr>
                <w:rFonts w:ascii="UVnTime" w:eastAsia="Calibri" w:hAnsi="UVnTime" w:cs="Times New Roman"/>
                <w:sz w:val="22"/>
              </w:rPr>
              <w:t>Tiêu chảy</w:t>
            </w:r>
          </w:p>
          <w:p w14:paraId="6B2B4178" w14:textId="77777777" w:rsidR="0032234B" w:rsidRPr="0032234B" w:rsidRDefault="0032234B" w:rsidP="0032234B">
            <w:pPr>
              <w:widowControl w:val="0"/>
              <w:numPr>
                <w:ilvl w:val="0"/>
                <w:numId w:val="15"/>
              </w:numPr>
              <w:ind w:left="458" w:hanging="284"/>
              <w:jc w:val="left"/>
              <w:rPr>
                <w:rFonts w:ascii="UVnTime" w:eastAsia="Calibri" w:hAnsi="UVnTime" w:cs="Times New Roman"/>
                <w:sz w:val="22"/>
              </w:rPr>
            </w:pPr>
            <w:r w:rsidRPr="0032234B">
              <w:rPr>
                <w:rFonts w:ascii="UVnTime" w:eastAsia="Calibri" w:hAnsi="UVnTime" w:cs="Times New Roman"/>
                <w:sz w:val="22"/>
              </w:rPr>
              <w:t>Biếng ăn</w:t>
            </w:r>
          </w:p>
          <w:p w14:paraId="757B999E" w14:textId="77777777" w:rsidR="0032234B" w:rsidRPr="0032234B" w:rsidRDefault="0032234B" w:rsidP="0032234B">
            <w:pPr>
              <w:widowControl w:val="0"/>
              <w:numPr>
                <w:ilvl w:val="0"/>
                <w:numId w:val="15"/>
              </w:numPr>
              <w:ind w:left="458" w:hanging="284"/>
              <w:jc w:val="left"/>
              <w:rPr>
                <w:rFonts w:ascii="UVnTime" w:eastAsia="Calibri" w:hAnsi="UVnTime" w:cs="Times New Roman"/>
                <w:sz w:val="22"/>
              </w:rPr>
            </w:pPr>
            <w:r w:rsidRPr="0032234B">
              <w:rPr>
                <w:rFonts w:ascii="UVnTime" w:eastAsia="Calibri" w:hAnsi="UVnTime" w:cs="Times New Roman"/>
                <w:sz w:val="22"/>
              </w:rPr>
              <w:t>Bình thường</w:t>
            </w:r>
          </w:p>
        </w:tc>
      </w:tr>
      <w:tr w:rsidR="0032234B" w:rsidRPr="0032234B" w14:paraId="0A305209" w14:textId="77777777" w:rsidTr="0032234B">
        <w:tc>
          <w:tcPr>
            <w:tcW w:w="534" w:type="dxa"/>
            <w:vAlign w:val="center"/>
          </w:tcPr>
          <w:p w14:paraId="0CEE6DAA"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13</w:t>
            </w:r>
          </w:p>
        </w:tc>
        <w:tc>
          <w:tcPr>
            <w:tcW w:w="4281" w:type="dxa"/>
            <w:vAlign w:val="center"/>
          </w:tcPr>
          <w:p w14:paraId="31F1BD78" w14:textId="77777777" w:rsidR="0032234B" w:rsidRPr="0032234B" w:rsidRDefault="0032234B" w:rsidP="0032234B">
            <w:pPr>
              <w:rPr>
                <w:rFonts w:ascii="UVnTime" w:eastAsia="Calibri" w:hAnsi="UVnTime" w:cs="Times New Roman"/>
                <w:sz w:val="22"/>
              </w:rPr>
            </w:pPr>
            <w:r w:rsidRPr="0032234B">
              <w:rPr>
                <w:rFonts w:ascii="UVnTime" w:eastAsia="Calibri" w:hAnsi="UVnTime" w:cs="Times New Roman"/>
                <w:sz w:val="22"/>
              </w:rPr>
              <w:t>Nếu có một trong 4 vấn đề trên, trong 3 tháng qua, chị có thấy con mình đỡ bị các vấn đề tiêu hóa nói trên không? (so với trước khi tham gia chương trình)</w:t>
            </w:r>
          </w:p>
          <w:p w14:paraId="21FE6C9A" w14:textId="77777777" w:rsidR="0032234B" w:rsidRPr="0032234B" w:rsidRDefault="0032234B" w:rsidP="0032234B">
            <w:pPr>
              <w:rPr>
                <w:rFonts w:eastAsia="MS Mincho" w:cs="Times New Roman"/>
                <w:color w:val="000000"/>
                <w:sz w:val="24"/>
                <w:szCs w:val="24"/>
              </w:rPr>
            </w:pPr>
          </w:p>
        </w:tc>
        <w:tc>
          <w:tcPr>
            <w:tcW w:w="4536" w:type="dxa"/>
            <w:gridSpan w:val="2"/>
            <w:vAlign w:val="center"/>
          </w:tcPr>
          <w:p w14:paraId="389918C7" w14:textId="77777777" w:rsidR="0032234B" w:rsidRPr="0032234B" w:rsidRDefault="0032234B" w:rsidP="0032234B">
            <w:pPr>
              <w:widowControl w:val="0"/>
              <w:ind w:firstLine="174"/>
              <w:jc w:val="left"/>
              <w:rPr>
                <w:rFonts w:ascii="UVnTime" w:eastAsia="Calibri" w:hAnsi="UVnTime" w:cs="Times New Roman"/>
                <w:sz w:val="22"/>
              </w:rPr>
            </w:pPr>
            <w:r w:rsidRPr="0032234B">
              <w:rPr>
                <w:rFonts w:ascii="UVnTime" w:eastAsia="Calibri" w:hAnsi="UVnTime" w:cs="Times New Roman"/>
                <w:sz w:val="22"/>
              </w:rPr>
              <w:t>1.  Có thấy giảm đi</w:t>
            </w:r>
          </w:p>
          <w:p w14:paraId="6458530C" w14:textId="77777777" w:rsidR="0032234B" w:rsidRPr="0032234B" w:rsidRDefault="0032234B" w:rsidP="0032234B">
            <w:pPr>
              <w:widowControl w:val="0"/>
              <w:ind w:firstLine="174"/>
              <w:jc w:val="left"/>
              <w:rPr>
                <w:rFonts w:ascii="UVnTime" w:eastAsia="Calibri" w:hAnsi="UVnTime" w:cs="Times New Roman"/>
                <w:sz w:val="22"/>
              </w:rPr>
            </w:pPr>
            <w:r w:rsidRPr="0032234B">
              <w:rPr>
                <w:rFonts w:ascii="UVnTime" w:eastAsia="Calibri" w:hAnsi="UVnTime" w:cs="Times New Roman"/>
                <w:sz w:val="22"/>
              </w:rPr>
              <w:t>2.  Thấy tăng lên</w:t>
            </w:r>
          </w:p>
          <w:p w14:paraId="2B76DB83" w14:textId="77777777" w:rsidR="0032234B" w:rsidRPr="0032234B" w:rsidRDefault="0032234B" w:rsidP="0032234B">
            <w:pPr>
              <w:widowControl w:val="0"/>
              <w:ind w:firstLine="174"/>
              <w:jc w:val="left"/>
              <w:rPr>
                <w:rFonts w:ascii="UVnTime" w:eastAsia="Calibri" w:hAnsi="UVnTime" w:cs="Times New Roman"/>
                <w:sz w:val="22"/>
              </w:rPr>
            </w:pPr>
            <w:r w:rsidRPr="0032234B">
              <w:rPr>
                <w:rFonts w:ascii="UVnTime" w:eastAsia="Calibri" w:hAnsi="UVnTime" w:cs="Times New Roman"/>
                <w:sz w:val="22"/>
              </w:rPr>
              <w:t>3.  Vẫn như trước</w:t>
            </w:r>
          </w:p>
          <w:p w14:paraId="09CFF680" w14:textId="77777777" w:rsidR="0032234B" w:rsidRPr="0032234B" w:rsidRDefault="0032234B" w:rsidP="0032234B">
            <w:pPr>
              <w:tabs>
                <w:tab w:val="left" w:pos="720"/>
                <w:tab w:val="left" w:pos="1530"/>
              </w:tabs>
              <w:autoSpaceDE w:val="0"/>
              <w:autoSpaceDN w:val="0"/>
              <w:adjustRightInd w:val="0"/>
              <w:ind w:firstLine="174"/>
              <w:jc w:val="left"/>
              <w:rPr>
                <w:rFonts w:eastAsia="MS Mincho" w:cs="Times New Roman"/>
                <w:color w:val="000000"/>
                <w:sz w:val="24"/>
                <w:szCs w:val="24"/>
                <w:lang w:val="vi-VN"/>
              </w:rPr>
            </w:pPr>
            <w:r w:rsidRPr="0032234B">
              <w:rPr>
                <w:rFonts w:ascii="UVnTime" w:eastAsia="Calibri" w:hAnsi="UVnTime" w:cs="Times New Roman"/>
                <w:sz w:val="22"/>
              </w:rPr>
              <w:t>99.  Không biết</w:t>
            </w:r>
          </w:p>
        </w:tc>
      </w:tr>
      <w:tr w:rsidR="0032234B" w:rsidRPr="0032234B" w14:paraId="6AFD00A0" w14:textId="77777777" w:rsidTr="0032234B">
        <w:tc>
          <w:tcPr>
            <w:tcW w:w="534" w:type="dxa"/>
            <w:vAlign w:val="center"/>
          </w:tcPr>
          <w:p w14:paraId="7AC7EC52"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14</w:t>
            </w:r>
          </w:p>
        </w:tc>
        <w:tc>
          <w:tcPr>
            <w:tcW w:w="4281" w:type="dxa"/>
            <w:vAlign w:val="center"/>
          </w:tcPr>
          <w:p w14:paraId="48FF4C80" w14:textId="25F84CB4" w:rsidR="0032234B" w:rsidRPr="0032234B" w:rsidRDefault="0032234B" w:rsidP="0032234B">
            <w:pPr>
              <w:rPr>
                <w:rFonts w:eastAsia="MS Mincho" w:cs="Times New Roman"/>
                <w:color w:val="000000"/>
                <w:sz w:val="24"/>
                <w:szCs w:val="24"/>
              </w:rPr>
            </w:pPr>
            <w:r w:rsidRPr="0032234B">
              <w:rPr>
                <w:rFonts w:ascii="UVnTime" w:eastAsia="Calibri" w:hAnsi="UVnTime" w:cs="Times New Roman"/>
                <w:sz w:val="22"/>
              </w:rPr>
              <w:t>Sau 3 tháng tham gia chương trình, Chị có thấy con chị ăn uống tốt hơn so với trước khi tham gia chương trình?</w:t>
            </w:r>
          </w:p>
        </w:tc>
        <w:tc>
          <w:tcPr>
            <w:tcW w:w="4536" w:type="dxa"/>
            <w:gridSpan w:val="2"/>
            <w:vAlign w:val="center"/>
          </w:tcPr>
          <w:p w14:paraId="05269F79" w14:textId="77777777" w:rsidR="0032234B" w:rsidRPr="0032234B" w:rsidRDefault="0032234B" w:rsidP="0032234B">
            <w:pPr>
              <w:widowControl w:val="0"/>
              <w:numPr>
                <w:ilvl w:val="0"/>
                <w:numId w:val="16"/>
              </w:numPr>
              <w:ind w:left="461"/>
              <w:jc w:val="left"/>
              <w:rPr>
                <w:rFonts w:ascii="UVnTime" w:eastAsia="Calibri" w:hAnsi="UVnTime" w:cs="Times New Roman"/>
                <w:sz w:val="22"/>
              </w:rPr>
            </w:pPr>
            <w:r w:rsidRPr="0032234B">
              <w:rPr>
                <w:rFonts w:ascii="UVnTime" w:eastAsia="Calibri" w:hAnsi="UVnTime" w:cs="Times New Roman"/>
                <w:sz w:val="22"/>
              </w:rPr>
              <w:t>Giảm đi</w:t>
            </w:r>
          </w:p>
          <w:p w14:paraId="35C097AF" w14:textId="77777777" w:rsidR="0032234B" w:rsidRPr="0032234B" w:rsidRDefault="0032234B" w:rsidP="0032234B">
            <w:pPr>
              <w:widowControl w:val="0"/>
              <w:numPr>
                <w:ilvl w:val="0"/>
                <w:numId w:val="16"/>
              </w:numPr>
              <w:ind w:left="461"/>
              <w:jc w:val="left"/>
              <w:rPr>
                <w:rFonts w:ascii="UVnTime" w:eastAsia="Calibri" w:hAnsi="UVnTime" w:cs="Times New Roman"/>
                <w:sz w:val="22"/>
              </w:rPr>
            </w:pPr>
            <w:r w:rsidRPr="0032234B">
              <w:rPr>
                <w:rFonts w:ascii="UVnTime" w:eastAsia="Calibri" w:hAnsi="UVnTime" w:cs="Times New Roman"/>
                <w:sz w:val="22"/>
              </w:rPr>
              <w:t>Thấy tăng lên</w:t>
            </w:r>
          </w:p>
          <w:p w14:paraId="3887ED4A" w14:textId="77777777" w:rsidR="0032234B" w:rsidRPr="0032234B" w:rsidRDefault="0032234B" w:rsidP="0032234B">
            <w:pPr>
              <w:widowControl w:val="0"/>
              <w:numPr>
                <w:ilvl w:val="0"/>
                <w:numId w:val="16"/>
              </w:numPr>
              <w:ind w:left="461"/>
              <w:jc w:val="left"/>
              <w:rPr>
                <w:rFonts w:ascii="UVnTime" w:eastAsia="Calibri" w:hAnsi="UVnTime" w:cs="Times New Roman"/>
                <w:sz w:val="22"/>
              </w:rPr>
            </w:pPr>
            <w:r w:rsidRPr="0032234B">
              <w:rPr>
                <w:rFonts w:ascii="UVnTime" w:eastAsia="Calibri" w:hAnsi="UVnTime" w:cs="Times New Roman"/>
                <w:sz w:val="22"/>
              </w:rPr>
              <w:t>Vẫn như trước</w:t>
            </w:r>
          </w:p>
          <w:p w14:paraId="1088CBBE" w14:textId="41A3566E" w:rsidR="0032234B" w:rsidRPr="0032234B" w:rsidRDefault="0032234B" w:rsidP="0032234B">
            <w:pPr>
              <w:widowControl w:val="0"/>
              <w:ind w:left="101"/>
              <w:jc w:val="left"/>
              <w:rPr>
                <w:rFonts w:eastAsia="MS Mincho" w:cs="Times New Roman"/>
                <w:color w:val="000000"/>
                <w:sz w:val="24"/>
                <w:szCs w:val="24"/>
                <w:lang w:val="vi-VN"/>
              </w:rPr>
            </w:pPr>
            <w:r w:rsidRPr="0032234B">
              <w:rPr>
                <w:rFonts w:ascii="UVnTime" w:eastAsia="Calibri" w:hAnsi="UVnTime" w:cs="Times New Roman"/>
                <w:sz w:val="22"/>
              </w:rPr>
              <w:t>99.    Không biết</w:t>
            </w:r>
          </w:p>
        </w:tc>
      </w:tr>
      <w:tr w:rsidR="0032234B" w:rsidRPr="0032234B" w14:paraId="57C6BE45" w14:textId="77777777" w:rsidTr="0032234B">
        <w:tc>
          <w:tcPr>
            <w:tcW w:w="534" w:type="dxa"/>
            <w:vAlign w:val="center"/>
          </w:tcPr>
          <w:p w14:paraId="070DFAB5"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15</w:t>
            </w:r>
          </w:p>
        </w:tc>
        <w:tc>
          <w:tcPr>
            <w:tcW w:w="4281" w:type="dxa"/>
            <w:vAlign w:val="center"/>
          </w:tcPr>
          <w:p w14:paraId="41AA2E48" w14:textId="525BC744" w:rsidR="0032234B" w:rsidRPr="0032234B" w:rsidRDefault="0032234B" w:rsidP="0032234B">
            <w:pPr>
              <w:rPr>
                <w:rFonts w:eastAsia="MS Mincho" w:cs="Times New Roman"/>
                <w:color w:val="000000"/>
                <w:sz w:val="24"/>
                <w:szCs w:val="24"/>
              </w:rPr>
            </w:pPr>
            <w:r w:rsidRPr="0032234B">
              <w:rPr>
                <w:rFonts w:ascii="UVnTime" w:eastAsia="Calibri" w:hAnsi="UVnTime" w:cs="Times New Roman"/>
                <w:sz w:val="22"/>
              </w:rPr>
              <w:t>Sau 3 tháng tham gia chương trình, Chị có thấy con mình cải thiện gì về tình trạng sức khỏe</w:t>
            </w:r>
          </w:p>
        </w:tc>
        <w:tc>
          <w:tcPr>
            <w:tcW w:w="4536" w:type="dxa"/>
            <w:gridSpan w:val="2"/>
            <w:vAlign w:val="center"/>
          </w:tcPr>
          <w:p w14:paraId="38BE5041" w14:textId="77777777" w:rsidR="0032234B" w:rsidRPr="0032234B" w:rsidRDefault="0032234B" w:rsidP="0032234B">
            <w:pPr>
              <w:widowControl w:val="0"/>
              <w:numPr>
                <w:ilvl w:val="0"/>
                <w:numId w:val="17"/>
              </w:numPr>
              <w:ind w:left="461"/>
              <w:jc w:val="left"/>
              <w:rPr>
                <w:rFonts w:ascii="UVnTime" w:eastAsia="Calibri" w:hAnsi="UVnTime" w:cs="Times New Roman"/>
                <w:sz w:val="22"/>
              </w:rPr>
            </w:pPr>
            <w:r w:rsidRPr="0032234B">
              <w:rPr>
                <w:rFonts w:ascii="UVnTime" w:eastAsia="Calibri" w:hAnsi="UVnTime" w:cs="Times New Roman"/>
                <w:sz w:val="22"/>
              </w:rPr>
              <w:t>Tăng cân</w:t>
            </w:r>
          </w:p>
          <w:p w14:paraId="7819AE1E" w14:textId="77777777" w:rsidR="0032234B" w:rsidRPr="0032234B" w:rsidRDefault="0032234B" w:rsidP="0032234B">
            <w:pPr>
              <w:widowControl w:val="0"/>
              <w:numPr>
                <w:ilvl w:val="0"/>
                <w:numId w:val="17"/>
              </w:numPr>
              <w:ind w:left="461"/>
              <w:jc w:val="left"/>
              <w:rPr>
                <w:rFonts w:ascii="UVnTime" w:eastAsia="Calibri" w:hAnsi="UVnTime" w:cs="Times New Roman"/>
                <w:sz w:val="22"/>
              </w:rPr>
            </w:pPr>
            <w:r w:rsidRPr="0032234B">
              <w:rPr>
                <w:rFonts w:ascii="UVnTime" w:eastAsia="Calibri" w:hAnsi="UVnTime" w:cs="Times New Roman"/>
                <w:sz w:val="22"/>
              </w:rPr>
              <w:t>Tăng chiều cao</w:t>
            </w:r>
          </w:p>
          <w:p w14:paraId="0C39B34E" w14:textId="77777777" w:rsidR="0032234B" w:rsidRPr="0032234B" w:rsidRDefault="0032234B" w:rsidP="0032234B">
            <w:pPr>
              <w:widowControl w:val="0"/>
              <w:numPr>
                <w:ilvl w:val="0"/>
                <w:numId w:val="17"/>
              </w:numPr>
              <w:ind w:left="461"/>
              <w:jc w:val="left"/>
              <w:rPr>
                <w:rFonts w:ascii="UVnTime" w:eastAsia="Calibri" w:hAnsi="UVnTime" w:cs="Times New Roman"/>
                <w:sz w:val="22"/>
              </w:rPr>
            </w:pPr>
            <w:r w:rsidRPr="0032234B">
              <w:rPr>
                <w:rFonts w:ascii="UVnTime" w:eastAsia="Calibri" w:hAnsi="UVnTime" w:cs="Times New Roman"/>
                <w:sz w:val="22"/>
              </w:rPr>
              <w:t>Ngủ ngon</w:t>
            </w:r>
          </w:p>
          <w:p w14:paraId="1CA07B4C" w14:textId="77777777" w:rsidR="0032234B" w:rsidRPr="0032234B" w:rsidRDefault="0032234B" w:rsidP="0032234B">
            <w:pPr>
              <w:widowControl w:val="0"/>
              <w:numPr>
                <w:ilvl w:val="0"/>
                <w:numId w:val="17"/>
              </w:numPr>
              <w:ind w:left="461"/>
              <w:jc w:val="left"/>
              <w:rPr>
                <w:rFonts w:ascii="UVnTime" w:eastAsia="Calibri" w:hAnsi="UVnTime" w:cs="Times New Roman"/>
                <w:sz w:val="22"/>
              </w:rPr>
            </w:pPr>
            <w:r w:rsidRPr="0032234B">
              <w:rPr>
                <w:rFonts w:ascii="UVnTime" w:eastAsia="Calibri" w:hAnsi="UVnTime" w:cs="Times New Roman"/>
                <w:sz w:val="22"/>
              </w:rPr>
              <w:t>Nhanh nhẹn hơn</w:t>
            </w:r>
          </w:p>
          <w:p w14:paraId="53A6E2C8" w14:textId="77777777" w:rsidR="0032234B" w:rsidRPr="0032234B" w:rsidRDefault="0032234B" w:rsidP="0032234B">
            <w:pPr>
              <w:widowControl w:val="0"/>
              <w:numPr>
                <w:ilvl w:val="0"/>
                <w:numId w:val="17"/>
              </w:numPr>
              <w:ind w:left="461"/>
              <w:jc w:val="left"/>
              <w:rPr>
                <w:rFonts w:ascii="UVnTime" w:eastAsia="Calibri" w:hAnsi="UVnTime" w:cs="Times New Roman"/>
                <w:sz w:val="22"/>
              </w:rPr>
            </w:pPr>
            <w:r w:rsidRPr="0032234B">
              <w:rPr>
                <w:rFonts w:ascii="UVnTime" w:eastAsia="Calibri" w:hAnsi="UVnTime" w:cs="Times New Roman"/>
                <w:sz w:val="22"/>
              </w:rPr>
              <w:t>Vẫn như trước</w:t>
            </w:r>
          </w:p>
          <w:p w14:paraId="4456FA22" w14:textId="77777777" w:rsidR="0032234B" w:rsidRPr="0032234B" w:rsidRDefault="0032234B" w:rsidP="0032234B">
            <w:pPr>
              <w:widowControl w:val="0"/>
              <w:ind w:left="101"/>
              <w:jc w:val="left"/>
              <w:rPr>
                <w:rFonts w:ascii="UVnTime" w:eastAsia="Calibri" w:hAnsi="UVnTime" w:cs="Times New Roman"/>
                <w:sz w:val="22"/>
              </w:rPr>
            </w:pPr>
            <w:r w:rsidRPr="0032234B">
              <w:rPr>
                <w:rFonts w:ascii="UVnTime" w:eastAsia="Calibri" w:hAnsi="UVnTime" w:cs="Times New Roman"/>
                <w:sz w:val="22"/>
              </w:rPr>
              <w:t>99.    Không biết</w:t>
            </w:r>
          </w:p>
        </w:tc>
      </w:tr>
      <w:tr w:rsidR="0032234B" w:rsidRPr="0032234B" w14:paraId="760684EA" w14:textId="77777777" w:rsidTr="0032234B">
        <w:tc>
          <w:tcPr>
            <w:tcW w:w="534" w:type="dxa"/>
            <w:vAlign w:val="center"/>
          </w:tcPr>
          <w:p w14:paraId="7E7E47B0"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color w:val="000000"/>
                <w:sz w:val="24"/>
                <w:szCs w:val="24"/>
              </w:rPr>
              <w:t>16</w:t>
            </w:r>
          </w:p>
        </w:tc>
        <w:tc>
          <w:tcPr>
            <w:tcW w:w="4281" w:type="dxa"/>
            <w:vAlign w:val="center"/>
          </w:tcPr>
          <w:p w14:paraId="522B98B0" w14:textId="58D3D9EA" w:rsidR="0032234B" w:rsidRPr="0032234B" w:rsidRDefault="0032234B" w:rsidP="0032234B">
            <w:pPr>
              <w:rPr>
                <w:rFonts w:eastAsia="MS Mincho" w:cs="Times New Roman"/>
                <w:color w:val="000000"/>
                <w:sz w:val="24"/>
                <w:szCs w:val="24"/>
              </w:rPr>
            </w:pPr>
            <w:r w:rsidRPr="0032234B">
              <w:rPr>
                <w:rFonts w:ascii="UVnTime" w:eastAsia="Calibri" w:hAnsi="UVnTime" w:cs="Times New Roman"/>
                <w:sz w:val="22"/>
              </w:rPr>
              <w:t>Con chị có thích uống sữa chua uống men sống (nhãn hiệu Yakut này) của chương trình không?</w:t>
            </w:r>
          </w:p>
        </w:tc>
        <w:tc>
          <w:tcPr>
            <w:tcW w:w="4536" w:type="dxa"/>
            <w:gridSpan w:val="2"/>
            <w:vAlign w:val="center"/>
          </w:tcPr>
          <w:p w14:paraId="6D8D7B4A" w14:textId="77777777" w:rsidR="0032234B" w:rsidRPr="0032234B" w:rsidRDefault="0032234B" w:rsidP="0032234B">
            <w:pPr>
              <w:widowControl w:val="0"/>
              <w:numPr>
                <w:ilvl w:val="0"/>
                <w:numId w:val="25"/>
              </w:numPr>
              <w:ind w:left="461"/>
              <w:jc w:val="left"/>
              <w:rPr>
                <w:rFonts w:eastAsia="Calibri" w:cs="Times New Roman"/>
                <w:sz w:val="22"/>
              </w:rPr>
            </w:pPr>
            <w:r w:rsidRPr="0032234B">
              <w:rPr>
                <w:rFonts w:eastAsia="Calibri" w:cs="Times New Roman"/>
                <w:sz w:val="22"/>
              </w:rPr>
              <w:t>Có</w:t>
            </w:r>
          </w:p>
          <w:p w14:paraId="67BFC08A" w14:textId="77777777" w:rsidR="0032234B" w:rsidRPr="0032234B" w:rsidRDefault="0032234B" w:rsidP="0032234B">
            <w:pPr>
              <w:widowControl w:val="0"/>
              <w:numPr>
                <w:ilvl w:val="0"/>
                <w:numId w:val="25"/>
              </w:numPr>
              <w:ind w:left="461"/>
              <w:jc w:val="left"/>
              <w:rPr>
                <w:rFonts w:eastAsia="Calibri" w:cs="Times New Roman"/>
                <w:sz w:val="22"/>
              </w:rPr>
            </w:pPr>
            <w:r w:rsidRPr="0032234B">
              <w:rPr>
                <w:rFonts w:eastAsia="Calibri" w:cs="Times New Roman"/>
                <w:sz w:val="22"/>
              </w:rPr>
              <w:t>Không</w:t>
            </w:r>
          </w:p>
          <w:p w14:paraId="38B7961C" w14:textId="364A3B5B" w:rsidR="0032234B" w:rsidRPr="0032234B" w:rsidRDefault="0032234B" w:rsidP="00D95371">
            <w:pPr>
              <w:widowControl w:val="0"/>
              <w:numPr>
                <w:ilvl w:val="0"/>
                <w:numId w:val="40"/>
              </w:numPr>
              <w:spacing w:after="200" w:line="276" w:lineRule="auto"/>
              <w:ind w:left="461"/>
              <w:contextualSpacing/>
              <w:jc w:val="left"/>
              <w:rPr>
                <w:rFonts w:eastAsia="MS Mincho" w:cs="Times New Roman"/>
                <w:color w:val="000000"/>
                <w:sz w:val="24"/>
                <w:szCs w:val="24"/>
                <w:lang w:val="vi-VN"/>
              </w:rPr>
            </w:pPr>
            <w:r w:rsidRPr="0032234B">
              <w:rPr>
                <w:rFonts w:eastAsia="Arial" w:cs="Times New Roman"/>
                <w:sz w:val="22"/>
                <w:lang w:val="vi-VN"/>
              </w:rPr>
              <w:t>Không biết</w:t>
            </w:r>
          </w:p>
        </w:tc>
      </w:tr>
      <w:tr w:rsidR="0032234B" w:rsidRPr="0032234B" w14:paraId="30D3DB10" w14:textId="77777777" w:rsidTr="0032234B">
        <w:tc>
          <w:tcPr>
            <w:tcW w:w="534" w:type="dxa"/>
            <w:vAlign w:val="center"/>
          </w:tcPr>
          <w:p w14:paraId="7325EF8E"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17</w:t>
            </w:r>
          </w:p>
        </w:tc>
        <w:tc>
          <w:tcPr>
            <w:tcW w:w="4281" w:type="dxa"/>
            <w:vAlign w:val="center"/>
          </w:tcPr>
          <w:p w14:paraId="1163FFD1" w14:textId="77777777" w:rsidR="0032234B" w:rsidRPr="0032234B" w:rsidRDefault="0032234B" w:rsidP="0032234B">
            <w:pPr>
              <w:rPr>
                <w:rFonts w:eastAsia="MS Mincho" w:cs="Times New Roman"/>
                <w:color w:val="000000"/>
                <w:sz w:val="24"/>
                <w:szCs w:val="24"/>
              </w:rPr>
            </w:pPr>
            <w:r w:rsidRPr="0032234B">
              <w:rPr>
                <w:rFonts w:ascii="UVnTime" w:eastAsia="Calibri" w:hAnsi="UVnTime" w:cs="Times New Roman"/>
                <w:sz w:val="22"/>
              </w:rPr>
              <w:t>Chị có ý định mua sữa chua uống men sống (nhãn hiệu Yakut) cho con dùng sau khi kết thúc chương trình này không?</w:t>
            </w:r>
          </w:p>
        </w:tc>
        <w:tc>
          <w:tcPr>
            <w:tcW w:w="4536" w:type="dxa"/>
            <w:gridSpan w:val="2"/>
          </w:tcPr>
          <w:p w14:paraId="604C9A21" w14:textId="74249F0B" w:rsidR="00B643A8" w:rsidRDefault="00B643A8" w:rsidP="00B643A8">
            <w:pPr>
              <w:tabs>
                <w:tab w:val="left" w:pos="720"/>
                <w:tab w:val="left" w:pos="1530"/>
              </w:tabs>
              <w:autoSpaceDE w:val="0"/>
              <w:autoSpaceDN w:val="0"/>
              <w:adjustRightInd w:val="0"/>
              <w:spacing w:before="120"/>
              <w:jc w:val="left"/>
              <w:rPr>
                <w:rFonts w:eastAsia="MS Mincho" w:cs="Times New Roman"/>
                <w:color w:val="000000"/>
                <w:sz w:val="22"/>
              </w:rPr>
            </w:pPr>
            <w:r>
              <w:rPr>
                <w:rFonts w:eastAsia="MS Mincho" w:cs="Times New Roman"/>
                <w:color w:val="000000"/>
                <w:sz w:val="22"/>
              </w:rPr>
              <w:t xml:space="preserve">   1.  Có</w:t>
            </w:r>
          </w:p>
          <w:p w14:paraId="477B182D" w14:textId="3BF654E5" w:rsidR="00B643A8" w:rsidRDefault="00B643A8" w:rsidP="00B643A8">
            <w:pPr>
              <w:tabs>
                <w:tab w:val="left" w:pos="720"/>
                <w:tab w:val="left" w:pos="1530"/>
              </w:tabs>
              <w:autoSpaceDE w:val="0"/>
              <w:autoSpaceDN w:val="0"/>
              <w:adjustRightInd w:val="0"/>
              <w:spacing w:before="120"/>
              <w:jc w:val="left"/>
              <w:rPr>
                <w:rFonts w:eastAsia="MS Mincho" w:cs="Times New Roman"/>
                <w:color w:val="000000"/>
                <w:sz w:val="22"/>
              </w:rPr>
            </w:pPr>
            <w:r>
              <w:rPr>
                <w:rFonts w:eastAsia="MS Mincho" w:cs="Times New Roman"/>
                <w:color w:val="000000"/>
                <w:sz w:val="22"/>
              </w:rPr>
              <w:t xml:space="preserve">   2.  Không</w:t>
            </w:r>
          </w:p>
          <w:p w14:paraId="7932E6F9" w14:textId="74239E3E" w:rsidR="00B643A8" w:rsidRPr="00B643A8" w:rsidRDefault="00B643A8" w:rsidP="00B643A8">
            <w:pPr>
              <w:tabs>
                <w:tab w:val="left" w:pos="720"/>
                <w:tab w:val="left" w:pos="1530"/>
              </w:tabs>
              <w:autoSpaceDE w:val="0"/>
              <w:autoSpaceDN w:val="0"/>
              <w:adjustRightInd w:val="0"/>
              <w:spacing w:before="120"/>
              <w:jc w:val="left"/>
              <w:rPr>
                <w:rFonts w:eastAsia="MS Mincho" w:cs="Times New Roman"/>
                <w:color w:val="000000"/>
                <w:sz w:val="22"/>
              </w:rPr>
            </w:pPr>
            <w:r>
              <w:rPr>
                <w:rFonts w:eastAsia="MS Mincho" w:cs="Times New Roman"/>
                <w:color w:val="000000"/>
                <w:sz w:val="22"/>
              </w:rPr>
              <w:t xml:space="preserve">   99. Không biết</w:t>
            </w:r>
          </w:p>
        </w:tc>
      </w:tr>
      <w:tr w:rsidR="0032234B" w:rsidRPr="0032234B" w14:paraId="0AAC031F" w14:textId="77777777" w:rsidTr="0032234B">
        <w:tc>
          <w:tcPr>
            <w:tcW w:w="534" w:type="dxa"/>
            <w:vAlign w:val="center"/>
          </w:tcPr>
          <w:p w14:paraId="4A87D159" w14:textId="77777777" w:rsidR="0032234B" w:rsidRPr="0032234B" w:rsidRDefault="0032234B" w:rsidP="0032234B">
            <w:pPr>
              <w:rPr>
                <w:rFonts w:eastAsia="MS Mincho" w:cs="Times New Roman"/>
                <w:color w:val="000000"/>
                <w:sz w:val="24"/>
                <w:szCs w:val="24"/>
              </w:rPr>
            </w:pPr>
            <w:r w:rsidRPr="0032234B">
              <w:rPr>
                <w:rFonts w:eastAsia="MS Mincho" w:cs="Times New Roman"/>
                <w:color w:val="000000"/>
                <w:sz w:val="24"/>
                <w:szCs w:val="24"/>
              </w:rPr>
              <w:t>18</w:t>
            </w:r>
          </w:p>
        </w:tc>
        <w:tc>
          <w:tcPr>
            <w:tcW w:w="4281" w:type="dxa"/>
            <w:vAlign w:val="center"/>
          </w:tcPr>
          <w:p w14:paraId="577729AF" w14:textId="77777777" w:rsidR="0032234B" w:rsidRPr="0032234B" w:rsidRDefault="0032234B" w:rsidP="0032234B">
            <w:pPr>
              <w:ind w:hanging="85"/>
              <w:rPr>
                <w:rFonts w:eastAsia="MS Mincho" w:cs="Times New Roman"/>
                <w:color w:val="000000"/>
                <w:sz w:val="24"/>
                <w:szCs w:val="24"/>
              </w:rPr>
            </w:pPr>
            <w:r w:rsidRPr="0032234B">
              <w:rPr>
                <w:rFonts w:ascii="UVnTime" w:eastAsia="Calibri" w:hAnsi="UVnTime" w:cs="Times New Roman"/>
                <w:sz w:val="22"/>
              </w:rPr>
              <w:t>Chị có tin tưởng vào chất lượng của sản phẩm này không?</w:t>
            </w:r>
          </w:p>
        </w:tc>
        <w:tc>
          <w:tcPr>
            <w:tcW w:w="4536" w:type="dxa"/>
            <w:gridSpan w:val="2"/>
            <w:vAlign w:val="center"/>
          </w:tcPr>
          <w:p w14:paraId="7E42D503" w14:textId="7FAD371F" w:rsidR="0032234B" w:rsidRDefault="00B643A8" w:rsidP="00B643A8">
            <w:pPr>
              <w:tabs>
                <w:tab w:val="left" w:pos="720"/>
                <w:tab w:val="left" w:pos="1530"/>
              </w:tabs>
              <w:autoSpaceDE w:val="0"/>
              <w:autoSpaceDN w:val="0"/>
              <w:adjustRightInd w:val="0"/>
              <w:spacing w:before="120"/>
              <w:rPr>
                <w:rFonts w:eastAsia="MS Mincho" w:cs="Times New Roman"/>
                <w:color w:val="000000"/>
                <w:sz w:val="22"/>
              </w:rPr>
            </w:pPr>
            <w:r>
              <w:rPr>
                <w:rFonts w:eastAsia="MS Mincho" w:cs="Times New Roman"/>
                <w:color w:val="000000"/>
                <w:sz w:val="22"/>
              </w:rPr>
              <w:t xml:space="preserve">  1.   Có</w:t>
            </w:r>
          </w:p>
          <w:p w14:paraId="57801826" w14:textId="3650A19F" w:rsidR="00B643A8" w:rsidRDefault="00B643A8" w:rsidP="00B643A8">
            <w:pPr>
              <w:tabs>
                <w:tab w:val="left" w:pos="720"/>
                <w:tab w:val="left" w:pos="1530"/>
              </w:tabs>
              <w:autoSpaceDE w:val="0"/>
              <w:autoSpaceDN w:val="0"/>
              <w:adjustRightInd w:val="0"/>
              <w:spacing w:before="120"/>
              <w:rPr>
                <w:rFonts w:eastAsia="MS Mincho" w:cs="Times New Roman"/>
                <w:color w:val="000000"/>
                <w:sz w:val="22"/>
              </w:rPr>
            </w:pPr>
            <w:r>
              <w:rPr>
                <w:rFonts w:eastAsia="MS Mincho" w:cs="Times New Roman"/>
                <w:color w:val="000000"/>
                <w:sz w:val="22"/>
              </w:rPr>
              <w:t xml:space="preserve">  2.   Không</w:t>
            </w:r>
          </w:p>
          <w:p w14:paraId="23BC523F" w14:textId="1C08E7D1" w:rsidR="00B643A8" w:rsidRPr="00B643A8" w:rsidRDefault="00B643A8" w:rsidP="00B643A8">
            <w:pPr>
              <w:tabs>
                <w:tab w:val="left" w:pos="720"/>
                <w:tab w:val="left" w:pos="1530"/>
              </w:tabs>
              <w:autoSpaceDE w:val="0"/>
              <w:autoSpaceDN w:val="0"/>
              <w:adjustRightInd w:val="0"/>
              <w:spacing w:before="120"/>
              <w:rPr>
                <w:rFonts w:eastAsia="MS Mincho" w:cs="Times New Roman"/>
                <w:color w:val="000000"/>
                <w:sz w:val="22"/>
              </w:rPr>
            </w:pPr>
            <w:r>
              <w:rPr>
                <w:rFonts w:eastAsia="MS Mincho" w:cs="Times New Roman"/>
                <w:color w:val="000000"/>
                <w:sz w:val="22"/>
              </w:rPr>
              <w:t xml:space="preserve">  99. Không biết</w:t>
            </w:r>
          </w:p>
        </w:tc>
      </w:tr>
      <w:bookmarkEnd w:id="531"/>
    </w:tbl>
    <w:p w14:paraId="040073A3" w14:textId="77777777" w:rsidR="0032234B" w:rsidRPr="0032234B" w:rsidRDefault="0032234B" w:rsidP="0032234B">
      <w:pPr>
        <w:jc w:val="left"/>
        <w:rPr>
          <w:rFonts w:ascii="UVnTime" w:eastAsia="Calibri" w:hAnsi="UVnTime" w:cs="Times New Roman"/>
          <w:b/>
          <w:color w:val="000000"/>
          <w:sz w:val="24"/>
          <w:szCs w:val="24"/>
        </w:rPr>
      </w:pPr>
    </w:p>
    <w:p w14:paraId="080DCA1E" w14:textId="77777777" w:rsidR="0032234B" w:rsidRPr="0032234B" w:rsidRDefault="0032234B" w:rsidP="0032234B">
      <w:pPr>
        <w:jc w:val="center"/>
        <w:rPr>
          <w:rFonts w:eastAsia="MS Mincho" w:cs="Times New Roman"/>
          <w:b/>
          <w:color w:val="000000"/>
          <w:sz w:val="24"/>
          <w:szCs w:val="24"/>
          <w:lang w:val="pt-BR"/>
        </w:rPr>
      </w:pPr>
      <w:r w:rsidRPr="0032234B">
        <w:rPr>
          <w:rFonts w:eastAsia="Times New Roman" w:cs="Times New Roman"/>
          <w:b/>
          <w:bCs/>
          <w:color w:val="000000"/>
          <w:szCs w:val="28"/>
        </w:rPr>
        <w:lastRenderedPageBreak/>
        <w:t xml:space="preserve">PHỤ LỤC 10: </w:t>
      </w:r>
      <w:r w:rsidRPr="0032234B">
        <w:rPr>
          <w:rFonts w:eastAsia="MS Mincho" w:cs="Times New Roman"/>
          <w:b/>
          <w:color w:val="000000"/>
          <w:sz w:val="24"/>
          <w:szCs w:val="24"/>
          <w:lang w:val="pt-BR"/>
        </w:rPr>
        <w:t>PHIẾU ĐIỀU TRA SAU 4 TUẦN DỪNG CAN THIỆP (T16)</w:t>
      </w:r>
    </w:p>
    <w:p w14:paraId="140F89E3"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noProof/>
          <w:sz w:val="26"/>
          <w:szCs w:val="26"/>
        </w:rPr>
        <mc:AlternateContent>
          <mc:Choice Requires="wps">
            <w:drawing>
              <wp:anchor distT="0" distB="0" distL="114300" distR="114300" simplePos="0" relativeHeight="252225536" behindDoc="0" locked="0" layoutInCell="1" allowOverlap="1" wp14:anchorId="3A142852" wp14:editId="3EDA671B">
                <wp:simplePos x="0" y="0"/>
                <wp:positionH relativeFrom="column">
                  <wp:posOffset>3445675</wp:posOffset>
                </wp:positionH>
                <wp:positionV relativeFrom="paragraph">
                  <wp:posOffset>115570</wp:posOffset>
                </wp:positionV>
                <wp:extent cx="800100" cy="2667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ysClr val="window" lastClr="FFFFFF"/>
                        </a:solidFill>
                        <a:ln w="6350">
                          <a:noFill/>
                        </a:ln>
                      </wps:spPr>
                      <wps:txbx>
                        <w:txbxContent>
                          <w:p w14:paraId="5E8C21F4" w14:textId="77777777" w:rsidR="0037579F" w:rsidRPr="005007A4" w:rsidRDefault="0037579F" w:rsidP="0032234B">
                            <w:pPr>
                              <w:rPr>
                                <w:sz w:val="24"/>
                              </w:rPr>
                            </w:pPr>
                            <w:r w:rsidRPr="005007A4">
                              <w:rPr>
                                <w:sz w:val="24"/>
                              </w:rPr>
                              <w:t>Mã phiếu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142852" id="Text Box 106" o:spid="_x0000_s1127" type="#_x0000_t202" style="position:absolute;margin-left:271.3pt;margin-top:9.1pt;width:63pt;height:21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" fillcolor="window" stroked="f" strokeweight=".5pt">
                <v:textbox>
                  <w:txbxContent>
                    <w:p w14:paraId="5E8C21F4" w14:textId="77777777" w:rsidR="0037579F" w:rsidRPr="005007A4" w:rsidRDefault="0037579F" w:rsidP="0032234B">
                      <w:pPr>
                        <w:rPr>
                          <w:sz w:val="24"/>
                        </w:rPr>
                      </w:pPr>
                      <w:r w:rsidRPr="005007A4">
                        <w:rPr>
                          <w:sz w:val="24"/>
                        </w:rPr>
                        <w:t>Mã phiếu</w:t>
                      </w:r>
                    </w:p>
                  </w:txbxContent>
                </v:textbox>
              </v:shape>
            </w:pict>
          </mc:Fallback>
        </mc:AlternateContent>
      </w:r>
    </w:p>
    <w:tbl>
      <w:tblPr>
        <w:tblStyle w:val="TableGrid8"/>
        <w:tblW w:w="2126" w:type="dxa"/>
        <w:tblInd w:w="6941" w:type="dxa"/>
        <w:tblLook w:val="04A0" w:firstRow="1" w:lastRow="0" w:firstColumn="1" w:lastColumn="0" w:noHBand="0" w:noVBand="1"/>
      </w:tblPr>
      <w:tblGrid>
        <w:gridCol w:w="567"/>
        <w:gridCol w:w="425"/>
        <w:gridCol w:w="567"/>
        <w:gridCol w:w="567"/>
      </w:tblGrid>
      <w:tr w:rsidR="0032234B" w:rsidRPr="0032234B" w14:paraId="02123AFB" w14:textId="77777777" w:rsidTr="0032234B">
        <w:tc>
          <w:tcPr>
            <w:tcW w:w="567" w:type="dxa"/>
          </w:tcPr>
          <w:p w14:paraId="33298AA7" w14:textId="77777777" w:rsidR="0032234B" w:rsidRPr="0032234B" w:rsidRDefault="0032234B" w:rsidP="0032234B">
            <w:pPr>
              <w:rPr>
                <w:sz w:val="26"/>
                <w:szCs w:val="26"/>
                <w:lang w:val="fr-FR"/>
              </w:rPr>
            </w:pPr>
          </w:p>
        </w:tc>
        <w:tc>
          <w:tcPr>
            <w:tcW w:w="425" w:type="dxa"/>
          </w:tcPr>
          <w:p w14:paraId="5BB9038E" w14:textId="77777777" w:rsidR="0032234B" w:rsidRPr="0032234B" w:rsidRDefault="0032234B" w:rsidP="0032234B">
            <w:pPr>
              <w:rPr>
                <w:sz w:val="26"/>
                <w:szCs w:val="26"/>
                <w:lang w:val="fr-FR"/>
              </w:rPr>
            </w:pPr>
          </w:p>
        </w:tc>
        <w:tc>
          <w:tcPr>
            <w:tcW w:w="567" w:type="dxa"/>
          </w:tcPr>
          <w:p w14:paraId="63CA4516" w14:textId="77777777" w:rsidR="0032234B" w:rsidRPr="0032234B" w:rsidRDefault="0032234B" w:rsidP="0032234B">
            <w:pPr>
              <w:rPr>
                <w:sz w:val="26"/>
                <w:szCs w:val="26"/>
                <w:lang w:val="fr-FR"/>
              </w:rPr>
            </w:pPr>
          </w:p>
        </w:tc>
        <w:tc>
          <w:tcPr>
            <w:tcW w:w="567" w:type="dxa"/>
          </w:tcPr>
          <w:p w14:paraId="61C94969" w14:textId="77777777" w:rsidR="0032234B" w:rsidRPr="0032234B" w:rsidRDefault="0032234B" w:rsidP="0032234B">
            <w:pPr>
              <w:rPr>
                <w:sz w:val="26"/>
                <w:szCs w:val="26"/>
                <w:lang w:val="fr-FR"/>
              </w:rPr>
            </w:pPr>
          </w:p>
        </w:tc>
      </w:tr>
    </w:tbl>
    <w:p w14:paraId="106D7000"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Ngày điều tra : ngày………………..tháng…………..năm 2017</w:t>
      </w:r>
    </w:p>
    <w:p w14:paraId="516E680C"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 xml:space="preserve">Họ và tên ĐTV .........................................................  Mã ĐTV: </w:t>
      </w:r>
    </w:p>
    <w:p w14:paraId="139A801C"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 xml:space="preserve">Thôn :………………………………Xã :…………………… </w:t>
      </w:r>
    </w:p>
    <w:p w14:paraId="29316D4B" w14:textId="77777777" w:rsidR="0032234B" w:rsidRPr="0032234B" w:rsidRDefault="0032234B" w:rsidP="0032234B">
      <w:pPr>
        <w:rPr>
          <w:rFonts w:eastAsia="Times New Roman" w:cs="Times New Roman"/>
          <w:sz w:val="26"/>
          <w:szCs w:val="26"/>
          <w:lang w:val="fr-FR"/>
        </w:rPr>
      </w:pPr>
      <w:r w:rsidRPr="0032234B">
        <w:rPr>
          <w:rFonts w:eastAsia="Times New Roman" w:cs="Times New Roman"/>
          <w:sz w:val="26"/>
          <w:szCs w:val="26"/>
          <w:lang w:val="fr-FR"/>
        </w:rPr>
        <w:t>Huyện ……………………</w:t>
      </w:r>
      <w:r w:rsidRPr="0032234B">
        <w:rPr>
          <w:rFonts w:eastAsia="Times New Roman" w:cs="Times New Roman"/>
          <w:sz w:val="26"/>
          <w:szCs w:val="26"/>
          <w:lang w:val="vi-VN"/>
        </w:rPr>
        <w:t>.........</w:t>
      </w:r>
      <w:r w:rsidRPr="0032234B">
        <w:rPr>
          <w:rFonts w:eastAsia="Times New Roman" w:cs="Times New Roman"/>
          <w:sz w:val="26"/>
          <w:szCs w:val="26"/>
          <w:lang w:val="fr-FR"/>
        </w:rPr>
        <w:t>…, Tỉnh Thanh Hóa</w:t>
      </w:r>
    </w:p>
    <w:p w14:paraId="683A95C8" w14:textId="77777777" w:rsidR="0032234B" w:rsidRPr="0032234B" w:rsidRDefault="0032234B" w:rsidP="0032234B">
      <w:pPr>
        <w:jc w:val="left"/>
        <w:rPr>
          <w:rFonts w:eastAsia="Times New Roman" w:cs="Times New Roman"/>
          <w:sz w:val="26"/>
          <w:szCs w:val="26"/>
          <w:lang w:val="fr-FR"/>
        </w:rPr>
      </w:pPr>
      <w:r w:rsidRPr="0032234B">
        <w:rPr>
          <w:rFonts w:eastAsia="Times New Roman" w:cs="Times New Roman"/>
          <w:sz w:val="26"/>
          <w:szCs w:val="26"/>
          <w:lang w:val="fr-FR"/>
        </w:rPr>
        <w:t>Họ và tên con: ..…………</w:t>
      </w:r>
      <w:r w:rsidRPr="0032234B">
        <w:rPr>
          <w:rFonts w:eastAsia="Times New Roman" w:cs="Times New Roman"/>
          <w:sz w:val="26"/>
          <w:szCs w:val="26"/>
          <w:lang w:val="vi-VN"/>
        </w:rPr>
        <w:t>.................</w:t>
      </w:r>
      <w:r w:rsidRPr="0032234B">
        <w:rPr>
          <w:rFonts w:eastAsia="Times New Roman" w:cs="Times New Roman"/>
          <w:sz w:val="26"/>
          <w:szCs w:val="26"/>
          <w:lang w:val="fr-FR"/>
        </w:rPr>
        <w:t xml:space="preserve">…………………………… Lớp :………...……. </w:t>
      </w:r>
    </w:p>
    <w:p w14:paraId="2A911B0F" w14:textId="77777777" w:rsidR="0032234B" w:rsidRPr="0032234B" w:rsidRDefault="0032234B" w:rsidP="0032234B">
      <w:pPr>
        <w:spacing w:before="120"/>
        <w:ind w:right="-284"/>
        <w:jc w:val="left"/>
        <w:rPr>
          <w:rFonts w:eastAsia="MS Mincho" w:cs="Times New Roman"/>
          <w:b/>
          <w:sz w:val="26"/>
          <w:szCs w:val="26"/>
          <w:lang w:val="fr-FR"/>
        </w:rPr>
      </w:pPr>
      <w:r w:rsidRPr="0032234B">
        <w:rPr>
          <w:rFonts w:eastAsia="MS Mincho" w:cs="Times New Roman"/>
          <w:bCs/>
          <w:color w:val="000000"/>
          <w:sz w:val="26"/>
          <w:szCs w:val="26"/>
        </w:rPr>
        <w:t>Họ, tên người được phỏng vấn</w:t>
      </w:r>
      <w:r w:rsidRPr="0032234B">
        <w:rPr>
          <w:rFonts w:eastAsia="MS Mincho" w:cs="Times New Roman" w:hint="eastAsia"/>
          <w:bCs/>
          <w:color w:val="000000"/>
          <w:sz w:val="26"/>
          <w:szCs w:val="26"/>
          <w:lang w:eastAsia="ja-JP"/>
        </w:rPr>
        <w:t xml:space="preserve"> (mẹ của trẻ)</w:t>
      </w:r>
      <w:r w:rsidRPr="0032234B">
        <w:rPr>
          <w:rFonts w:eastAsia="MS Mincho" w:cs="Times New Roman"/>
          <w:bCs/>
          <w:color w:val="000000"/>
          <w:sz w:val="26"/>
          <w:szCs w:val="26"/>
        </w:rPr>
        <w:t>: …………........... Điện thoại liên lạc:……</w:t>
      </w:r>
    </w:p>
    <w:p w14:paraId="1BC7DC87" w14:textId="77777777" w:rsidR="0032234B" w:rsidRPr="0032234B" w:rsidRDefault="0032234B" w:rsidP="0032234B">
      <w:pPr>
        <w:jc w:val="center"/>
        <w:rPr>
          <w:rFonts w:eastAsia="MS Mincho" w:cs="Times New Roman"/>
          <w:b/>
          <w:color w:val="000000"/>
          <w:sz w:val="24"/>
          <w:szCs w:val="24"/>
          <w:lang w:val="pt-BR"/>
        </w:rPr>
      </w:pPr>
    </w:p>
    <w:p w14:paraId="5D63E4DB" w14:textId="77777777" w:rsidR="0032234B" w:rsidRPr="0032234B" w:rsidRDefault="0032234B" w:rsidP="0032234B">
      <w:pPr>
        <w:rPr>
          <w:rFonts w:ascii="UVnTime" w:eastAsia="Calibri" w:hAnsi="UVnTime" w:cs="Times New Roman"/>
          <w:b/>
          <w:color w:val="000000"/>
          <w:sz w:val="26"/>
          <w:szCs w:val="24"/>
        </w:rPr>
      </w:pPr>
      <w:r w:rsidRPr="0032234B">
        <w:rPr>
          <w:rFonts w:eastAsia="MS Mincho" w:cs="Times New Roman"/>
          <w:b/>
          <w:color w:val="000000"/>
          <w:sz w:val="24"/>
          <w:szCs w:val="24"/>
          <w:lang w:val="pt-BR"/>
        </w:rPr>
        <w:t xml:space="preserve"> </w:t>
      </w:r>
      <w:r w:rsidRPr="0032234B">
        <w:rPr>
          <w:rFonts w:eastAsia="MS Mincho" w:cs="Times New Roman"/>
          <w:b/>
          <w:color w:val="000000"/>
          <w:sz w:val="24"/>
          <w:szCs w:val="24"/>
          <w:lang w:val="pt-BR" w:eastAsia="ja-JP"/>
        </w:rPr>
        <w:t xml:space="preserve"> </w:t>
      </w:r>
      <w:r w:rsidRPr="0032234B">
        <w:rPr>
          <w:rFonts w:ascii="UVnTime" w:eastAsia="Calibri" w:hAnsi="UVnTime" w:cs="Times New Roman"/>
          <w:b/>
          <w:color w:val="000000"/>
          <w:sz w:val="26"/>
          <w:szCs w:val="24"/>
        </w:rPr>
        <w:t xml:space="preserve">I. THÔNG TIN </w:t>
      </w:r>
      <w:r w:rsidRPr="0032234B">
        <w:rPr>
          <w:rFonts w:ascii="UVnTime" w:eastAsia="Calibri" w:hAnsi="UVnTime" w:cs="Times New Roman" w:hint="eastAsia"/>
          <w:b/>
          <w:color w:val="000000"/>
          <w:sz w:val="26"/>
          <w:szCs w:val="24"/>
          <w:lang w:eastAsia="ja-JP"/>
        </w:rPr>
        <w:t xml:space="preserve">CHUNG </w:t>
      </w:r>
      <w:r w:rsidRPr="0032234B">
        <w:rPr>
          <w:rFonts w:ascii="UVnTime" w:eastAsia="Calibri" w:hAnsi="UVnTime" w:cs="Times New Roman"/>
          <w:b/>
          <w:color w:val="000000"/>
          <w:sz w:val="26"/>
          <w:szCs w:val="24"/>
        </w:rPr>
        <w:t xml:space="preserve"> </w:t>
      </w: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704"/>
        <w:gridCol w:w="711"/>
        <w:gridCol w:w="3126"/>
        <w:gridCol w:w="305"/>
      </w:tblGrid>
      <w:tr w:rsidR="0032234B" w:rsidRPr="0032234B" w14:paraId="24F4D855" w14:textId="77777777" w:rsidTr="0032234B">
        <w:trPr>
          <w:trHeight w:val="332"/>
        </w:trPr>
        <w:tc>
          <w:tcPr>
            <w:tcW w:w="534" w:type="dxa"/>
            <w:tcBorders>
              <w:top w:val="single" w:sz="4" w:space="0" w:color="auto"/>
              <w:left w:val="single" w:sz="4" w:space="0" w:color="auto"/>
              <w:bottom w:val="single" w:sz="4" w:space="0" w:color="auto"/>
            </w:tcBorders>
            <w:shd w:val="clear" w:color="auto" w:fill="auto"/>
            <w:vAlign w:val="center"/>
          </w:tcPr>
          <w:p w14:paraId="5C4FA024"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1</w:t>
            </w:r>
          </w:p>
        </w:tc>
        <w:tc>
          <w:tcPr>
            <w:tcW w:w="4704" w:type="dxa"/>
            <w:tcBorders>
              <w:top w:val="single" w:sz="4" w:space="0" w:color="auto"/>
              <w:bottom w:val="single" w:sz="4" w:space="0" w:color="auto"/>
              <w:right w:val="single" w:sz="4" w:space="0" w:color="auto"/>
            </w:tcBorders>
            <w:shd w:val="clear" w:color="auto" w:fill="auto"/>
            <w:vAlign w:val="center"/>
          </w:tcPr>
          <w:p w14:paraId="75BF6535"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Cháu ngủ trung bình một ngày mấy tiếng?</w:t>
            </w:r>
          </w:p>
        </w:tc>
        <w:tc>
          <w:tcPr>
            <w:tcW w:w="711" w:type="dxa"/>
            <w:tcBorders>
              <w:top w:val="single" w:sz="4" w:space="0" w:color="auto"/>
              <w:left w:val="single" w:sz="4" w:space="0" w:color="auto"/>
              <w:bottom w:val="single" w:sz="4" w:space="0" w:color="auto"/>
              <w:right w:val="nil"/>
            </w:tcBorders>
            <w:vAlign w:val="center"/>
          </w:tcPr>
          <w:p w14:paraId="4A9AA42E" w14:textId="77777777" w:rsidR="0032234B" w:rsidRPr="0032234B" w:rsidRDefault="0032234B" w:rsidP="0032234B">
            <w:pPr>
              <w:jc w:val="left"/>
              <w:rPr>
                <w:rFonts w:ascii="UVnTime" w:eastAsia="Calibri" w:hAnsi="UVnTime" w:cs="Times New Roman"/>
                <w:color w:val="000000"/>
                <w:sz w:val="26"/>
                <w:szCs w:val="24"/>
              </w:rPr>
            </w:pPr>
          </w:p>
        </w:tc>
        <w:tc>
          <w:tcPr>
            <w:tcW w:w="3126" w:type="dxa"/>
            <w:tcBorders>
              <w:top w:val="single" w:sz="4" w:space="0" w:color="auto"/>
              <w:left w:val="nil"/>
              <w:bottom w:val="single" w:sz="4" w:space="0" w:color="auto"/>
              <w:right w:val="nil"/>
            </w:tcBorders>
            <w:vAlign w:val="center"/>
          </w:tcPr>
          <w:p w14:paraId="2999515A" w14:textId="77777777" w:rsidR="0032234B" w:rsidRPr="0032234B" w:rsidRDefault="0032234B" w:rsidP="0032234B">
            <w:pPr>
              <w:jc w:val="left"/>
              <w:rPr>
                <w:rFonts w:ascii="UVnTime" w:eastAsia="Calibri" w:hAnsi="UVnTime" w:cs="Times New Roman"/>
                <w:color w:val="000000"/>
                <w:sz w:val="26"/>
                <w:szCs w:val="24"/>
              </w:rPr>
            </w:pPr>
          </w:p>
        </w:tc>
        <w:tc>
          <w:tcPr>
            <w:tcW w:w="305" w:type="dxa"/>
            <w:tcBorders>
              <w:top w:val="single" w:sz="4" w:space="0" w:color="auto"/>
              <w:left w:val="nil"/>
              <w:bottom w:val="single" w:sz="4" w:space="0" w:color="auto"/>
              <w:right w:val="single" w:sz="4" w:space="0" w:color="auto"/>
            </w:tcBorders>
            <w:vAlign w:val="center"/>
          </w:tcPr>
          <w:p w14:paraId="79D2BEF6" w14:textId="77777777" w:rsidR="0032234B" w:rsidRPr="0032234B" w:rsidRDefault="0032234B" w:rsidP="0032234B">
            <w:pPr>
              <w:jc w:val="left"/>
              <w:rPr>
                <w:rFonts w:ascii="UVnTime" w:eastAsia="Calibri" w:hAnsi="UVnTime" w:cs="Times New Roman"/>
                <w:b/>
                <w:color w:val="000000"/>
                <w:sz w:val="26"/>
                <w:szCs w:val="24"/>
              </w:rPr>
            </w:pPr>
          </w:p>
        </w:tc>
      </w:tr>
      <w:tr w:rsidR="0032234B" w:rsidRPr="0032234B" w14:paraId="45237E92" w14:textId="77777777" w:rsidTr="0032234B">
        <w:tc>
          <w:tcPr>
            <w:tcW w:w="534" w:type="dxa"/>
            <w:vMerge w:val="restart"/>
            <w:vAlign w:val="center"/>
          </w:tcPr>
          <w:p w14:paraId="601BFD2F"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2</w:t>
            </w:r>
          </w:p>
        </w:tc>
        <w:tc>
          <w:tcPr>
            <w:tcW w:w="4704" w:type="dxa"/>
            <w:vMerge w:val="restart"/>
            <w:tcBorders>
              <w:right w:val="single" w:sz="4" w:space="0" w:color="auto"/>
            </w:tcBorders>
            <w:vAlign w:val="center"/>
          </w:tcPr>
          <w:p w14:paraId="2CCCD8C8" w14:textId="77777777" w:rsidR="0032234B" w:rsidRPr="0032234B" w:rsidRDefault="0032234B" w:rsidP="0032234B">
            <w:pPr>
              <w:jc w:val="left"/>
              <w:rPr>
                <w:rFonts w:ascii="UVnTime" w:eastAsia="Calibri" w:hAnsi="UVnTime" w:cs="Times New Roman"/>
                <w:color w:val="000000"/>
                <w:sz w:val="26"/>
                <w:szCs w:val="24"/>
              </w:rPr>
            </w:pPr>
            <w:r w:rsidRPr="0032234B">
              <w:rPr>
                <w:rFonts w:ascii="UVnTime" w:eastAsia="Calibri" w:hAnsi="UVnTime" w:cs="Times New Roman"/>
                <w:color w:val="000000"/>
                <w:sz w:val="26"/>
                <w:szCs w:val="24"/>
                <w:lang w:eastAsia="ja-JP"/>
              </w:rPr>
              <w:t>Cháu ngủ có hay bị giật mình, đổ mồ hôi trộm?</w:t>
            </w:r>
          </w:p>
        </w:tc>
        <w:tc>
          <w:tcPr>
            <w:tcW w:w="711" w:type="dxa"/>
            <w:tcBorders>
              <w:top w:val="nil"/>
              <w:left w:val="single" w:sz="4" w:space="0" w:color="auto"/>
              <w:bottom w:val="nil"/>
              <w:right w:val="nil"/>
            </w:tcBorders>
            <w:vAlign w:val="center"/>
          </w:tcPr>
          <w:p w14:paraId="49A528ED" w14:textId="77777777" w:rsidR="0032234B" w:rsidRPr="0032234B" w:rsidRDefault="0032234B" w:rsidP="0032234B">
            <w:pPr>
              <w:tabs>
                <w:tab w:val="left" w:pos="644"/>
              </w:tabs>
              <w:jc w:val="left"/>
              <w:rPr>
                <w:rFonts w:ascii="UVnTime" w:eastAsia="Calibri" w:hAnsi="UVnTime" w:cs="Times New Roman"/>
                <w:color w:val="000000"/>
                <w:sz w:val="26"/>
                <w:szCs w:val="24"/>
              </w:rPr>
            </w:pPr>
            <w:r w:rsidRPr="0032234B">
              <w:rPr>
                <w:rFonts w:ascii="UVnTime" w:eastAsia="Calibri" w:hAnsi="UVnTime" w:cs="Times New Roman"/>
                <w:color w:val="000000"/>
                <w:sz w:val="26"/>
                <w:szCs w:val="24"/>
              </w:rPr>
              <w:t xml:space="preserve">1. </w:t>
            </w:r>
          </w:p>
        </w:tc>
        <w:tc>
          <w:tcPr>
            <w:tcW w:w="3431" w:type="dxa"/>
            <w:gridSpan w:val="2"/>
            <w:tcBorders>
              <w:top w:val="nil"/>
              <w:left w:val="nil"/>
              <w:bottom w:val="nil"/>
              <w:right w:val="single" w:sz="4" w:space="0" w:color="auto"/>
            </w:tcBorders>
            <w:vAlign w:val="center"/>
          </w:tcPr>
          <w:p w14:paraId="601FF5BF"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Có</w:t>
            </w:r>
          </w:p>
        </w:tc>
      </w:tr>
      <w:tr w:rsidR="0032234B" w:rsidRPr="0032234B" w14:paraId="0FD4472B" w14:textId="77777777" w:rsidTr="0032234B">
        <w:tc>
          <w:tcPr>
            <w:tcW w:w="534" w:type="dxa"/>
            <w:vMerge/>
            <w:vAlign w:val="center"/>
          </w:tcPr>
          <w:p w14:paraId="7DBB8D3D" w14:textId="77777777" w:rsidR="0032234B" w:rsidRPr="0032234B" w:rsidRDefault="0032234B" w:rsidP="0032234B">
            <w:pPr>
              <w:numPr>
                <w:ilvl w:val="0"/>
                <w:numId w:val="6"/>
              </w:numPr>
              <w:tabs>
                <w:tab w:val="num" w:pos="630"/>
              </w:tabs>
              <w:ind w:left="0" w:firstLine="0"/>
              <w:jc w:val="left"/>
              <w:rPr>
                <w:rFonts w:ascii="UVnTime" w:eastAsia="Calibri" w:hAnsi="UVnTime" w:cs="Times New Roman"/>
                <w:color w:val="000000"/>
                <w:sz w:val="26"/>
                <w:szCs w:val="24"/>
              </w:rPr>
            </w:pPr>
          </w:p>
        </w:tc>
        <w:tc>
          <w:tcPr>
            <w:tcW w:w="4704" w:type="dxa"/>
            <w:vMerge/>
            <w:tcBorders>
              <w:right w:val="single" w:sz="4" w:space="0" w:color="auto"/>
            </w:tcBorders>
            <w:vAlign w:val="center"/>
          </w:tcPr>
          <w:p w14:paraId="1F265413" w14:textId="77777777" w:rsidR="0032234B" w:rsidRPr="0032234B" w:rsidRDefault="0032234B" w:rsidP="0032234B">
            <w:pPr>
              <w:jc w:val="left"/>
              <w:rPr>
                <w:rFonts w:ascii="UVnTime" w:eastAsia="Calibri" w:hAnsi="UVnTime" w:cs="Times New Roman"/>
                <w:color w:val="000000"/>
                <w:sz w:val="26"/>
                <w:szCs w:val="24"/>
              </w:rPr>
            </w:pPr>
          </w:p>
        </w:tc>
        <w:tc>
          <w:tcPr>
            <w:tcW w:w="711" w:type="dxa"/>
            <w:tcBorders>
              <w:top w:val="nil"/>
              <w:left w:val="single" w:sz="4" w:space="0" w:color="auto"/>
              <w:bottom w:val="nil"/>
              <w:right w:val="nil"/>
            </w:tcBorders>
            <w:vAlign w:val="center"/>
          </w:tcPr>
          <w:p w14:paraId="1C741A92"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2.</w:t>
            </w:r>
          </w:p>
        </w:tc>
        <w:tc>
          <w:tcPr>
            <w:tcW w:w="3431" w:type="dxa"/>
            <w:gridSpan w:val="2"/>
            <w:tcBorders>
              <w:top w:val="nil"/>
              <w:left w:val="nil"/>
              <w:bottom w:val="nil"/>
              <w:right w:val="single" w:sz="4" w:space="0" w:color="auto"/>
            </w:tcBorders>
            <w:vAlign w:val="center"/>
          </w:tcPr>
          <w:p w14:paraId="2D2C1953"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Không</w:t>
            </w:r>
          </w:p>
        </w:tc>
      </w:tr>
      <w:tr w:rsidR="0032234B" w:rsidRPr="0032234B" w14:paraId="1A5751E8" w14:textId="77777777" w:rsidTr="0032234B">
        <w:trPr>
          <w:trHeight w:val="64"/>
        </w:trPr>
        <w:tc>
          <w:tcPr>
            <w:tcW w:w="534" w:type="dxa"/>
            <w:vMerge/>
            <w:vAlign w:val="center"/>
          </w:tcPr>
          <w:p w14:paraId="5DBAF112" w14:textId="77777777" w:rsidR="0032234B" w:rsidRPr="0032234B" w:rsidRDefault="0032234B" w:rsidP="0032234B">
            <w:pPr>
              <w:numPr>
                <w:ilvl w:val="0"/>
                <w:numId w:val="6"/>
              </w:numPr>
              <w:tabs>
                <w:tab w:val="num" w:pos="630"/>
              </w:tabs>
              <w:ind w:left="0" w:firstLine="0"/>
              <w:jc w:val="left"/>
              <w:rPr>
                <w:rFonts w:ascii="UVnTime" w:eastAsia="Calibri" w:hAnsi="UVnTime" w:cs="Times New Roman"/>
                <w:color w:val="000000"/>
                <w:sz w:val="26"/>
                <w:szCs w:val="24"/>
              </w:rPr>
            </w:pPr>
          </w:p>
        </w:tc>
        <w:tc>
          <w:tcPr>
            <w:tcW w:w="4704" w:type="dxa"/>
            <w:vMerge/>
            <w:tcBorders>
              <w:right w:val="single" w:sz="4" w:space="0" w:color="auto"/>
            </w:tcBorders>
            <w:vAlign w:val="center"/>
          </w:tcPr>
          <w:p w14:paraId="67BF1F12" w14:textId="77777777" w:rsidR="0032234B" w:rsidRPr="0032234B" w:rsidRDefault="0032234B" w:rsidP="0032234B">
            <w:pPr>
              <w:jc w:val="left"/>
              <w:rPr>
                <w:rFonts w:ascii="UVnTime" w:eastAsia="Calibri" w:hAnsi="UVnTime" w:cs="Times New Roman"/>
                <w:color w:val="000000"/>
                <w:sz w:val="26"/>
                <w:szCs w:val="24"/>
              </w:rPr>
            </w:pPr>
          </w:p>
        </w:tc>
        <w:tc>
          <w:tcPr>
            <w:tcW w:w="711" w:type="dxa"/>
            <w:tcBorders>
              <w:top w:val="nil"/>
              <w:left w:val="single" w:sz="4" w:space="0" w:color="auto"/>
              <w:bottom w:val="single" w:sz="4" w:space="0" w:color="auto"/>
              <w:right w:val="nil"/>
            </w:tcBorders>
            <w:vAlign w:val="center"/>
          </w:tcPr>
          <w:p w14:paraId="2A17E615"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99.</w:t>
            </w:r>
          </w:p>
        </w:tc>
        <w:tc>
          <w:tcPr>
            <w:tcW w:w="3431" w:type="dxa"/>
            <w:gridSpan w:val="2"/>
            <w:tcBorders>
              <w:top w:val="nil"/>
              <w:left w:val="nil"/>
              <w:bottom w:val="single" w:sz="4" w:space="0" w:color="auto"/>
              <w:right w:val="single" w:sz="4" w:space="0" w:color="auto"/>
            </w:tcBorders>
            <w:vAlign w:val="center"/>
          </w:tcPr>
          <w:p w14:paraId="71E286B9"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Không biết</w:t>
            </w:r>
          </w:p>
        </w:tc>
      </w:tr>
      <w:tr w:rsidR="0032234B" w:rsidRPr="0032234B" w14:paraId="5AF23316" w14:textId="77777777" w:rsidTr="0032234B">
        <w:tc>
          <w:tcPr>
            <w:tcW w:w="534" w:type="dxa"/>
            <w:vAlign w:val="center"/>
          </w:tcPr>
          <w:p w14:paraId="22EDFDEF"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3</w:t>
            </w:r>
          </w:p>
        </w:tc>
        <w:tc>
          <w:tcPr>
            <w:tcW w:w="4704" w:type="dxa"/>
            <w:vAlign w:val="center"/>
          </w:tcPr>
          <w:p w14:paraId="1F338CB2" w14:textId="77777777" w:rsidR="0032234B" w:rsidRPr="0032234B" w:rsidRDefault="0032234B" w:rsidP="0032234B">
            <w:pPr>
              <w:jc w:val="left"/>
              <w:rPr>
                <w:rFonts w:ascii="UVnTime" w:eastAsia="Calibri" w:hAnsi="UVnTime" w:cs="Times New Roman"/>
                <w:color w:val="000000"/>
                <w:sz w:val="26"/>
                <w:szCs w:val="24"/>
                <w:lang w:val="es-ES" w:eastAsia="ja-JP"/>
              </w:rPr>
            </w:pPr>
            <w:r w:rsidRPr="0032234B">
              <w:rPr>
                <w:rFonts w:ascii="UVnTime" w:eastAsia="Calibri" w:hAnsi="UVnTime" w:cs="Times New Roman"/>
                <w:color w:val="000000"/>
                <w:sz w:val="26"/>
                <w:szCs w:val="24"/>
                <w:lang w:val="es-ES" w:eastAsia="ja-JP"/>
              </w:rPr>
              <w:t>Cháu có hay quấy đêm không?</w:t>
            </w:r>
          </w:p>
        </w:tc>
        <w:tc>
          <w:tcPr>
            <w:tcW w:w="711" w:type="dxa"/>
            <w:tcBorders>
              <w:right w:val="nil"/>
            </w:tcBorders>
            <w:vAlign w:val="center"/>
          </w:tcPr>
          <w:p w14:paraId="17A95E76" w14:textId="77777777" w:rsidR="0032234B" w:rsidRPr="0032234B" w:rsidRDefault="0032234B" w:rsidP="0032234B">
            <w:pPr>
              <w:jc w:val="left"/>
              <w:rPr>
                <w:rFonts w:ascii="UVnTime" w:eastAsia="Calibri" w:hAnsi="UVnTime" w:cs="Times New Roman"/>
                <w:color w:val="000000"/>
                <w:sz w:val="26"/>
                <w:szCs w:val="24"/>
              </w:rPr>
            </w:pPr>
            <w:r w:rsidRPr="0032234B">
              <w:rPr>
                <w:rFonts w:ascii="UVnTime" w:eastAsia="Calibri" w:hAnsi="UVnTime" w:cs="Times New Roman"/>
                <w:color w:val="000000"/>
                <w:sz w:val="26"/>
                <w:szCs w:val="24"/>
              </w:rPr>
              <w:t>1.</w:t>
            </w:r>
          </w:p>
          <w:p w14:paraId="57998785" w14:textId="77777777" w:rsidR="0032234B" w:rsidRPr="0032234B" w:rsidRDefault="0032234B" w:rsidP="0032234B">
            <w:pPr>
              <w:jc w:val="left"/>
              <w:rPr>
                <w:rFonts w:ascii="UVnTime" w:eastAsia="Calibri" w:hAnsi="UVnTime" w:cs="Times New Roman"/>
                <w:color w:val="000000"/>
                <w:sz w:val="26"/>
                <w:szCs w:val="24"/>
              </w:rPr>
            </w:pPr>
            <w:r w:rsidRPr="0032234B">
              <w:rPr>
                <w:rFonts w:ascii="UVnTime" w:eastAsia="Calibri" w:hAnsi="UVnTime" w:cs="Times New Roman"/>
                <w:color w:val="000000"/>
                <w:sz w:val="26"/>
                <w:szCs w:val="24"/>
              </w:rPr>
              <w:t>2.</w:t>
            </w:r>
          </w:p>
        </w:tc>
        <w:tc>
          <w:tcPr>
            <w:tcW w:w="3431" w:type="dxa"/>
            <w:gridSpan w:val="2"/>
            <w:tcBorders>
              <w:left w:val="nil"/>
            </w:tcBorders>
            <w:vAlign w:val="center"/>
          </w:tcPr>
          <w:p w14:paraId="37F0CB10"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Có</w:t>
            </w:r>
          </w:p>
          <w:p w14:paraId="2BAB052C"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Không</w:t>
            </w:r>
          </w:p>
        </w:tc>
      </w:tr>
      <w:tr w:rsidR="0032234B" w:rsidRPr="0032234B" w14:paraId="74EF1678" w14:textId="77777777" w:rsidTr="0032234B">
        <w:tc>
          <w:tcPr>
            <w:tcW w:w="534" w:type="dxa"/>
            <w:vAlign w:val="center"/>
          </w:tcPr>
          <w:p w14:paraId="189EC57C"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4</w:t>
            </w:r>
          </w:p>
        </w:tc>
        <w:tc>
          <w:tcPr>
            <w:tcW w:w="4704" w:type="dxa"/>
            <w:vAlign w:val="center"/>
          </w:tcPr>
          <w:p w14:paraId="1E0AEE81"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Cháu ăn mấy bữa ở nhà trẻ?</w:t>
            </w:r>
          </w:p>
        </w:tc>
        <w:tc>
          <w:tcPr>
            <w:tcW w:w="4138" w:type="dxa"/>
            <w:gridSpan w:val="3"/>
            <w:vAlign w:val="center"/>
          </w:tcPr>
          <w:p w14:paraId="246C9724" w14:textId="77777777" w:rsidR="0032234B" w:rsidRPr="0032234B" w:rsidRDefault="0032234B" w:rsidP="0032234B">
            <w:pPr>
              <w:jc w:val="left"/>
              <w:rPr>
                <w:rFonts w:ascii="UVnTime" w:eastAsia="Calibri" w:hAnsi="UVnTime" w:cs="Times New Roman"/>
                <w:color w:val="000000"/>
                <w:sz w:val="26"/>
                <w:szCs w:val="24"/>
              </w:rPr>
            </w:pPr>
            <w:r w:rsidRPr="0032234B">
              <w:rPr>
                <w:rFonts w:ascii="UVnTime" w:eastAsia="Calibri" w:hAnsi="UVnTime" w:cs="Times New Roman"/>
                <w:color w:val="000000"/>
                <w:sz w:val="26"/>
                <w:szCs w:val="24"/>
              </w:rPr>
              <w:t>………...</w:t>
            </w:r>
          </w:p>
        </w:tc>
      </w:tr>
      <w:tr w:rsidR="0032234B" w:rsidRPr="0032234B" w14:paraId="54EF5194" w14:textId="77777777" w:rsidTr="0032234B">
        <w:tc>
          <w:tcPr>
            <w:tcW w:w="534" w:type="dxa"/>
            <w:vAlign w:val="center"/>
          </w:tcPr>
          <w:p w14:paraId="133DE3FF"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color w:val="000000"/>
                <w:sz w:val="26"/>
                <w:szCs w:val="24"/>
                <w:lang w:eastAsia="ja-JP"/>
              </w:rPr>
              <w:t>5</w:t>
            </w:r>
          </w:p>
        </w:tc>
        <w:tc>
          <w:tcPr>
            <w:tcW w:w="4704" w:type="dxa"/>
            <w:vAlign w:val="center"/>
          </w:tcPr>
          <w:p w14:paraId="48605E6A" w14:textId="77777777" w:rsidR="0032234B" w:rsidRPr="0032234B" w:rsidRDefault="0032234B" w:rsidP="0032234B">
            <w:pPr>
              <w:jc w:val="left"/>
              <w:rPr>
                <w:rFonts w:ascii="UVnTime" w:eastAsia="Calibri" w:hAnsi="UVnTime" w:cs="Times New Roman"/>
                <w:color w:val="000000"/>
                <w:sz w:val="26"/>
                <w:szCs w:val="24"/>
                <w:lang w:eastAsia="ja-JP"/>
              </w:rPr>
            </w:pPr>
            <w:r w:rsidRPr="0032234B">
              <w:rPr>
                <w:rFonts w:ascii="UVnTime" w:eastAsia="Calibri" w:hAnsi="UVnTime" w:cs="Times New Roman"/>
                <w:bCs/>
                <w:color w:val="000000"/>
                <w:sz w:val="26"/>
                <w:szCs w:val="24"/>
                <w:lang w:val="nl-NL"/>
              </w:rPr>
              <w:t>Thời gian chăm sóc trẻ trong ngày (giờ)</w:t>
            </w:r>
          </w:p>
        </w:tc>
        <w:tc>
          <w:tcPr>
            <w:tcW w:w="4138" w:type="dxa"/>
            <w:gridSpan w:val="3"/>
            <w:vAlign w:val="center"/>
          </w:tcPr>
          <w:p w14:paraId="3412EBDD" w14:textId="77777777" w:rsidR="0032234B" w:rsidRPr="0032234B" w:rsidRDefault="0032234B" w:rsidP="0032234B">
            <w:pPr>
              <w:jc w:val="left"/>
              <w:rPr>
                <w:rFonts w:ascii="UVnTime" w:eastAsia="Calibri" w:hAnsi="UVnTime" w:cs="Times New Roman"/>
                <w:color w:val="000000"/>
                <w:sz w:val="26"/>
                <w:szCs w:val="24"/>
              </w:rPr>
            </w:pPr>
            <w:r w:rsidRPr="0032234B">
              <w:rPr>
                <w:rFonts w:ascii="UVnTime" w:eastAsia="Calibri" w:hAnsi="UVnTime" w:cs="Times New Roman"/>
                <w:color w:val="000000"/>
                <w:sz w:val="26"/>
                <w:szCs w:val="24"/>
              </w:rPr>
              <w:t>………...</w:t>
            </w:r>
          </w:p>
        </w:tc>
      </w:tr>
    </w:tbl>
    <w:p w14:paraId="7C1981DD" w14:textId="77777777" w:rsidR="0032234B" w:rsidRPr="0032234B" w:rsidRDefault="0032234B" w:rsidP="0032234B">
      <w:pPr>
        <w:jc w:val="left"/>
        <w:rPr>
          <w:rFonts w:ascii="UVnTime" w:eastAsia="Calibri" w:hAnsi="UVnTime" w:cs="Times New Roman"/>
          <w:b/>
          <w:color w:val="000000"/>
          <w:sz w:val="26"/>
          <w:szCs w:val="24"/>
        </w:rPr>
      </w:pPr>
    </w:p>
    <w:p w14:paraId="7997F916" w14:textId="77777777" w:rsidR="0032234B" w:rsidRPr="0032234B" w:rsidRDefault="0032234B" w:rsidP="0032234B">
      <w:pPr>
        <w:jc w:val="left"/>
        <w:rPr>
          <w:rFonts w:ascii="UVnTime" w:eastAsia="Calibri" w:hAnsi="UVnTime" w:cs="Times New Roman"/>
          <w:b/>
          <w:color w:val="000000"/>
          <w:sz w:val="26"/>
          <w:szCs w:val="24"/>
        </w:rPr>
      </w:pPr>
      <w:r w:rsidRPr="0032234B">
        <w:rPr>
          <w:rFonts w:ascii="UVnTime" w:eastAsia="Calibri" w:hAnsi="UVnTime" w:cs="Times New Roman"/>
          <w:b/>
          <w:color w:val="000000"/>
          <w:sz w:val="26"/>
          <w:szCs w:val="24"/>
        </w:rPr>
        <w:t>II. TÌNH HÌNH ĂN UỐNG CỦA TRẺ</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281"/>
        <w:gridCol w:w="2551"/>
        <w:gridCol w:w="1985"/>
      </w:tblGrid>
      <w:tr w:rsidR="0032234B" w:rsidRPr="0032234B" w14:paraId="38603CC9" w14:textId="77777777" w:rsidTr="0032234B">
        <w:tc>
          <w:tcPr>
            <w:tcW w:w="534" w:type="dxa"/>
            <w:vAlign w:val="center"/>
          </w:tcPr>
          <w:p w14:paraId="563BC04B" w14:textId="77777777" w:rsidR="0032234B" w:rsidRPr="0032234B" w:rsidRDefault="0032234B" w:rsidP="0032234B">
            <w:pPr>
              <w:ind w:left="360"/>
              <w:jc w:val="center"/>
              <w:rPr>
                <w:rFonts w:eastAsia="MS Mincho" w:cs="Times New Roman"/>
                <w:b/>
                <w:color w:val="000000"/>
                <w:sz w:val="24"/>
                <w:szCs w:val="24"/>
              </w:rPr>
            </w:pPr>
            <w:bookmarkStart w:id="532" w:name="_Hlk108683411"/>
          </w:p>
        </w:tc>
        <w:tc>
          <w:tcPr>
            <w:tcW w:w="4281" w:type="dxa"/>
            <w:tcBorders>
              <w:right w:val="single" w:sz="4" w:space="0" w:color="auto"/>
            </w:tcBorders>
            <w:vAlign w:val="center"/>
          </w:tcPr>
          <w:p w14:paraId="4D4CEE76"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Câu hỏi</w:t>
            </w:r>
          </w:p>
          <w:p w14:paraId="1B651051" w14:textId="77777777" w:rsidR="0032234B" w:rsidRPr="0032234B" w:rsidRDefault="0032234B" w:rsidP="0032234B">
            <w:pPr>
              <w:jc w:val="center"/>
              <w:rPr>
                <w:rFonts w:eastAsia="MS Mincho" w:cs="Times New Roman"/>
                <w:b/>
                <w:color w:val="000000"/>
                <w:sz w:val="24"/>
                <w:szCs w:val="24"/>
              </w:rPr>
            </w:pPr>
          </w:p>
        </w:tc>
        <w:tc>
          <w:tcPr>
            <w:tcW w:w="2551" w:type="dxa"/>
            <w:tcBorders>
              <w:top w:val="single" w:sz="4" w:space="0" w:color="auto"/>
              <w:left w:val="single" w:sz="4" w:space="0" w:color="auto"/>
              <w:bottom w:val="single" w:sz="4" w:space="0" w:color="auto"/>
            </w:tcBorders>
            <w:vAlign w:val="center"/>
          </w:tcPr>
          <w:p w14:paraId="0F2FB90A"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Phương án trả lời</w:t>
            </w:r>
          </w:p>
        </w:tc>
        <w:tc>
          <w:tcPr>
            <w:tcW w:w="1985" w:type="dxa"/>
            <w:vAlign w:val="center"/>
          </w:tcPr>
          <w:p w14:paraId="34DA5E4B" w14:textId="77777777" w:rsidR="0032234B" w:rsidRPr="0032234B" w:rsidRDefault="0032234B" w:rsidP="0032234B">
            <w:pPr>
              <w:jc w:val="center"/>
              <w:rPr>
                <w:rFonts w:eastAsia="MS Mincho" w:cs="Times New Roman"/>
                <w:b/>
                <w:color w:val="000000"/>
                <w:sz w:val="24"/>
                <w:szCs w:val="24"/>
              </w:rPr>
            </w:pPr>
            <w:r w:rsidRPr="0032234B">
              <w:rPr>
                <w:rFonts w:eastAsia="MS Mincho" w:cs="Times New Roman"/>
                <w:b/>
                <w:color w:val="000000"/>
                <w:sz w:val="24"/>
                <w:szCs w:val="24"/>
              </w:rPr>
              <w:t>Chuyển</w:t>
            </w:r>
          </w:p>
        </w:tc>
      </w:tr>
      <w:tr w:rsidR="0032234B" w:rsidRPr="0032234B" w14:paraId="36F8BEA6" w14:textId="77777777" w:rsidTr="0032234B">
        <w:trPr>
          <w:trHeight w:val="643"/>
        </w:trPr>
        <w:tc>
          <w:tcPr>
            <w:tcW w:w="534" w:type="dxa"/>
            <w:tcBorders>
              <w:bottom w:val="single" w:sz="4" w:space="0" w:color="auto"/>
            </w:tcBorders>
            <w:vAlign w:val="center"/>
          </w:tcPr>
          <w:p w14:paraId="5F08C72E"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1</w:t>
            </w:r>
          </w:p>
        </w:tc>
        <w:tc>
          <w:tcPr>
            <w:tcW w:w="4281" w:type="dxa"/>
            <w:tcBorders>
              <w:bottom w:val="single" w:sz="4" w:space="0" w:color="auto"/>
              <w:right w:val="single" w:sz="4" w:space="0" w:color="000000"/>
            </w:tcBorders>
            <w:vAlign w:val="center"/>
          </w:tcPr>
          <w:p w14:paraId="6ECE1995"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Theo chị, trong 1 tháng qua cháu nhà chị có biếng /lười ăn không?</w:t>
            </w:r>
          </w:p>
          <w:p w14:paraId="73B85C37" w14:textId="77777777" w:rsidR="0032234B" w:rsidRPr="0032234B" w:rsidRDefault="0032234B" w:rsidP="0032234B">
            <w:pPr>
              <w:jc w:val="left"/>
              <w:rPr>
                <w:rFonts w:eastAsia="MS Mincho" w:cs="Times New Roman"/>
                <w:color w:val="000000"/>
                <w:sz w:val="24"/>
                <w:szCs w:val="24"/>
              </w:rPr>
            </w:pPr>
          </w:p>
        </w:tc>
        <w:tc>
          <w:tcPr>
            <w:tcW w:w="4536" w:type="dxa"/>
            <w:gridSpan w:val="2"/>
            <w:tcBorders>
              <w:top w:val="nil"/>
              <w:left w:val="single" w:sz="4" w:space="0" w:color="000000"/>
              <w:bottom w:val="single" w:sz="4" w:space="0" w:color="auto"/>
              <w:right w:val="single" w:sz="4" w:space="0" w:color="000000"/>
            </w:tcBorders>
            <w:vAlign w:val="center"/>
          </w:tcPr>
          <w:p w14:paraId="02B6AA30" w14:textId="77777777" w:rsidR="0032234B" w:rsidRPr="0032234B" w:rsidRDefault="0032234B" w:rsidP="00D95371">
            <w:pPr>
              <w:widowControl w:val="0"/>
              <w:numPr>
                <w:ilvl w:val="0"/>
                <w:numId w:val="31"/>
              </w:numPr>
              <w:ind w:left="312"/>
              <w:jc w:val="left"/>
              <w:rPr>
                <w:rFonts w:eastAsia="MS Mincho" w:cs="Times New Roman"/>
                <w:iCs/>
                <w:color w:val="000000"/>
                <w:sz w:val="24"/>
                <w:szCs w:val="24"/>
              </w:rPr>
            </w:pPr>
            <w:r w:rsidRPr="0032234B">
              <w:rPr>
                <w:rFonts w:eastAsia="MS Mincho" w:cs="Times New Roman"/>
                <w:iCs/>
                <w:color w:val="000000"/>
                <w:sz w:val="24"/>
                <w:szCs w:val="24"/>
              </w:rPr>
              <w:t>Có</w:t>
            </w:r>
          </w:p>
          <w:p w14:paraId="34AB9ED2" w14:textId="77777777" w:rsidR="0032234B" w:rsidRPr="0032234B" w:rsidRDefault="0032234B" w:rsidP="00D95371">
            <w:pPr>
              <w:widowControl w:val="0"/>
              <w:numPr>
                <w:ilvl w:val="0"/>
                <w:numId w:val="31"/>
              </w:numPr>
              <w:ind w:left="303"/>
              <w:jc w:val="left"/>
              <w:rPr>
                <w:rFonts w:eastAsia="MS Mincho" w:cs="Times New Roman"/>
                <w:i/>
                <w:color w:val="000000"/>
                <w:sz w:val="24"/>
                <w:szCs w:val="24"/>
              </w:rPr>
            </w:pPr>
            <w:r w:rsidRPr="0032234B">
              <w:rPr>
                <w:rFonts w:eastAsia="MS Mincho" w:cs="Times New Roman"/>
                <w:iCs/>
                <w:color w:val="000000"/>
                <w:sz w:val="24"/>
                <w:szCs w:val="24"/>
              </w:rPr>
              <w:t>Không</w:t>
            </w:r>
          </w:p>
        </w:tc>
      </w:tr>
      <w:tr w:rsidR="0032234B" w:rsidRPr="0032234B" w14:paraId="19836229" w14:textId="77777777" w:rsidTr="0032234B">
        <w:tc>
          <w:tcPr>
            <w:tcW w:w="534" w:type="dxa"/>
            <w:tcBorders>
              <w:top w:val="single" w:sz="4" w:space="0" w:color="auto"/>
            </w:tcBorders>
            <w:vAlign w:val="center"/>
          </w:tcPr>
          <w:p w14:paraId="7FB6C768"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2</w:t>
            </w:r>
          </w:p>
        </w:tc>
        <w:tc>
          <w:tcPr>
            <w:tcW w:w="4281" w:type="dxa"/>
            <w:tcBorders>
              <w:top w:val="single" w:sz="4" w:space="0" w:color="auto"/>
              <w:right w:val="single" w:sz="4" w:space="0" w:color="000000"/>
            </w:tcBorders>
            <w:vAlign w:val="center"/>
          </w:tcPr>
          <w:p w14:paraId="220CF092"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vừa qua, cháu có sợ ăn, từ chối ăn khi được cho ăn không?</w:t>
            </w:r>
          </w:p>
          <w:p w14:paraId="6575DA64" w14:textId="77777777" w:rsidR="0032234B" w:rsidRPr="0032234B" w:rsidRDefault="0032234B" w:rsidP="0032234B">
            <w:pPr>
              <w:jc w:val="left"/>
              <w:rPr>
                <w:rFonts w:eastAsia="MS Mincho" w:cs="Times New Roman"/>
                <w:color w:val="000000"/>
                <w:sz w:val="24"/>
                <w:szCs w:val="24"/>
              </w:rPr>
            </w:pPr>
          </w:p>
        </w:tc>
        <w:tc>
          <w:tcPr>
            <w:tcW w:w="2551" w:type="dxa"/>
            <w:tcBorders>
              <w:top w:val="single" w:sz="4" w:space="0" w:color="auto"/>
              <w:left w:val="single" w:sz="4" w:space="0" w:color="000000"/>
              <w:bottom w:val="single" w:sz="4" w:space="0" w:color="000000"/>
              <w:right w:val="nil"/>
            </w:tcBorders>
            <w:vAlign w:val="center"/>
          </w:tcPr>
          <w:p w14:paraId="754827DC" w14:textId="77777777" w:rsidR="0032234B" w:rsidRPr="0032234B" w:rsidRDefault="0032234B" w:rsidP="00D95371">
            <w:pPr>
              <w:widowControl w:val="0"/>
              <w:numPr>
                <w:ilvl w:val="0"/>
                <w:numId w:val="32"/>
              </w:numPr>
              <w:ind w:left="312"/>
              <w:jc w:val="left"/>
              <w:rPr>
                <w:rFonts w:eastAsia="MS Mincho" w:cs="Times New Roman"/>
                <w:color w:val="000000"/>
                <w:sz w:val="24"/>
                <w:szCs w:val="24"/>
              </w:rPr>
            </w:pPr>
            <w:r w:rsidRPr="0032234B">
              <w:rPr>
                <w:rFonts w:eastAsia="MS Mincho" w:cs="Times New Roman"/>
                <w:color w:val="000000"/>
                <w:sz w:val="24"/>
                <w:szCs w:val="24"/>
              </w:rPr>
              <w:t>Có</w:t>
            </w:r>
          </w:p>
          <w:p w14:paraId="6C2E1496" w14:textId="77777777" w:rsidR="0032234B" w:rsidRPr="0032234B" w:rsidRDefault="0032234B" w:rsidP="00D95371">
            <w:pPr>
              <w:widowControl w:val="0"/>
              <w:numPr>
                <w:ilvl w:val="0"/>
                <w:numId w:val="32"/>
              </w:numPr>
              <w:ind w:left="303"/>
              <w:jc w:val="left"/>
              <w:rPr>
                <w:rFonts w:eastAsia="MS Mincho" w:cs="Times New Roman"/>
                <w:color w:val="000000"/>
                <w:sz w:val="24"/>
                <w:szCs w:val="24"/>
              </w:rPr>
            </w:pPr>
            <w:r w:rsidRPr="0032234B">
              <w:rPr>
                <w:rFonts w:eastAsia="MS Mincho" w:cs="Times New Roman"/>
                <w:color w:val="000000"/>
                <w:sz w:val="24"/>
                <w:szCs w:val="24"/>
              </w:rPr>
              <w:t>Không</w:t>
            </w:r>
          </w:p>
        </w:tc>
        <w:tc>
          <w:tcPr>
            <w:tcW w:w="1985" w:type="dxa"/>
            <w:tcBorders>
              <w:top w:val="single" w:sz="4" w:space="0" w:color="auto"/>
              <w:left w:val="nil"/>
              <w:bottom w:val="single" w:sz="4" w:space="0" w:color="000000"/>
              <w:right w:val="single" w:sz="4" w:space="0" w:color="000000"/>
            </w:tcBorders>
            <w:vAlign w:val="center"/>
          </w:tcPr>
          <w:p w14:paraId="3ED8AD76" w14:textId="77777777" w:rsidR="0032234B" w:rsidRPr="0032234B" w:rsidRDefault="0032234B" w:rsidP="0032234B">
            <w:pPr>
              <w:jc w:val="left"/>
              <w:rPr>
                <w:rFonts w:eastAsia="MS Mincho" w:cs="Times New Roman"/>
                <w:i/>
                <w:color w:val="000000"/>
                <w:sz w:val="24"/>
                <w:szCs w:val="24"/>
              </w:rPr>
            </w:pPr>
          </w:p>
        </w:tc>
      </w:tr>
      <w:tr w:rsidR="0032234B" w:rsidRPr="0032234B" w14:paraId="0829E703" w14:textId="77777777" w:rsidTr="0032234B">
        <w:tc>
          <w:tcPr>
            <w:tcW w:w="534" w:type="dxa"/>
            <w:vAlign w:val="center"/>
          </w:tcPr>
          <w:p w14:paraId="60596DA6"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3</w:t>
            </w:r>
          </w:p>
        </w:tc>
        <w:tc>
          <w:tcPr>
            <w:tcW w:w="4281" w:type="dxa"/>
            <w:tcBorders>
              <w:right w:val="single" w:sz="4" w:space="0" w:color="000000"/>
            </w:tcBorders>
            <w:vAlign w:val="center"/>
          </w:tcPr>
          <w:p w14:paraId="61D06054"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vừa qua, cháu ăn có ngậm thức ăn lâu trong miệng không?</w:t>
            </w:r>
          </w:p>
        </w:tc>
        <w:tc>
          <w:tcPr>
            <w:tcW w:w="4536" w:type="dxa"/>
            <w:gridSpan w:val="2"/>
            <w:tcBorders>
              <w:top w:val="nil"/>
              <w:left w:val="single" w:sz="4" w:space="0" w:color="000000"/>
              <w:bottom w:val="single" w:sz="4" w:space="0" w:color="000000"/>
              <w:right w:val="single" w:sz="4" w:space="0" w:color="000000"/>
            </w:tcBorders>
            <w:vAlign w:val="center"/>
          </w:tcPr>
          <w:p w14:paraId="120C6D5B" w14:textId="77777777" w:rsidR="0032234B" w:rsidRPr="0032234B" w:rsidRDefault="0032234B" w:rsidP="00D95371">
            <w:pPr>
              <w:widowControl w:val="0"/>
              <w:numPr>
                <w:ilvl w:val="0"/>
                <w:numId w:val="33"/>
              </w:numPr>
              <w:ind w:left="312"/>
              <w:jc w:val="left"/>
              <w:rPr>
                <w:rFonts w:eastAsia="MS Mincho" w:cs="Times New Roman"/>
                <w:color w:val="000000"/>
                <w:sz w:val="24"/>
                <w:szCs w:val="24"/>
              </w:rPr>
            </w:pPr>
            <w:r w:rsidRPr="0032234B">
              <w:rPr>
                <w:rFonts w:eastAsia="MS Mincho" w:cs="Times New Roman"/>
                <w:color w:val="000000"/>
                <w:sz w:val="24"/>
                <w:szCs w:val="24"/>
              </w:rPr>
              <w:t>Có</w:t>
            </w:r>
          </w:p>
          <w:p w14:paraId="01CBF2AF" w14:textId="77777777" w:rsidR="0032234B" w:rsidRPr="0032234B" w:rsidRDefault="0032234B" w:rsidP="00D95371">
            <w:pPr>
              <w:widowControl w:val="0"/>
              <w:numPr>
                <w:ilvl w:val="0"/>
                <w:numId w:val="33"/>
              </w:numPr>
              <w:tabs>
                <w:tab w:val="num" w:pos="454"/>
              </w:tabs>
              <w:spacing w:after="200" w:line="276" w:lineRule="auto"/>
              <w:ind w:left="312"/>
              <w:contextualSpacing/>
              <w:jc w:val="left"/>
              <w:rPr>
                <w:rFonts w:eastAsia="MS Mincho" w:cs="Times New Roman"/>
                <w:color w:val="000000"/>
                <w:sz w:val="24"/>
                <w:lang w:val="vi-VN"/>
              </w:rPr>
            </w:pPr>
            <w:r w:rsidRPr="0032234B">
              <w:rPr>
                <w:rFonts w:eastAsia="MS Mincho" w:cs="Times New Roman"/>
                <w:color w:val="000000"/>
                <w:sz w:val="24"/>
                <w:lang w:val="vi-VN"/>
              </w:rPr>
              <w:t>Không</w:t>
            </w:r>
          </w:p>
        </w:tc>
      </w:tr>
      <w:tr w:rsidR="0032234B" w:rsidRPr="0032234B" w14:paraId="157A06DA" w14:textId="77777777" w:rsidTr="0032234B">
        <w:trPr>
          <w:trHeight w:val="358"/>
        </w:trPr>
        <w:tc>
          <w:tcPr>
            <w:tcW w:w="534" w:type="dxa"/>
            <w:vAlign w:val="center"/>
          </w:tcPr>
          <w:p w14:paraId="4A9023D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4</w:t>
            </w:r>
          </w:p>
        </w:tc>
        <w:tc>
          <w:tcPr>
            <w:tcW w:w="4281" w:type="dxa"/>
            <w:tcBorders>
              <w:right w:val="single" w:sz="4" w:space="0" w:color="000000"/>
            </w:tcBorders>
            <w:vAlign w:val="center"/>
          </w:tcPr>
          <w:p w14:paraId="16BC30CA"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qua, thời gian cháu ăn 1 bữa chính trung bình hết bao nhiêu phút?</w:t>
            </w:r>
          </w:p>
          <w:p w14:paraId="4CA86E54" w14:textId="77777777" w:rsidR="0032234B" w:rsidRPr="0032234B" w:rsidRDefault="0032234B" w:rsidP="0032234B">
            <w:pPr>
              <w:jc w:val="left"/>
              <w:rPr>
                <w:rFonts w:eastAsia="MS Mincho" w:cs="Times New Roman"/>
                <w:color w:val="000000"/>
                <w:sz w:val="24"/>
                <w:szCs w:val="24"/>
              </w:rPr>
            </w:pPr>
          </w:p>
        </w:tc>
        <w:tc>
          <w:tcPr>
            <w:tcW w:w="4536" w:type="dxa"/>
            <w:gridSpan w:val="2"/>
            <w:tcBorders>
              <w:top w:val="nil"/>
              <w:left w:val="single" w:sz="4" w:space="0" w:color="000000"/>
              <w:bottom w:val="single" w:sz="4" w:space="0" w:color="000000"/>
              <w:right w:val="single" w:sz="4" w:space="0" w:color="000000"/>
            </w:tcBorders>
            <w:vAlign w:val="center"/>
          </w:tcPr>
          <w:p w14:paraId="749D6826" w14:textId="77777777" w:rsidR="0032234B" w:rsidRPr="0032234B" w:rsidRDefault="0032234B" w:rsidP="0032234B">
            <w:pPr>
              <w:ind w:left="720"/>
              <w:jc w:val="left"/>
              <w:rPr>
                <w:rFonts w:eastAsia="MS Mincho" w:cs="Times New Roman"/>
                <w:color w:val="000000"/>
                <w:sz w:val="24"/>
                <w:szCs w:val="24"/>
              </w:rPr>
            </w:pPr>
          </w:p>
          <w:p w14:paraId="55B17FA0"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--------------------Phút</w:t>
            </w:r>
          </w:p>
        </w:tc>
      </w:tr>
      <w:tr w:rsidR="0032234B" w:rsidRPr="0032234B" w14:paraId="73A2DC5D" w14:textId="77777777" w:rsidTr="0032234B">
        <w:tc>
          <w:tcPr>
            <w:tcW w:w="534" w:type="dxa"/>
            <w:vAlign w:val="center"/>
          </w:tcPr>
          <w:p w14:paraId="056597FD"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5</w:t>
            </w:r>
          </w:p>
        </w:tc>
        <w:tc>
          <w:tcPr>
            <w:tcW w:w="4281" w:type="dxa"/>
            <w:tcBorders>
              <w:right w:val="single" w:sz="4" w:space="0" w:color="000000"/>
            </w:tcBorders>
            <w:vAlign w:val="center"/>
          </w:tcPr>
          <w:p w14:paraId="258480A1"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Trong 1 tháng qua, mỗi ngày cháu ăn mấy bữa chính, mấy bữa phụ?</w:t>
            </w:r>
          </w:p>
          <w:p w14:paraId="67477169" w14:textId="77777777" w:rsidR="0032234B" w:rsidRPr="0032234B" w:rsidRDefault="0032234B" w:rsidP="0032234B">
            <w:pPr>
              <w:jc w:val="left"/>
              <w:rPr>
                <w:rFonts w:eastAsia="MS Mincho" w:cs="Times New Roman"/>
                <w:color w:val="000000"/>
                <w:sz w:val="24"/>
                <w:szCs w:val="24"/>
              </w:rPr>
            </w:pPr>
          </w:p>
        </w:tc>
        <w:tc>
          <w:tcPr>
            <w:tcW w:w="4536" w:type="dxa"/>
            <w:gridSpan w:val="2"/>
            <w:tcBorders>
              <w:top w:val="nil"/>
              <w:left w:val="single" w:sz="4" w:space="0" w:color="000000"/>
              <w:bottom w:val="single" w:sz="4" w:space="0" w:color="000000"/>
              <w:right w:val="single" w:sz="4" w:space="0" w:color="000000"/>
            </w:tcBorders>
            <w:vAlign w:val="center"/>
          </w:tcPr>
          <w:p w14:paraId="3AD6A994" w14:textId="77777777" w:rsidR="0032234B" w:rsidRPr="0032234B" w:rsidRDefault="0032234B" w:rsidP="0032234B">
            <w:pPr>
              <w:ind w:left="720"/>
              <w:jc w:val="left"/>
              <w:rPr>
                <w:rFonts w:eastAsia="MS Mincho" w:cs="Times New Roman"/>
                <w:color w:val="000000"/>
                <w:sz w:val="24"/>
                <w:szCs w:val="24"/>
              </w:rPr>
            </w:pPr>
          </w:p>
          <w:p w14:paraId="583463D6"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------------------bữa chính</w:t>
            </w:r>
          </w:p>
          <w:p w14:paraId="6CE6F71C" w14:textId="77777777" w:rsidR="0032234B" w:rsidRPr="0032234B" w:rsidRDefault="0032234B" w:rsidP="0032234B">
            <w:pPr>
              <w:jc w:val="left"/>
              <w:rPr>
                <w:rFonts w:eastAsia="MS Mincho" w:cs="Times New Roman"/>
                <w:i/>
                <w:color w:val="000000"/>
                <w:sz w:val="24"/>
                <w:szCs w:val="24"/>
              </w:rPr>
            </w:pPr>
            <w:r w:rsidRPr="0032234B">
              <w:rPr>
                <w:rFonts w:eastAsia="MS Mincho" w:cs="Times New Roman"/>
                <w:color w:val="000000"/>
                <w:sz w:val="24"/>
                <w:szCs w:val="24"/>
              </w:rPr>
              <w:t>------------------bữa phụ</w:t>
            </w:r>
          </w:p>
        </w:tc>
      </w:tr>
      <w:tr w:rsidR="0032234B" w:rsidRPr="0032234B" w14:paraId="19633353" w14:textId="77777777" w:rsidTr="0032234B">
        <w:trPr>
          <w:trHeight w:val="538"/>
        </w:trPr>
        <w:tc>
          <w:tcPr>
            <w:tcW w:w="534" w:type="dxa"/>
            <w:vAlign w:val="center"/>
          </w:tcPr>
          <w:p w14:paraId="49ECCAE7"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6</w:t>
            </w:r>
          </w:p>
        </w:tc>
        <w:tc>
          <w:tcPr>
            <w:tcW w:w="4281" w:type="dxa"/>
            <w:tcBorders>
              <w:right w:val="single" w:sz="4" w:space="0" w:color="000000"/>
            </w:tcBorders>
            <w:vAlign w:val="center"/>
          </w:tcPr>
          <w:p w14:paraId="1C30E825"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Cháu có bỏ thừa suất ăn của mỗi bữa chính mà chị chuẩn bị không?</w:t>
            </w:r>
          </w:p>
        </w:tc>
        <w:tc>
          <w:tcPr>
            <w:tcW w:w="4536" w:type="dxa"/>
            <w:gridSpan w:val="2"/>
            <w:tcBorders>
              <w:top w:val="nil"/>
              <w:left w:val="single" w:sz="4" w:space="0" w:color="000000"/>
              <w:bottom w:val="single" w:sz="4" w:space="0" w:color="000000"/>
              <w:right w:val="single" w:sz="4" w:space="0" w:color="000000"/>
            </w:tcBorders>
            <w:vAlign w:val="center"/>
          </w:tcPr>
          <w:p w14:paraId="1B46A052" w14:textId="77777777" w:rsidR="0032234B" w:rsidRPr="0032234B" w:rsidRDefault="0032234B" w:rsidP="00D95371">
            <w:pPr>
              <w:widowControl w:val="0"/>
              <w:numPr>
                <w:ilvl w:val="0"/>
                <w:numId w:val="34"/>
              </w:numPr>
              <w:tabs>
                <w:tab w:val="left" w:pos="630"/>
              </w:tabs>
              <w:ind w:left="312"/>
              <w:jc w:val="left"/>
              <w:rPr>
                <w:rFonts w:eastAsia="MS Mincho" w:cs="Times New Roman"/>
                <w:color w:val="000000"/>
                <w:sz w:val="24"/>
                <w:szCs w:val="24"/>
              </w:rPr>
            </w:pPr>
            <w:r w:rsidRPr="0032234B">
              <w:rPr>
                <w:rFonts w:eastAsia="MS Mincho" w:cs="Times New Roman"/>
                <w:color w:val="000000"/>
                <w:sz w:val="24"/>
                <w:szCs w:val="24"/>
              </w:rPr>
              <w:t>Có</w:t>
            </w:r>
          </w:p>
          <w:p w14:paraId="7F812B33" w14:textId="77777777" w:rsidR="0032234B" w:rsidRPr="0032234B" w:rsidRDefault="0032234B" w:rsidP="00D95371">
            <w:pPr>
              <w:widowControl w:val="0"/>
              <w:numPr>
                <w:ilvl w:val="0"/>
                <w:numId w:val="34"/>
              </w:numPr>
              <w:tabs>
                <w:tab w:val="left" w:pos="630"/>
              </w:tabs>
              <w:ind w:left="304"/>
              <w:jc w:val="left"/>
              <w:rPr>
                <w:rFonts w:eastAsia="MS Mincho" w:cs="Times New Roman"/>
                <w:color w:val="000000"/>
                <w:sz w:val="24"/>
                <w:szCs w:val="24"/>
              </w:rPr>
            </w:pPr>
            <w:r w:rsidRPr="0032234B">
              <w:rPr>
                <w:rFonts w:eastAsia="MS Mincho" w:cs="Times New Roman"/>
                <w:color w:val="000000"/>
                <w:sz w:val="24"/>
                <w:szCs w:val="24"/>
              </w:rPr>
              <w:t>Không</w:t>
            </w:r>
          </w:p>
        </w:tc>
      </w:tr>
      <w:tr w:rsidR="0032234B" w:rsidRPr="0032234B" w14:paraId="7BE6998D" w14:textId="77777777" w:rsidTr="0032234B">
        <w:trPr>
          <w:trHeight w:val="538"/>
        </w:trPr>
        <w:tc>
          <w:tcPr>
            <w:tcW w:w="534" w:type="dxa"/>
            <w:vAlign w:val="center"/>
          </w:tcPr>
          <w:p w14:paraId="0DB4AAEE"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7</w:t>
            </w:r>
          </w:p>
        </w:tc>
        <w:tc>
          <w:tcPr>
            <w:tcW w:w="4281" w:type="dxa"/>
            <w:tcBorders>
              <w:bottom w:val="single" w:sz="4" w:space="0" w:color="auto"/>
              <w:right w:val="single" w:sz="4" w:space="0" w:color="000000"/>
            </w:tcBorders>
            <w:vAlign w:val="center"/>
          </w:tcPr>
          <w:p w14:paraId="670E33A4"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Cháu có hay kêu khát nước?</w:t>
            </w:r>
          </w:p>
        </w:tc>
        <w:tc>
          <w:tcPr>
            <w:tcW w:w="4536" w:type="dxa"/>
            <w:gridSpan w:val="2"/>
            <w:tcBorders>
              <w:top w:val="nil"/>
              <w:left w:val="single" w:sz="4" w:space="0" w:color="000000"/>
              <w:bottom w:val="single" w:sz="4" w:space="0" w:color="auto"/>
              <w:right w:val="single" w:sz="4" w:space="0" w:color="000000"/>
            </w:tcBorders>
            <w:vAlign w:val="center"/>
          </w:tcPr>
          <w:p w14:paraId="26E009D9" w14:textId="77777777" w:rsidR="0032234B" w:rsidRPr="0032234B" w:rsidRDefault="0032234B" w:rsidP="0032234B">
            <w:pPr>
              <w:widowControl w:val="0"/>
              <w:jc w:val="left"/>
              <w:rPr>
                <w:rFonts w:eastAsia="MS Mincho" w:cs="Times New Roman"/>
                <w:color w:val="000000"/>
                <w:sz w:val="23"/>
                <w:szCs w:val="23"/>
              </w:rPr>
            </w:pPr>
            <w:r w:rsidRPr="0032234B">
              <w:rPr>
                <w:rFonts w:eastAsia="MS Mincho" w:cs="Times New Roman"/>
                <w:color w:val="000000"/>
                <w:sz w:val="23"/>
                <w:szCs w:val="23"/>
              </w:rPr>
              <w:t>1. Không; 2. Thỉnh thoảng; 3. Thường xuyên</w:t>
            </w:r>
          </w:p>
        </w:tc>
      </w:tr>
      <w:tr w:rsidR="0032234B" w:rsidRPr="0032234B" w14:paraId="325AD313" w14:textId="77777777" w:rsidTr="0032234B">
        <w:trPr>
          <w:trHeight w:val="538"/>
        </w:trPr>
        <w:tc>
          <w:tcPr>
            <w:tcW w:w="534" w:type="dxa"/>
            <w:vAlign w:val="center"/>
          </w:tcPr>
          <w:p w14:paraId="589DC09D"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8</w:t>
            </w:r>
          </w:p>
        </w:tc>
        <w:tc>
          <w:tcPr>
            <w:tcW w:w="4281" w:type="dxa"/>
            <w:tcBorders>
              <w:top w:val="single" w:sz="4" w:space="0" w:color="auto"/>
              <w:right w:val="single" w:sz="4" w:space="0" w:color="000000"/>
            </w:tcBorders>
            <w:vAlign w:val="center"/>
          </w:tcPr>
          <w:p w14:paraId="36F333C2" w14:textId="77777777" w:rsidR="0032234B" w:rsidRPr="0032234B" w:rsidRDefault="0032234B" w:rsidP="0032234B">
            <w:pPr>
              <w:jc w:val="left"/>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&gt;1000ml nước (gồm sữa, canh, nước </w:t>
            </w:r>
            <w:r w:rsidRPr="0032234B">
              <w:rPr>
                <w:rFonts w:eastAsia="MS Mincho" w:cs="Times New Roman"/>
                <w:sz w:val="24"/>
                <w:szCs w:val="24"/>
              </w:rPr>
              <w:lastRenderedPageBreak/>
              <w:t>lọc..)? (cho trẻ 3 tuổi)</w:t>
            </w:r>
          </w:p>
        </w:tc>
        <w:tc>
          <w:tcPr>
            <w:tcW w:w="4536" w:type="dxa"/>
            <w:gridSpan w:val="2"/>
            <w:tcBorders>
              <w:top w:val="single" w:sz="4" w:space="0" w:color="auto"/>
              <w:left w:val="single" w:sz="4" w:space="0" w:color="000000"/>
              <w:bottom w:val="single" w:sz="4" w:space="0" w:color="000000"/>
              <w:right w:val="single" w:sz="4" w:space="0" w:color="000000"/>
            </w:tcBorders>
            <w:vAlign w:val="center"/>
          </w:tcPr>
          <w:p w14:paraId="2B156275" w14:textId="77777777" w:rsidR="0032234B" w:rsidRPr="0032234B" w:rsidRDefault="0032234B" w:rsidP="0032234B">
            <w:pPr>
              <w:widowControl w:val="0"/>
              <w:tabs>
                <w:tab w:val="left" w:pos="630"/>
              </w:tabs>
              <w:jc w:val="left"/>
              <w:rPr>
                <w:rFonts w:eastAsia="MS Mincho" w:cs="Times New Roman"/>
                <w:color w:val="000000"/>
                <w:sz w:val="24"/>
                <w:szCs w:val="24"/>
              </w:rPr>
            </w:pPr>
            <w:r w:rsidRPr="0032234B">
              <w:rPr>
                <w:rFonts w:eastAsia="MS Mincho" w:cs="Times New Roman"/>
                <w:color w:val="000000"/>
                <w:sz w:val="24"/>
                <w:szCs w:val="24"/>
              </w:rPr>
              <w:lastRenderedPageBreak/>
              <w:t>1. Có</w:t>
            </w:r>
          </w:p>
          <w:p w14:paraId="6E6EF932" w14:textId="77777777" w:rsidR="0032234B" w:rsidRPr="0032234B" w:rsidRDefault="0032234B" w:rsidP="0032234B">
            <w:pPr>
              <w:widowControl w:val="0"/>
              <w:jc w:val="left"/>
              <w:rPr>
                <w:rFonts w:eastAsia="MS Mincho" w:cs="Times New Roman"/>
                <w:color w:val="000000"/>
                <w:sz w:val="24"/>
                <w:szCs w:val="24"/>
              </w:rPr>
            </w:pPr>
            <w:r w:rsidRPr="0032234B">
              <w:rPr>
                <w:rFonts w:eastAsia="MS Mincho" w:cs="Times New Roman"/>
                <w:color w:val="000000"/>
                <w:sz w:val="24"/>
                <w:szCs w:val="24"/>
              </w:rPr>
              <w:t>2. Không</w:t>
            </w:r>
          </w:p>
        </w:tc>
      </w:tr>
      <w:tr w:rsidR="0032234B" w:rsidRPr="0032234B" w14:paraId="6A1C0442" w14:textId="77777777" w:rsidTr="0032234B">
        <w:trPr>
          <w:trHeight w:val="538"/>
        </w:trPr>
        <w:tc>
          <w:tcPr>
            <w:tcW w:w="534" w:type="dxa"/>
            <w:vAlign w:val="center"/>
          </w:tcPr>
          <w:p w14:paraId="6160468F"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lastRenderedPageBreak/>
              <w:t>9</w:t>
            </w:r>
          </w:p>
        </w:tc>
        <w:tc>
          <w:tcPr>
            <w:tcW w:w="4281" w:type="dxa"/>
            <w:tcBorders>
              <w:right w:val="single" w:sz="4" w:space="0" w:color="000000"/>
            </w:tcBorders>
            <w:vAlign w:val="center"/>
          </w:tcPr>
          <w:p w14:paraId="457FC0CD" w14:textId="77777777" w:rsidR="0032234B" w:rsidRPr="0032234B" w:rsidRDefault="0032234B" w:rsidP="0032234B">
            <w:pPr>
              <w:jc w:val="left"/>
              <w:rPr>
                <w:rFonts w:eastAsia="MS Mincho" w:cs="Times New Roman"/>
                <w:sz w:val="24"/>
                <w:szCs w:val="24"/>
              </w:rPr>
            </w:pPr>
            <w:r w:rsidRPr="0032234B">
              <w:rPr>
                <w:rFonts w:eastAsia="MS Mincho" w:cs="Times New Roman"/>
                <w:sz w:val="24"/>
                <w:szCs w:val="24"/>
              </w:rPr>
              <w:t xml:space="preserve">Trung bình hiện nay, </w:t>
            </w:r>
            <w:r w:rsidRPr="0032234B">
              <w:rPr>
                <w:rFonts w:eastAsia="MS Mincho" w:cs="Times New Roman"/>
                <w:sz w:val="24"/>
                <w:szCs w:val="24"/>
                <w:u w:val="single"/>
              </w:rPr>
              <w:t>1 ngày</w:t>
            </w:r>
            <w:r w:rsidRPr="0032234B">
              <w:rPr>
                <w:rFonts w:eastAsia="MS Mincho" w:cs="Times New Roman"/>
                <w:sz w:val="24"/>
                <w:szCs w:val="24"/>
              </w:rPr>
              <w:t xml:space="preserve"> cháu uống &gt;1400ml nước (gồm sữa, canh, lọc..)?</w:t>
            </w:r>
          </w:p>
          <w:p w14:paraId="5114650B" w14:textId="77777777" w:rsidR="0032234B" w:rsidRPr="0032234B" w:rsidRDefault="0032234B" w:rsidP="0032234B">
            <w:pPr>
              <w:jc w:val="left"/>
              <w:rPr>
                <w:rFonts w:eastAsia="MS Mincho" w:cs="Times New Roman"/>
                <w:sz w:val="24"/>
                <w:szCs w:val="24"/>
              </w:rPr>
            </w:pPr>
            <w:r w:rsidRPr="0032234B">
              <w:rPr>
                <w:rFonts w:eastAsia="MS Mincho" w:cs="Times New Roman"/>
                <w:sz w:val="24"/>
                <w:szCs w:val="24"/>
              </w:rPr>
              <w:t>(cho trẻ 4-5 tuổi)</w:t>
            </w:r>
          </w:p>
        </w:tc>
        <w:tc>
          <w:tcPr>
            <w:tcW w:w="4536" w:type="dxa"/>
            <w:gridSpan w:val="2"/>
            <w:tcBorders>
              <w:top w:val="nil"/>
              <w:left w:val="single" w:sz="4" w:space="0" w:color="000000"/>
              <w:bottom w:val="single" w:sz="4" w:space="0" w:color="000000"/>
              <w:right w:val="single" w:sz="4" w:space="0" w:color="000000"/>
            </w:tcBorders>
            <w:vAlign w:val="center"/>
          </w:tcPr>
          <w:p w14:paraId="16753868" w14:textId="77777777" w:rsidR="0032234B" w:rsidRPr="0032234B" w:rsidRDefault="0032234B" w:rsidP="00D95371">
            <w:pPr>
              <w:widowControl w:val="0"/>
              <w:numPr>
                <w:ilvl w:val="3"/>
                <w:numId w:val="35"/>
              </w:numPr>
              <w:spacing w:after="200" w:line="276" w:lineRule="auto"/>
              <w:ind w:left="304"/>
              <w:contextualSpacing/>
              <w:jc w:val="left"/>
              <w:rPr>
                <w:rFonts w:eastAsia="MS Mincho" w:cs="Times New Roman"/>
                <w:color w:val="000000"/>
                <w:sz w:val="24"/>
                <w:lang w:val="vi-VN"/>
              </w:rPr>
            </w:pPr>
            <w:r w:rsidRPr="0032234B">
              <w:rPr>
                <w:rFonts w:eastAsia="MS Mincho" w:cs="Times New Roman"/>
                <w:color w:val="000000"/>
                <w:sz w:val="24"/>
                <w:lang w:val="vi-VN"/>
              </w:rPr>
              <w:t>Có</w:t>
            </w:r>
          </w:p>
          <w:p w14:paraId="2A01A65B" w14:textId="77777777" w:rsidR="0032234B" w:rsidRPr="0032234B" w:rsidRDefault="0032234B" w:rsidP="00D95371">
            <w:pPr>
              <w:widowControl w:val="0"/>
              <w:numPr>
                <w:ilvl w:val="3"/>
                <w:numId w:val="35"/>
              </w:numPr>
              <w:spacing w:after="200" w:line="276" w:lineRule="auto"/>
              <w:ind w:left="304"/>
              <w:contextualSpacing/>
              <w:jc w:val="left"/>
              <w:rPr>
                <w:rFonts w:eastAsia="MS Mincho" w:cs="Times New Roman"/>
                <w:color w:val="000000"/>
                <w:sz w:val="24"/>
                <w:lang w:val="vi-VN"/>
              </w:rPr>
            </w:pPr>
            <w:r w:rsidRPr="0032234B">
              <w:rPr>
                <w:rFonts w:eastAsia="MS Mincho" w:cs="Times New Roman"/>
                <w:color w:val="000000"/>
                <w:sz w:val="24"/>
              </w:rPr>
              <w:t>Không</w:t>
            </w:r>
          </w:p>
          <w:p w14:paraId="1C57A9DB" w14:textId="77777777" w:rsidR="0032234B" w:rsidRPr="0032234B" w:rsidRDefault="0032234B" w:rsidP="0032234B">
            <w:pPr>
              <w:widowControl w:val="0"/>
              <w:jc w:val="left"/>
              <w:rPr>
                <w:rFonts w:eastAsia="MS Mincho" w:cs="Times New Roman"/>
                <w:color w:val="000000"/>
                <w:sz w:val="24"/>
                <w:szCs w:val="24"/>
              </w:rPr>
            </w:pPr>
          </w:p>
        </w:tc>
      </w:tr>
      <w:tr w:rsidR="0032234B" w:rsidRPr="0032234B" w14:paraId="771425EF" w14:textId="77777777" w:rsidTr="0032234B">
        <w:tc>
          <w:tcPr>
            <w:tcW w:w="534" w:type="dxa"/>
            <w:vAlign w:val="center"/>
          </w:tcPr>
          <w:p w14:paraId="4FDC3FAD" w14:textId="77777777" w:rsidR="0032234B" w:rsidRPr="0032234B" w:rsidRDefault="0032234B" w:rsidP="0032234B">
            <w:pPr>
              <w:jc w:val="left"/>
              <w:rPr>
                <w:rFonts w:eastAsia="MS Mincho" w:cs="Times New Roman"/>
                <w:color w:val="000000"/>
                <w:sz w:val="24"/>
                <w:szCs w:val="24"/>
              </w:rPr>
            </w:pPr>
            <w:r w:rsidRPr="0032234B">
              <w:rPr>
                <w:rFonts w:eastAsia="MS Mincho" w:cs="Times New Roman"/>
                <w:color w:val="000000"/>
                <w:sz w:val="24"/>
                <w:szCs w:val="24"/>
              </w:rPr>
              <w:t>10</w:t>
            </w:r>
          </w:p>
        </w:tc>
        <w:tc>
          <w:tcPr>
            <w:tcW w:w="4281" w:type="dxa"/>
            <w:vAlign w:val="center"/>
          </w:tcPr>
          <w:p w14:paraId="4F83B8AC" w14:textId="77777777" w:rsidR="0032234B" w:rsidRPr="0032234B" w:rsidRDefault="0032234B" w:rsidP="0032234B">
            <w:pPr>
              <w:jc w:val="left"/>
              <w:rPr>
                <w:rFonts w:eastAsia="MS Mincho" w:cs="Times New Roman"/>
                <w:b/>
                <w:color w:val="000000"/>
                <w:sz w:val="24"/>
                <w:szCs w:val="24"/>
              </w:rPr>
            </w:pPr>
            <w:r w:rsidRPr="0032234B">
              <w:rPr>
                <w:rFonts w:eastAsia="MS Mincho" w:cs="Times New Roman"/>
                <w:color w:val="000000"/>
                <w:sz w:val="24"/>
                <w:szCs w:val="24"/>
              </w:rPr>
              <w:t>Ngày hôm qua, chị thấy cháu đi đại tiện tính chất phân như thế nào</w:t>
            </w:r>
            <w:r w:rsidRPr="0032234B">
              <w:rPr>
                <w:rFonts w:eastAsia="MS Mincho" w:cs="Times New Roman"/>
                <w:b/>
                <w:color w:val="000000"/>
                <w:sz w:val="24"/>
                <w:szCs w:val="24"/>
              </w:rPr>
              <w:t>?</w:t>
            </w:r>
          </w:p>
          <w:p w14:paraId="0B507CBF" w14:textId="77777777" w:rsidR="0032234B" w:rsidRPr="0032234B" w:rsidRDefault="0032234B" w:rsidP="0032234B">
            <w:pPr>
              <w:jc w:val="center"/>
              <w:rPr>
                <w:rFonts w:eastAsia="MS Mincho" w:cs="Times New Roman"/>
                <w:color w:val="000000"/>
                <w:sz w:val="24"/>
                <w:szCs w:val="24"/>
              </w:rPr>
            </w:pPr>
            <w:r w:rsidRPr="0032234B">
              <w:rPr>
                <w:rFonts w:eastAsia="MS Mincho" w:cs="Times New Roman"/>
                <w:b/>
                <w:color w:val="000000"/>
                <w:sz w:val="24"/>
                <w:szCs w:val="24"/>
              </w:rPr>
              <w:t>(gợi ý)</w:t>
            </w:r>
          </w:p>
        </w:tc>
        <w:tc>
          <w:tcPr>
            <w:tcW w:w="4536" w:type="dxa"/>
            <w:gridSpan w:val="2"/>
            <w:vAlign w:val="center"/>
          </w:tcPr>
          <w:p w14:paraId="29CE7232" w14:textId="77777777" w:rsidR="0032234B" w:rsidRPr="0032234B" w:rsidRDefault="0032234B" w:rsidP="0032234B">
            <w:pPr>
              <w:tabs>
                <w:tab w:val="left" w:pos="720"/>
                <w:tab w:val="left" w:pos="1530"/>
              </w:tabs>
              <w:autoSpaceDE w:val="0"/>
              <w:autoSpaceDN w:val="0"/>
              <w:adjustRightInd w:val="0"/>
              <w:spacing w:before="120"/>
              <w:jc w:val="left"/>
              <w:rPr>
                <w:rFonts w:eastAsia="MS Mincho" w:cs="Times New Roman"/>
                <w:color w:val="000000"/>
                <w:sz w:val="24"/>
                <w:szCs w:val="24"/>
                <w:lang w:val="vi-VN"/>
              </w:rPr>
            </w:pPr>
            <w:r w:rsidRPr="0032234B">
              <w:rPr>
                <w:rFonts w:eastAsia="MS Mincho" w:cs="Times New Roman"/>
                <w:color w:val="000000"/>
                <w:sz w:val="24"/>
                <w:szCs w:val="24"/>
                <w:lang w:val="vi-VN"/>
              </w:rPr>
              <w:t>Loại 1</w:t>
            </w:r>
            <w:r w:rsidRPr="0032234B">
              <w:rPr>
                <w:rFonts w:eastAsia="MS Mincho" w:cs="Times New Roman"/>
                <w:color w:val="000000"/>
                <w:sz w:val="24"/>
                <w:szCs w:val="24"/>
                <w:lang w:val="vi-VN"/>
              </w:rPr>
              <w:tab/>
              <w:t>Phân dạng cục riêng biệt, giống như hạt đậu (khó di chuyển)</w:t>
            </w:r>
          </w:p>
          <w:p w14:paraId="6FFFB497"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2 </w:t>
            </w:r>
            <w:r w:rsidRPr="0032234B">
              <w:rPr>
                <w:rFonts w:eastAsia="MS Mincho" w:cs="Times New Roman"/>
                <w:color w:val="000000"/>
                <w:sz w:val="24"/>
                <w:szCs w:val="24"/>
                <w:lang w:val="vi-VN"/>
              </w:rPr>
              <w:tab/>
              <w:t>Dạng xúc xích nhưng sần sùi</w:t>
            </w:r>
            <w:r w:rsidRPr="0032234B">
              <w:rPr>
                <w:rFonts w:eastAsia="MS Mincho" w:cs="Times New Roman"/>
                <w:color w:val="000000"/>
                <w:sz w:val="24"/>
                <w:szCs w:val="24"/>
                <w:lang w:val="vi-VN"/>
              </w:rPr>
              <w:tab/>
            </w:r>
          </w:p>
          <w:p w14:paraId="3FBFE92F"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3 </w:t>
            </w:r>
            <w:r w:rsidRPr="0032234B">
              <w:rPr>
                <w:rFonts w:eastAsia="MS Mincho" w:cs="Times New Roman"/>
                <w:color w:val="000000"/>
                <w:sz w:val="24"/>
                <w:szCs w:val="24"/>
                <w:lang w:val="vi-VN"/>
              </w:rPr>
              <w:tab/>
              <w:t>Giống xúc xích nhưng có vết nứt trên bề mặt</w:t>
            </w:r>
          </w:p>
          <w:p w14:paraId="4061924E"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4 </w:t>
            </w:r>
            <w:r w:rsidRPr="0032234B">
              <w:rPr>
                <w:rFonts w:eastAsia="MS Mincho" w:cs="Times New Roman"/>
                <w:color w:val="000000"/>
                <w:sz w:val="24"/>
                <w:szCs w:val="24"/>
                <w:lang w:val="vi-VN"/>
              </w:rPr>
              <w:tab/>
              <w:t>Giống xúc xích hoặc con rắn, trơn và mềm</w:t>
            </w:r>
          </w:p>
          <w:p w14:paraId="7A369931"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5 </w:t>
            </w:r>
            <w:r w:rsidRPr="0032234B">
              <w:rPr>
                <w:rFonts w:eastAsia="MS Mincho" w:cs="Times New Roman"/>
                <w:color w:val="000000"/>
                <w:sz w:val="24"/>
                <w:szCs w:val="24"/>
                <w:lang w:val="vi-VN"/>
              </w:rPr>
              <w:tab/>
              <w:t>Bờ mềm, rõ ràng, có đốm màu (di chuyển dễ dàng)</w:t>
            </w:r>
          </w:p>
          <w:p w14:paraId="1B9FEB5B"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6 </w:t>
            </w:r>
            <w:r w:rsidRPr="0032234B">
              <w:rPr>
                <w:rFonts w:eastAsia="MS Mincho" w:cs="Times New Roman"/>
                <w:color w:val="000000"/>
                <w:sz w:val="24"/>
                <w:szCs w:val="24"/>
                <w:lang w:val="vi-VN"/>
              </w:rPr>
              <w:tab/>
              <w:t>Phân mềm xốp, nhiều mãnh vụn, góc cạnh không đều</w:t>
            </w:r>
          </w:p>
          <w:p w14:paraId="6114D3F4" w14:textId="77777777" w:rsidR="0032234B" w:rsidRPr="0032234B" w:rsidRDefault="0032234B" w:rsidP="0032234B">
            <w:pPr>
              <w:tabs>
                <w:tab w:val="left" w:pos="720"/>
                <w:tab w:val="left" w:pos="1530"/>
              </w:tabs>
              <w:autoSpaceDE w:val="0"/>
              <w:autoSpaceDN w:val="0"/>
              <w:adjustRightInd w:val="0"/>
              <w:jc w:val="left"/>
              <w:rPr>
                <w:rFonts w:eastAsia="MS Mincho" w:cs="Times New Roman"/>
                <w:color w:val="000000"/>
                <w:sz w:val="24"/>
                <w:szCs w:val="24"/>
                <w:lang w:val="vi-VN"/>
              </w:rPr>
            </w:pPr>
            <w:r w:rsidRPr="0032234B">
              <w:rPr>
                <w:rFonts w:eastAsia="MS Mincho" w:cs="Times New Roman"/>
                <w:color w:val="000000"/>
                <w:sz w:val="24"/>
                <w:szCs w:val="24"/>
                <w:lang w:val="vi-VN"/>
              </w:rPr>
              <w:t xml:space="preserve">Loại 7 </w:t>
            </w:r>
            <w:r w:rsidRPr="0032234B">
              <w:rPr>
                <w:rFonts w:eastAsia="MS Mincho" w:cs="Times New Roman"/>
                <w:color w:val="000000"/>
                <w:sz w:val="24"/>
                <w:szCs w:val="24"/>
                <w:lang w:val="vi-VN"/>
              </w:rPr>
              <w:tab/>
              <w:t>Phân hoàn toàn lỏng, như nước</w:t>
            </w:r>
          </w:p>
        </w:tc>
      </w:tr>
      <w:bookmarkEnd w:id="532"/>
    </w:tbl>
    <w:p w14:paraId="5B002A0C" w14:textId="77777777" w:rsidR="0032234B" w:rsidRPr="0032234B" w:rsidRDefault="0032234B" w:rsidP="0032234B">
      <w:pPr>
        <w:jc w:val="left"/>
        <w:rPr>
          <w:rFonts w:ascii="UVnTime" w:eastAsia="Calibri" w:hAnsi="UVnTime" w:cs="Times New Roman"/>
          <w:b/>
          <w:color w:val="000000"/>
          <w:sz w:val="26"/>
          <w:szCs w:val="24"/>
        </w:rPr>
      </w:pPr>
    </w:p>
    <w:p w14:paraId="305A01AD" w14:textId="77777777" w:rsidR="0032234B" w:rsidRPr="0032234B" w:rsidRDefault="0032234B" w:rsidP="0032234B">
      <w:pPr>
        <w:jc w:val="left"/>
        <w:rPr>
          <w:rFonts w:ascii="UVnTime" w:eastAsia="Calibri" w:hAnsi="UVnTime" w:cs="Times New Roman"/>
          <w:b/>
          <w:color w:val="000000"/>
          <w:sz w:val="26"/>
          <w:szCs w:val="24"/>
        </w:rPr>
      </w:pPr>
    </w:p>
    <w:p w14:paraId="6DF00EFC" w14:textId="77777777" w:rsidR="0086520D" w:rsidRDefault="0086520D" w:rsidP="0086520D">
      <w:pPr>
        <w:tabs>
          <w:tab w:val="left" w:pos="0"/>
        </w:tabs>
        <w:spacing w:line="360" w:lineRule="auto"/>
        <w:rPr>
          <w:rFonts w:eastAsia="Calibri" w:cs="Times New Roman"/>
          <w:sz w:val="26"/>
          <w:szCs w:val="26"/>
        </w:rPr>
      </w:pPr>
    </w:p>
    <w:p w14:paraId="795D12C6" w14:textId="02A639A8" w:rsidR="0086520D" w:rsidRDefault="0086520D" w:rsidP="0086520D">
      <w:pPr>
        <w:tabs>
          <w:tab w:val="left" w:pos="0"/>
        </w:tabs>
        <w:spacing w:line="360" w:lineRule="auto"/>
        <w:rPr>
          <w:rFonts w:eastAsia="Calibri" w:cs="Times New Roman"/>
          <w:sz w:val="26"/>
          <w:szCs w:val="26"/>
        </w:rPr>
      </w:pPr>
    </w:p>
    <w:p w14:paraId="3DFEA218" w14:textId="6C9D582C" w:rsidR="0086520D" w:rsidRDefault="0086520D" w:rsidP="0086520D">
      <w:pPr>
        <w:tabs>
          <w:tab w:val="left" w:pos="0"/>
        </w:tabs>
        <w:spacing w:line="360" w:lineRule="auto"/>
        <w:rPr>
          <w:rFonts w:eastAsia="Calibri" w:cs="Times New Roman"/>
          <w:sz w:val="26"/>
          <w:szCs w:val="26"/>
        </w:rPr>
      </w:pPr>
    </w:p>
    <w:p w14:paraId="6B4C7E94" w14:textId="70A0D180" w:rsidR="0086520D" w:rsidRDefault="0086520D" w:rsidP="0086520D">
      <w:pPr>
        <w:tabs>
          <w:tab w:val="left" w:pos="0"/>
        </w:tabs>
        <w:spacing w:line="360" w:lineRule="auto"/>
        <w:rPr>
          <w:rFonts w:eastAsia="Calibri" w:cs="Times New Roman"/>
          <w:sz w:val="26"/>
          <w:szCs w:val="26"/>
        </w:rPr>
      </w:pPr>
    </w:p>
    <w:p w14:paraId="6491FE54" w14:textId="4FD6CCD5" w:rsidR="0086520D" w:rsidRDefault="0086520D" w:rsidP="0086520D">
      <w:pPr>
        <w:tabs>
          <w:tab w:val="left" w:pos="0"/>
        </w:tabs>
        <w:spacing w:line="360" w:lineRule="auto"/>
        <w:rPr>
          <w:rFonts w:eastAsia="Calibri" w:cs="Times New Roman"/>
          <w:sz w:val="26"/>
          <w:szCs w:val="26"/>
        </w:rPr>
      </w:pPr>
    </w:p>
    <w:p w14:paraId="7E7CEBEE" w14:textId="19740086" w:rsidR="0086520D" w:rsidRDefault="0086520D" w:rsidP="0086520D">
      <w:pPr>
        <w:tabs>
          <w:tab w:val="left" w:pos="0"/>
        </w:tabs>
        <w:spacing w:line="360" w:lineRule="auto"/>
        <w:rPr>
          <w:rFonts w:eastAsia="Calibri" w:cs="Times New Roman"/>
          <w:sz w:val="26"/>
          <w:szCs w:val="26"/>
        </w:rPr>
      </w:pPr>
    </w:p>
    <w:p w14:paraId="1244E049" w14:textId="775D0E8F" w:rsidR="0086520D" w:rsidRDefault="0086520D" w:rsidP="0086520D">
      <w:pPr>
        <w:tabs>
          <w:tab w:val="left" w:pos="0"/>
        </w:tabs>
        <w:spacing w:line="360" w:lineRule="auto"/>
        <w:rPr>
          <w:rFonts w:eastAsia="Calibri" w:cs="Times New Roman"/>
          <w:sz w:val="26"/>
          <w:szCs w:val="26"/>
        </w:rPr>
      </w:pPr>
    </w:p>
    <w:p w14:paraId="48046D13" w14:textId="6CD945BF" w:rsidR="0086520D" w:rsidRDefault="0086520D" w:rsidP="0086520D">
      <w:pPr>
        <w:tabs>
          <w:tab w:val="left" w:pos="0"/>
        </w:tabs>
        <w:spacing w:line="360" w:lineRule="auto"/>
        <w:rPr>
          <w:rFonts w:eastAsia="Calibri" w:cs="Times New Roman"/>
          <w:sz w:val="26"/>
          <w:szCs w:val="26"/>
        </w:rPr>
      </w:pPr>
    </w:p>
    <w:p w14:paraId="6655940A" w14:textId="7C1D33F2" w:rsidR="0086520D" w:rsidRDefault="0086520D" w:rsidP="0086520D">
      <w:pPr>
        <w:tabs>
          <w:tab w:val="left" w:pos="0"/>
        </w:tabs>
        <w:spacing w:line="360" w:lineRule="auto"/>
        <w:rPr>
          <w:rFonts w:eastAsia="Calibri" w:cs="Times New Roman"/>
          <w:sz w:val="26"/>
          <w:szCs w:val="26"/>
        </w:rPr>
      </w:pPr>
    </w:p>
    <w:p w14:paraId="075ED5D6" w14:textId="5C3E1D3A" w:rsidR="0086520D" w:rsidRDefault="0086520D" w:rsidP="0086520D">
      <w:pPr>
        <w:tabs>
          <w:tab w:val="left" w:pos="0"/>
        </w:tabs>
        <w:spacing w:line="360" w:lineRule="auto"/>
        <w:rPr>
          <w:rFonts w:eastAsia="Calibri" w:cs="Times New Roman"/>
          <w:sz w:val="26"/>
          <w:szCs w:val="26"/>
        </w:rPr>
      </w:pPr>
    </w:p>
    <w:p w14:paraId="55F41389" w14:textId="0F9E43F7" w:rsidR="0086520D" w:rsidRDefault="0086520D" w:rsidP="0086520D">
      <w:pPr>
        <w:tabs>
          <w:tab w:val="left" w:pos="0"/>
        </w:tabs>
        <w:spacing w:line="360" w:lineRule="auto"/>
        <w:rPr>
          <w:rFonts w:eastAsia="Calibri" w:cs="Times New Roman"/>
          <w:sz w:val="26"/>
          <w:szCs w:val="26"/>
        </w:rPr>
      </w:pPr>
    </w:p>
    <w:bookmarkEnd w:id="239"/>
    <w:p w14:paraId="5F02ECD7" w14:textId="76503154" w:rsidR="000F6F0C" w:rsidRDefault="0086520D" w:rsidP="0086520D">
      <w:pPr>
        <w:rPr>
          <w:rFonts w:eastAsia="MS Mincho"/>
          <w:b/>
          <w:szCs w:val="26"/>
          <w:lang w:eastAsia="ja-JP"/>
        </w:rPr>
      </w:pPr>
      <w:r w:rsidRPr="0086520D">
        <w:rPr>
          <w:rFonts w:eastAsia="Calibri" w:cs="Times New Roman"/>
          <w:color w:val="000000"/>
          <w:sz w:val="26"/>
          <w:szCs w:val="26"/>
        </w:rPr>
        <w:fldChar w:fldCharType="end"/>
      </w:r>
    </w:p>
    <w:sectPr w:rsidR="000F6F0C" w:rsidSect="00582B68">
      <w:headerReference w:type="default" r:id="rId49"/>
      <w:type w:val="continuous"/>
      <w:pgSz w:w="11907" w:h="16840" w:code="9"/>
      <w:pgMar w:top="1701" w:right="1418" w:bottom="1560" w:left="1985" w:header="720" w:footer="720" w:gutter="0"/>
      <w:pgNumType w:start="1"/>
      <w:cols w:space="720"/>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6" w:author="Windows User" w:date="2017-06-12T10:26:00Z" w:initials="WU">
    <w:p w14:paraId="71B6FD7B" w14:textId="77777777" w:rsidR="0037579F" w:rsidRDefault="0037579F" w:rsidP="007330A7">
      <w:pPr>
        <w:pStyle w:val="CommentText"/>
      </w:pPr>
      <w:r>
        <w:rPr>
          <w:rStyle w:val="CommentReference"/>
        </w:rPr>
        <w:annotationRef/>
      </w:r>
      <w:r>
        <w:t>Bổ sung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B6FD7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B5D95" w14:textId="77777777" w:rsidR="00395E18" w:rsidRDefault="00395E18" w:rsidP="00252234">
      <w:r>
        <w:separator/>
      </w:r>
    </w:p>
  </w:endnote>
  <w:endnote w:type="continuationSeparator" w:id="0">
    <w:p w14:paraId="69A4D86B" w14:textId="77777777" w:rsidR="00395E18" w:rsidRDefault="00395E18" w:rsidP="00252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nArial NarrowH">
    <w:altName w:val="Segoe Pri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VnTimeH">
    <w:altName w:val="Arial"/>
    <w:charset w:val="00"/>
    <w:family w:val="swiss"/>
    <w:pitch w:val="variable"/>
    <w:sig w:usb0="00000007" w:usb1="00000000" w:usb2="00000000" w:usb3="00000000" w:csb0="00000013" w:csb1="00000000"/>
  </w:font>
  <w:font w:name="VNI-Helve-Condense">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VnTime">
    <w:charset w:val="00"/>
    <w:family w:val="roman"/>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한양신명조">
    <w:altName w:val="Lingoes Unicode"/>
    <w:charset w:val="81"/>
    <w:family w:val="roman"/>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n-ea">
    <w:altName w:val="Times New Roman"/>
    <w:panose1 w:val="00000000000000000000"/>
    <w:charset w:val="00"/>
    <w:family w:val="roman"/>
    <w:notTrueType/>
    <w:pitch w:val="default"/>
  </w:font>
  <w:font w:name="MetaSerifPro-Book">
    <w:altName w:val="Yu Gothic UI"/>
    <w:panose1 w:val="00000000000000000000"/>
    <w:charset w:val="80"/>
    <w:family w:val="auto"/>
    <w:notTrueType/>
    <w:pitch w:val="default"/>
    <w:sig w:usb0="00000000" w:usb1="08070000" w:usb2="00000010" w:usb3="00000000" w:csb0="00020000" w:csb1="00000000"/>
  </w:font>
  <w:font w:name="Myriad Pro">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FPEF">
    <w:altName w:val="MS Mincho"/>
    <w:charset w:val="00"/>
    <w:family w:val="roman"/>
    <w:pitch w:val="variable"/>
    <w:sig w:usb0="00000003" w:usb1="00000000" w:usb2="00000000" w:usb3="00000000" w:csb0="00000001" w:csb1="00000000"/>
  </w:font>
  <w:font w:name="UVnTime">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DD81B" w14:textId="2BBF5436" w:rsidR="0037579F" w:rsidRDefault="0037579F">
    <w:pPr>
      <w:pStyle w:val="Footer"/>
      <w:jc w:val="center"/>
    </w:pPr>
  </w:p>
  <w:p w14:paraId="2D3886B6" w14:textId="77777777" w:rsidR="0037579F" w:rsidRDefault="003757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81AC9" w14:textId="77777777" w:rsidR="00395E18" w:rsidRDefault="00395E18" w:rsidP="00252234">
      <w:r>
        <w:separator/>
      </w:r>
    </w:p>
  </w:footnote>
  <w:footnote w:type="continuationSeparator" w:id="0">
    <w:p w14:paraId="7F0655D3" w14:textId="77777777" w:rsidR="00395E18" w:rsidRDefault="00395E18" w:rsidP="002522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AE3EC" w14:textId="4ED425CE" w:rsidR="0037579F" w:rsidRDefault="0037579F">
    <w:pPr>
      <w:pStyle w:val="Header"/>
      <w:jc w:val="center"/>
    </w:pPr>
  </w:p>
  <w:p w14:paraId="7B413D71" w14:textId="77777777" w:rsidR="0037579F" w:rsidRDefault="003757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263940"/>
      <w:docPartObj>
        <w:docPartGallery w:val="Page Numbers (Top of Page)"/>
        <w:docPartUnique/>
      </w:docPartObj>
    </w:sdtPr>
    <w:sdtEndPr>
      <w:rPr>
        <w:noProof/>
      </w:rPr>
    </w:sdtEndPr>
    <w:sdtContent>
      <w:p w14:paraId="368104D5" w14:textId="7EE4C846" w:rsidR="0037579F" w:rsidRDefault="0037579F">
        <w:pPr>
          <w:pStyle w:val="Header"/>
          <w:jc w:val="center"/>
        </w:pPr>
        <w:r>
          <w:fldChar w:fldCharType="begin"/>
        </w:r>
        <w:r>
          <w:instrText xml:space="preserve"> PAGE   \* MERGEFORMAT </w:instrText>
        </w:r>
        <w:r>
          <w:fldChar w:fldCharType="separate"/>
        </w:r>
        <w:r w:rsidR="00B7391E">
          <w:rPr>
            <w:noProof/>
          </w:rPr>
          <w:t>122</w:t>
        </w:r>
        <w:r>
          <w:rPr>
            <w:noProof/>
          </w:rPr>
          <w:fldChar w:fldCharType="end"/>
        </w:r>
      </w:p>
    </w:sdtContent>
  </w:sdt>
  <w:p w14:paraId="0EA31EFF" w14:textId="77777777" w:rsidR="0037579F" w:rsidRDefault="0037579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B2A15" w14:textId="6EDED8F8" w:rsidR="0037579F" w:rsidRDefault="0037579F">
    <w:pPr>
      <w:pStyle w:val="Header"/>
      <w:jc w:val="center"/>
    </w:pPr>
  </w:p>
  <w:p w14:paraId="1ECA5999" w14:textId="77777777" w:rsidR="0037579F" w:rsidRDefault="003757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D85"/>
    <w:multiLevelType w:val="multilevel"/>
    <w:tmpl w:val="00377D85"/>
    <w:lvl w:ilvl="0">
      <w:start w:val="1"/>
      <w:numFmt w:val="decimal"/>
      <w:lvlText w:val="%1."/>
      <w:lvlJc w:val="left"/>
      <w:pPr>
        <w:ind w:left="642" w:hanging="360"/>
      </w:pPr>
      <w:rPr>
        <w:rFonts w:hint="default"/>
      </w:rPr>
    </w:lvl>
    <w:lvl w:ilvl="1">
      <w:start w:val="1"/>
      <w:numFmt w:val="lowerLetter"/>
      <w:lvlText w:val="%2."/>
      <w:lvlJc w:val="left"/>
      <w:pPr>
        <w:ind w:left="1362" w:hanging="360"/>
      </w:pPr>
    </w:lvl>
    <w:lvl w:ilvl="2">
      <w:start w:val="1"/>
      <w:numFmt w:val="lowerRoman"/>
      <w:lvlText w:val="%3."/>
      <w:lvlJc w:val="right"/>
      <w:pPr>
        <w:ind w:left="2082" w:hanging="180"/>
      </w:pPr>
    </w:lvl>
    <w:lvl w:ilvl="3">
      <w:start w:val="1"/>
      <w:numFmt w:val="decimal"/>
      <w:lvlText w:val="%4."/>
      <w:lvlJc w:val="left"/>
      <w:pPr>
        <w:ind w:left="2802" w:hanging="360"/>
      </w:pPr>
    </w:lvl>
    <w:lvl w:ilvl="4">
      <w:start w:val="1"/>
      <w:numFmt w:val="lowerLetter"/>
      <w:lvlText w:val="%5."/>
      <w:lvlJc w:val="left"/>
      <w:pPr>
        <w:ind w:left="3522" w:hanging="360"/>
      </w:pPr>
    </w:lvl>
    <w:lvl w:ilvl="5">
      <w:start w:val="1"/>
      <w:numFmt w:val="lowerRoman"/>
      <w:lvlText w:val="%6."/>
      <w:lvlJc w:val="right"/>
      <w:pPr>
        <w:ind w:left="4242" w:hanging="180"/>
      </w:pPr>
    </w:lvl>
    <w:lvl w:ilvl="6">
      <w:start w:val="1"/>
      <w:numFmt w:val="decimal"/>
      <w:lvlText w:val="%7."/>
      <w:lvlJc w:val="left"/>
      <w:pPr>
        <w:ind w:left="4962" w:hanging="360"/>
      </w:pPr>
    </w:lvl>
    <w:lvl w:ilvl="7">
      <w:start w:val="1"/>
      <w:numFmt w:val="lowerLetter"/>
      <w:lvlText w:val="%8."/>
      <w:lvlJc w:val="left"/>
      <w:pPr>
        <w:ind w:left="5682" w:hanging="360"/>
      </w:pPr>
    </w:lvl>
    <w:lvl w:ilvl="8">
      <w:start w:val="1"/>
      <w:numFmt w:val="lowerRoman"/>
      <w:lvlText w:val="%9."/>
      <w:lvlJc w:val="right"/>
      <w:pPr>
        <w:ind w:left="6402" w:hanging="180"/>
      </w:pPr>
    </w:lvl>
  </w:abstractNum>
  <w:abstractNum w:abstractNumId="1" w15:restartNumberingAfterBreak="0">
    <w:nsid w:val="02C613D6"/>
    <w:multiLevelType w:val="hybridMultilevel"/>
    <w:tmpl w:val="B454AC92"/>
    <w:lvl w:ilvl="0" w:tplc="182A7CB6">
      <w:start w:val="99"/>
      <w:numFmt w:val="decimal"/>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 w15:restartNumberingAfterBreak="0">
    <w:nsid w:val="07E337D4"/>
    <w:multiLevelType w:val="hybridMultilevel"/>
    <w:tmpl w:val="B330D3AC"/>
    <w:lvl w:ilvl="0" w:tplc="4809000F">
      <w:start w:val="1"/>
      <w:numFmt w:val="decimal"/>
      <w:lvlText w:val="%1."/>
      <w:lvlJc w:val="left"/>
      <w:pPr>
        <w:ind w:left="664" w:hanging="360"/>
      </w:pPr>
    </w:lvl>
    <w:lvl w:ilvl="1" w:tplc="48090019" w:tentative="1">
      <w:start w:val="1"/>
      <w:numFmt w:val="lowerLetter"/>
      <w:lvlText w:val="%2."/>
      <w:lvlJc w:val="left"/>
      <w:pPr>
        <w:ind w:left="1384" w:hanging="360"/>
      </w:pPr>
    </w:lvl>
    <w:lvl w:ilvl="2" w:tplc="4809001B" w:tentative="1">
      <w:start w:val="1"/>
      <w:numFmt w:val="lowerRoman"/>
      <w:lvlText w:val="%3."/>
      <w:lvlJc w:val="right"/>
      <w:pPr>
        <w:ind w:left="2104" w:hanging="180"/>
      </w:pPr>
    </w:lvl>
    <w:lvl w:ilvl="3" w:tplc="4809000F" w:tentative="1">
      <w:start w:val="1"/>
      <w:numFmt w:val="decimal"/>
      <w:lvlText w:val="%4."/>
      <w:lvlJc w:val="left"/>
      <w:pPr>
        <w:ind w:left="2824" w:hanging="360"/>
      </w:pPr>
    </w:lvl>
    <w:lvl w:ilvl="4" w:tplc="48090019" w:tentative="1">
      <w:start w:val="1"/>
      <w:numFmt w:val="lowerLetter"/>
      <w:lvlText w:val="%5."/>
      <w:lvlJc w:val="left"/>
      <w:pPr>
        <w:ind w:left="3544" w:hanging="360"/>
      </w:pPr>
    </w:lvl>
    <w:lvl w:ilvl="5" w:tplc="4809001B" w:tentative="1">
      <w:start w:val="1"/>
      <w:numFmt w:val="lowerRoman"/>
      <w:lvlText w:val="%6."/>
      <w:lvlJc w:val="right"/>
      <w:pPr>
        <w:ind w:left="4264" w:hanging="180"/>
      </w:pPr>
    </w:lvl>
    <w:lvl w:ilvl="6" w:tplc="4809000F" w:tentative="1">
      <w:start w:val="1"/>
      <w:numFmt w:val="decimal"/>
      <w:lvlText w:val="%7."/>
      <w:lvlJc w:val="left"/>
      <w:pPr>
        <w:ind w:left="4984" w:hanging="360"/>
      </w:pPr>
    </w:lvl>
    <w:lvl w:ilvl="7" w:tplc="48090019" w:tentative="1">
      <w:start w:val="1"/>
      <w:numFmt w:val="lowerLetter"/>
      <w:lvlText w:val="%8."/>
      <w:lvlJc w:val="left"/>
      <w:pPr>
        <w:ind w:left="5704" w:hanging="360"/>
      </w:pPr>
    </w:lvl>
    <w:lvl w:ilvl="8" w:tplc="4809001B" w:tentative="1">
      <w:start w:val="1"/>
      <w:numFmt w:val="lowerRoman"/>
      <w:lvlText w:val="%9."/>
      <w:lvlJc w:val="right"/>
      <w:pPr>
        <w:ind w:left="6424" w:hanging="180"/>
      </w:pPr>
    </w:lvl>
  </w:abstractNum>
  <w:abstractNum w:abstractNumId="3" w15:restartNumberingAfterBreak="0">
    <w:nsid w:val="08683383"/>
    <w:multiLevelType w:val="multilevel"/>
    <w:tmpl w:val="08683383"/>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C30111"/>
    <w:multiLevelType w:val="hybridMultilevel"/>
    <w:tmpl w:val="CA70A968"/>
    <w:lvl w:ilvl="0" w:tplc="9A2AB5F2">
      <w:start w:val="1"/>
      <w:numFmt w:val="bullet"/>
      <w:pStyle w:val="Gachdaudong"/>
      <w:lvlText w:val="−"/>
      <w:lvlJc w:val="left"/>
      <w:pPr>
        <w:tabs>
          <w:tab w:val="num" w:pos="90"/>
        </w:tabs>
        <w:ind w:left="378" w:hanging="2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B688396">
      <w:start w:val="1"/>
      <w:numFmt w:val="bullet"/>
      <w:pStyle w:val="Congdaudong"/>
      <w:lvlText w:val="+"/>
      <w:lvlJc w:val="left"/>
      <w:pPr>
        <w:ind w:left="360" w:hanging="360"/>
      </w:pPr>
      <w:rPr>
        <w:rFonts w:ascii="Courier New" w:hAnsi="Courier New" w:hint="default"/>
      </w:rPr>
    </w:lvl>
    <w:lvl w:ilvl="2" w:tplc="04090005" w:tentative="1">
      <w:start w:val="1"/>
      <w:numFmt w:val="bullet"/>
      <w:lvlText w:val=""/>
      <w:lvlJc w:val="left"/>
      <w:pPr>
        <w:ind w:left="560" w:hanging="360"/>
      </w:pPr>
      <w:rPr>
        <w:rFonts w:ascii="Wingdings" w:hAnsi="Wingdings" w:hint="default"/>
      </w:rPr>
    </w:lvl>
    <w:lvl w:ilvl="3" w:tplc="04090001" w:tentative="1">
      <w:start w:val="1"/>
      <w:numFmt w:val="bullet"/>
      <w:lvlText w:val=""/>
      <w:lvlJc w:val="left"/>
      <w:pPr>
        <w:ind w:left="1280" w:hanging="360"/>
      </w:pPr>
      <w:rPr>
        <w:rFonts w:ascii="Symbol" w:hAnsi="Symbol" w:hint="default"/>
      </w:rPr>
    </w:lvl>
    <w:lvl w:ilvl="4" w:tplc="04090003" w:tentative="1">
      <w:start w:val="1"/>
      <w:numFmt w:val="bullet"/>
      <w:lvlText w:val="o"/>
      <w:lvlJc w:val="left"/>
      <w:pPr>
        <w:ind w:left="2000" w:hanging="360"/>
      </w:pPr>
      <w:rPr>
        <w:rFonts w:ascii="Courier New" w:hAnsi="Courier New" w:cs="Courier New" w:hint="default"/>
      </w:rPr>
    </w:lvl>
    <w:lvl w:ilvl="5" w:tplc="04090005" w:tentative="1">
      <w:start w:val="1"/>
      <w:numFmt w:val="bullet"/>
      <w:lvlText w:val=""/>
      <w:lvlJc w:val="left"/>
      <w:pPr>
        <w:ind w:left="2720" w:hanging="360"/>
      </w:pPr>
      <w:rPr>
        <w:rFonts w:ascii="Wingdings" w:hAnsi="Wingdings" w:hint="default"/>
      </w:rPr>
    </w:lvl>
    <w:lvl w:ilvl="6" w:tplc="04090001" w:tentative="1">
      <w:start w:val="1"/>
      <w:numFmt w:val="bullet"/>
      <w:lvlText w:val=""/>
      <w:lvlJc w:val="left"/>
      <w:pPr>
        <w:ind w:left="3440" w:hanging="360"/>
      </w:pPr>
      <w:rPr>
        <w:rFonts w:ascii="Symbol" w:hAnsi="Symbol" w:hint="default"/>
      </w:rPr>
    </w:lvl>
    <w:lvl w:ilvl="7" w:tplc="04090003" w:tentative="1">
      <w:start w:val="1"/>
      <w:numFmt w:val="bullet"/>
      <w:lvlText w:val="o"/>
      <w:lvlJc w:val="left"/>
      <w:pPr>
        <w:ind w:left="4160" w:hanging="360"/>
      </w:pPr>
      <w:rPr>
        <w:rFonts w:ascii="Courier New" w:hAnsi="Courier New" w:cs="Courier New" w:hint="default"/>
      </w:rPr>
    </w:lvl>
    <w:lvl w:ilvl="8" w:tplc="04090005" w:tentative="1">
      <w:start w:val="1"/>
      <w:numFmt w:val="bullet"/>
      <w:lvlText w:val=""/>
      <w:lvlJc w:val="left"/>
      <w:pPr>
        <w:ind w:left="4880" w:hanging="360"/>
      </w:pPr>
      <w:rPr>
        <w:rFonts w:ascii="Wingdings" w:hAnsi="Wingdings" w:hint="default"/>
      </w:rPr>
    </w:lvl>
  </w:abstractNum>
  <w:abstractNum w:abstractNumId="5" w15:restartNumberingAfterBreak="0">
    <w:nsid w:val="0BC94E74"/>
    <w:multiLevelType w:val="multilevel"/>
    <w:tmpl w:val="214469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ED05D8"/>
    <w:multiLevelType w:val="multilevel"/>
    <w:tmpl w:val="00377D85"/>
    <w:lvl w:ilvl="0">
      <w:start w:val="1"/>
      <w:numFmt w:val="decimal"/>
      <w:lvlText w:val="%1."/>
      <w:lvlJc w:val="left"/>
      <w:pPr>
        <w:ind w:left="1210" w:hanging="360"/>
      </w:pPr>
      <w:rPr>
        <w:rFonts w:hint="default"/>
      </w:r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7" w15:restartNumberingAfterBreak="0">
    <w:nsid w:val="130F6604"/>
    <w:multiLevelType w:val="multilevel"/>
    <w:tmpl w:val="214469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175C89"/>
    <w:multiLevelType w:val="multilevel"/>
    <w:tmpl w:val="708A1DFF"/>
    <w:lvl w:ilvl="0">
      <w:start w:val="1"/>
      <w:numFmt w:val="decimal"/>
      <w:lvlText w:val="%1."/>
      <w:lvlJc w:val="left"/>
      <w:pPr>
        <w:ind w:left="14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7F6FBA"/>
    <w:multiLevelType w:val="hybridMultilevel"/>
    <w:tmpl w:val="4EA208FA"/>
    <w:lvl w:ilvl="0" w:tplc="D05C03F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50B4E"/>
    <w:multiLevelType w:val="hybridMultilevel"/>
    <w:tmpl w:val="C94E717C"/>
    <w:lvl w:ilvl="0" w:tplc="CBD6458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1" w15:restartNumberingAfterBreak="0">
    <w:nsid w:val="21446982"/>
    <w:multiLevelType w:val="multilevel"/>
    <w:tmpl w:val="214469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A01D0F"/>
    <w:multiLevelType w:val="multilevel"/>
    <w:tmpl w:val="22A01D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0626BD"/>
    <w:multiLevelType w:val="multilevel"/>
    <w:tmpl w:val="240626BD"/>
    <w:lvl w:ilvl="0">
      <w:start w:val="1"/>
      <w:numFmt w:val="decimal"/>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4" w15:restartNumberingAfterBreak="0">
    <w:nsid w:val="25D46836"/>
    <w:multiLevelType w:val="multilevel"/>
    <w:tmpl w:val="0C0A4526"/>
    <w:lvl w:ilvl="0">
      <w:start w:val="1"/>
      <w:numFmt w:val="decimal"/>
      <w:lvlText w:val="%1."/>
      <w:lvlJc w:val="left"/>
      <w:pPr>
        <w:tabs>
          <w:tab w:val="num" w:pos="810"/>
        </w:tabs>
        <w:ind w:left="81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26B80BEC"/>
    <w:multiLevelType w:val="multilevel"/>
    <w:tmpl w:val="26B80BEC"/>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2B367BEA"/>
    <w:multiLevelType w:val="multilevel"/>
    <w:tmpl w:val="2B367B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C7139"/>
    <w:multiLevelType w:val="multilevel"/>
    <w:tmpl w:val="71A67CB2"/>
    <w:lvl w:ilvl="0">
      <w:start w:val="1"/>
      <w:numFmt w:val="decimal"/>
      <w:lvlText w:val="%1."/>
      <w:lvlJc w:val="left"/>
      <w:pPr>
        <w:ind w:left="1494"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5110BA8"/>
    <w:multiLevelType w:val="multilevel"/>
    <w:tmpl w:val="35110BA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7BA1005"/>
    <w:multiLevelType w:val="multilevel"/>
    <w:tmpl w:val="31FAA2E0"/>
    <w:lvl w:ilvl="0">
      <w:start w:val="1"/>
      <w:numFmt w:val="decimal"/>
      <w:lvlText w:val="%1."/>
      <w:lvlJc w:val="left"/>
      <w:pPr>
        <w:ind w:left="720"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B015A4F"/>
    <w:multiLevelType w:val="multilevel"/>
    <w:tmpl w:val="3B015A4F"/>
    <w:lvl w:ilvl="0">
      <w:start w:val="1"/>
      <w:numFmt w:val="decimal"/>
      <w:lvlText w:val="%1."/>
      <w:lvlJc w:val="left"/>
      <w:pPr>
        <w:tabs>
          <w:tab w:val="left" w:pos="644"/>
        </w:tabs>
        <w:ind w:left="644"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FFA1165"/>
    <w:multiLevelType w:val="multilevel"/>
    <w:tmpl w:val="3FFA1165"/>
    <w:lvl w:ilvl="0">
      <w:start w:val="1"/>
      <w:numFmt w:val="decimal"/>
      <w:lvlText w:val="%1."/>
      <w:lvlJc w:val="left"/>
      <w:pPr>
        <w:tabs>
          <w:tab w:val="left" w:pos="810"/>
        </w:tabs>
        <w:ind w:left="81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404960DA"/>
    <w:multiLevelType w:val="multilevel"/>
    <w:tmpl w:val="7E782230"/>
    <w:lvl w:ilvl="0">
      <w:start w:val="1"/>
      <w:numFmt w:val="decimal"/>
      <w:lvlText w:val="%1."/>
      <w:lvlJc w:val="left"/>
      <w:pPr>
        <w:ind w:left="720" w:hanging="360"/>
      </w:pPr>
      <w:rPr>
        <w:rFonts w:hint="default"/>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6A6341"/>
    <w:multiLevelType w:val="multilevel"/>
    <w:tmpl w:val="476A6341"/>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C2270DA"/>
    <w:multiLevelType w:val="multilevel"/>
    <w:tmpl w:val="8EBA0FE6"/>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60D70F9"/>
    <w:multiLevelType w:val="multilevel"/>
    <w:tmpl w:val="560D70F9"/>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u w:val="none"/>
      </w:rPr>
    </w:lvl>
    <w:lvl w:ilvl="2">
      <w:start w:val="1"/>
      <w:numFmt w:val="upperLetter"/>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6" w15:restartNumberingAfterBreak="0">
    <w:nsid w:val="591969B9"/>
    <w:multiLevelType w:val="multilevel"/>
    <w:tmpl w:val="CE78666E"/>
    <w:lvl w:ilvl="0">
      <w:start w:val="1"/>
      <w:numFmt w:val="decimal"/>
      <w:pStyle w:val="Style1"/>
      <w:lvlText w:val="%1."/>
      <w:lvlJc w:val="left"/>
      <w:pPr>
        <w:tabs>
          <w:tab w:val="num" w:pos="360"/>
        </w:tabs>
        <w:ind w:left="170" w:hanging="170"/>
      </w:pPr>
      <w:rPr>
        <w:rFonts w:ascii="CG Omega" w:hAnsi="CG Omega" w:hint="default"/>
        <w:b/>
        <w:i w:val="0"/>
        <w:sz w:val="24"/>
        <w:u w:val="single"/>
      </w:rPr>
    </w:lvl>
    <w:lvl w:ilvl="1">
      <w:start w:val="1"/>
      <w:numFmt w:val="decimal"/>
      <w:lvlText w:val="%1.%2."/>
      <w:lvlJc w:val="left"/>
      <w:pPr>
        <w:tabs>
          <w:tab w:val="num" w:pos="1004"/>
        </w:tabs>
        <w:ind w:left="284" w:firstLine="0"/>
      </w:pPr>
      <w:rPr>
        <w:rFonts w:ascii="CG Omega" w:hAnsi="CG Omega" w:hint="default"/>
        <w:b/>
        <w:i w:val="0"/>
        <w:caps w:val="0"/>
        <w:strike w:val="0"/>
        <w:dstrike w:val="0"/>
        <w:sz w:val="24"/>
        <w:u w:val="none"/>
        <w:effect w:val="none"/>
      </w:rPr>
    </w:lvl>
    <w:lvl w:ilvl="2">
      <w:start w:val="1"/>
      <w:numFmt w:val="decimal"/>
      <w:lvlText w:val="%1.%2.%3."/>
      <w:lvlJc w:val="left"/>
      <w:pPr>
        <w:tabs>
          <w:tab w:val="num" w:pos="1418"/>
        </w:tabs>
        <w:ind w:left="1418" w:hanging="738"/>
      </w:pPr>
      <w:rPr>
        <w:rFonts w:ascii="CG Omega" w:hAnsi="CG Omega" w:hint="default"/>
        <w:b w:val="0"/>
        <w:i w:val="0"/>
        <w:strike w:val="0"/>
        <w:dstrike w:val="0"/>
        <w:sz w:val="24"/>
        <w:u w:val="none"/>
        <w:effect w:val="none"/>
      </w:rPr>
    </w:lvl>
    <w:lvl w:ilvl="3">
      <w:start w:val="1"/>
      <w:numFmt w:val="decimal"/>
      <w:lvlText w:val="%1.%2.%3.%4."/>
      <w:lvlJc w:val="left"/>
      <w:pPr>
        <w:tabs>
          <w:tab w:val="num" w:pos="2780"/>
        </w:tabs>
        <w:ind w:left="2408" w:hanging="708"/>
      </w:pPr>
    </w:lvl>
    <w:lvl w:ilvl="4">
      <w:start w:val="1"/>
      <w:numFmt w:val="decimal"/>
      <w:lvlRestart w:val="0"/>
      <w:lvlText w:val="%1.%2.%3.%4.%5."/>
      <w:lvlJc w:val="left"/>
      <w:pPr>
        <w:tabs>
          <w:tab w:val="num" w:pos="3488"/>
        </w:tabs>
        <w:ind w:left="3116" w:hanging="708"/>
      </w:pPr>
    </w:lvl>
    <w:lvl w:ilvl="5">
      <w:start w:val="1"/>
      <w:numFmt w:val="decimal"/>
      <w:lvlText w:val="%1.%2.%3.%4.%5.%6."/>
      <w:lvlJc w:val="left"/>
      <w:pPr>
        <w:tabs>
          <w:tab w:val="num" w:pos="4556"/>
        </w:tabs>
        <w:ind w:left="3824" w:hanging="708"/>
      </w:pPr>
    </w:lvl>
    <w:lvl w:ilvl="6">
      <w:start w:val="1"/>
      <w:numFmt w:val="decimal"/>
      <w:lvlText w:val="%1.%2.%3.%4.%5.%6.%7."/>
      <w:lvlJc w:val="left"/>
      <w:pPr>
        <w:tabs>
          <w:tab w:val="num" w:pos="0"/>
        </w:tabs>
        <w:ind w:left="4532" w:hanging="708"/>
      </w:pPr>
    </w:lvl>
    <w:lvl w:ilvl="7">
      <w:start w:val="1"/>
      <w:numFmt w:val="decimal"/>
      <w:lvlText w:val="%1.%2.%3.%4.%5.%6.%7.%8."/>
      <w:lvlJc w:val="left"/>
      <w:pPr>
        <w:tabs>
          <w:tab w:val="num" w:pos="0"/>
        </w:tabs>
        <w:ind w:left="5240" w:hanging="708"/>
      </w:pPr>
    </w:lvl>
    <w:lvl w:ilvl="8">
      <w:start w:val="1"/>
      <w:numFmt w:val="decimal"/>
      <w:lvlText w:val="%1.%2.%3.%4.%5.%6.%7.%8.%9."/>
      <w:lvlJc w:val="left"/>
      <w:pPr>
        <w:tabs>
          <w:tab w:val="num" w:pos="0"/>
        </w:tabs>
        <w:ind w:left="5948" w:hanging="708"/>
      </w:pPr>
    </w:lvl>
  </w:abstractNum>
  <w:abstractNum w:abstractNumId="27" w15:restartNumberingAfterBreak="0">
    <w:nsid w:val="5C476603"/>
    <w:multiLevelType w:val="multilevel"/>
    <w:tmpl w:val="5C476603"/>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5E3D05C1"/>
    <w:multiLevelType w:val="multilevel"/>
    <w:tmpl w:val="5E3D05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953B95"/>
    <w:multiLevelType w:val="multilevel"/>
    <w:tmpl w:val="3FE0D692"/>
    <w:lvl w:ilvl="0">
      <w:start w:val="1"/>
      <w:numFmt w:val="decimal"/>
      <w:lvlText w:val="%1."/>
      <w:lvlJc w:val="left"/>
      <w:pPr>
        <w:ind w:left="720" w:hanging="360"/>
      </w:pPr>
      <w:rPr>
        <w:rFonts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F27A0"/>
    <w:multiLevelType w:val="hybridMultilevel"/>
    <w:tmpl w:val="F2E6F0E0"/>
    <w:lvl w:ilvl="0" w:tplc="5914B020">
      <w:start w:val="1"/>
      <w:numFmt w:val="decimal"/>
      <w:lvlText w:val="%1."/>
      <w:lvlJc w:val="left"/>
      <w:pPr>
        <w:ind w:left="720" w:hanging="360"/>
      </w:pPr>
      <w:rPr>
        <w:rFonts w:eastAsiaTheme="minorHAnsi"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FC5798"/>
    <w:multiLevelType w:val="hybridMultilevel"/>
    <w:tmpl w:val="F40AC998"/>
    <w:lvl w:ilvl="0" w:tplc="F5DECA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B3827"/>
    <w:multiLevelType w:val="hybridMultilevel"/>
    <w:tmpl w:val="D3529B48"/>
    <w:lvl w:ilvl="0" w:tplc="3EC6C216">
      <w:start w:val="1"/>
      <w:numFmt w:val="decimal"/>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6E2139A6"/>
    <w:multiLevelType w:val="multilevel"/>
    <w:tmpl w:val="6E2139A6"/>
    <w:lvl w:ilvl="0">
      <w:start w:val="1"/>
      <w:numFmt w:val="decimal"/>
      <w:lvlText w:val="%1."/>
      <w:lvlJc w:val="left"/>
      <w:pPr>
        <w:ind w:left="1494"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F211049"/>
    <w:multiLevelType w:val="hybridMultilevel"/>
    <w:tmpl w:val="B41C3C34"/>
    <w:lvl w:ilvl="0" w:tplc="22F444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F3E7D67"/>
    <w:multiLevelType w:val="multilevel"/>
    <w:tmpl w:val="9600FF18"/>
    <w:lvl w:ilvl="0">
      <w:start w:val="2"/>
      <w:numFmt w:val="decimal"/>
      <w:lvlText w:val="%1."/>
      <w:lvlJc w:val="left"/>
      <w:pPr>
        <w:tabs>
          <w:tab w:val="num" w:pos="810"/>
        </w:tabs>
        <w:ind w:left="81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08A1DFF"/>
    <w:multiLevelType w:val="multilevel"/>
    <w:tmpl w:val="708A1DFF"/>
    <w:lvl w:ilvl="0">
      <w:start w:val="1"/>
      <w:numFmt w:val="decimal"/>
      <w:lvlText w:val="%1."/>
      <w:lvlJc w:val="left"/>
      <w:pPr>
        <w:ind w:left="163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D44EA6"/>
    <w:multiLevelType w:val="multilevel"/>
    <w:tmpl w:val="9356CD5C"/>
    <w:lvl w:ilvl="0">
      <w:start w:val="1"/>
      <w:numFmt w:val="decimal"/>
      <w:lvlText w:val="%1."/>
      <w:lvlJc w:val="left"/>
      <w:pPr>
        <w:tabs>
          <w:tab w:val="num" w:pos="644"/>
        </w:tabs>
        <w:ind w:left="644" w:hanging="360"/>
      </w:pPr>
      <w:rPr>
        <w:rFonts w:hint="default"/>
        <w:i w:val="0"/>
        <w:iC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8826967"/>
    <w:multiLevelType w:val="multilevel"/>
    <w:tmpl w:val="214469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9AF70A8"/>
    <w:multiLevelType w:val="multilevel"/>
    <w:tmpl w:val="79AF70A8"/>
    <w:lvl w:ilvl="0">
      <w:start w:val="1"/>
      <w:numFmt w:val="decimal"/>
      <w:lvlText w:val="%1."/>
      <w:lvlJc w:val="left"/>
      <w:pPr>
        <w:tabs>
          <w:tab w:val="left" w:pos="630"/>
        </w:tabs>
        <w:ind w:left="630" w:hanging="360"/>
      </w:pPr>
      <w:rPr>
        <w:lang w:val="fr-FR"/>
      </w:rPr>
    </w:lvl>
    <w:lvl w:ilvl="1">
      <w:start w:val="1"/>
      <w:numFmt w:val="decimal"/>
      <w:lvlText w:val="%2."/>
      <w:lvlJc w:val="left"/>
      <w:pPr>
        <w:tabs>
          <w:tab w:val="left" w:pos="360"/>
        </w:tabs>
        <w:ind w:left="360" w:hanging="360"/>
      </w:pPr>
      <w:rPr>
        <w:rFonts w:hint="default"/>
      </w:rPr>
    </w:lvl>
    <w:lvl w:ilvl="2">
      <w:start w:val="1"/>
      <w:numFmt w:val="lowerRoman"/>
      <w:lvlText w:val="%3."/>
      <w:lvlJc w:val="right"/>
      <w:pPr>
        <w:tabs>
          <w:tab w:val="left" w:pos="2108"/>
        </w:tabs>
        <w:ind w:left="2108" w:hanging="180"/>
      </w:pPr>
    </w:lvl>
    <w:lvl w:ilvl="3">
      <w:start w:val="1"/>
      <w:numFmt w:val="decimal"/>
      <w:lvlText w:val="%4."/>
      <w:lvlJc w:val="left"/>
      <w:pPr>
        <w:tabs>
          <w:tab w:val="left" w:pos="2828"/>
        </w:tabs>
        <w:ind w:left="2828" w:hanging="360"/>
      </w:pPr>
    </w:lvl>
    <w:lvl w:ilvl="4">
      <w:start w:val="1"/>
      <w:numFmt w:val="lowerLetter"/>
      <w:lvlText w:val="%5."/>
      <w:lvlJc w:val="left"/>
      <w:pPr>
        <w:tabs>
          <w:tab w:val="left" w:pos="3548"/>
        </w:tabs>
        <w:ind w:left="3548" w:hanging="360"/>
      </w:pPr>
    </w:lvl>
    <w:lvl w:ilvl="5">
      <w:start w:val="1"/>
      <w:numFmt w:val="lowerRoman"/>
      <w:lvlText w:val="%6."/>
      <w:lvlJc w:val="right"/>
      <w:pPr>
        <w:tabs>
          <w:tab w:val="left" w:pos="4268"/>
        </w:tabs>
        <w:ind w:left="4268" w:hanging="180"/>
      </w:pPr>
    </w:lvl>
    <w:lvl w:ilvl="6">
      <w:start w:val="1"/>
      <w:numFmt w:val="decimal"/>
      <w:lvlText w:val="%7."/>
      <w:lvlJc w:val="left"/>
      <w:pPr>
        <w:tabs>
          <w:tab w:val="left" w:pos="4988"/>
        </w:tabs>
        <w:ind w:left="4988" w:hanging="360"/>
      </w:pPr>
    </w:lvl>
    <w:lvl w:ilvl="7">
      <w:start w:val="1"/>
      <w:numFmt w:val="lowerLetter"/>
      <w:lvlText w:val="%8."/>
      <w:lvlJc w:val="left"/>
      <w:pPr>
        <w:tabs>
          <w:tab w:val="left" w:pos="5708"/>
        </w:tabs>
        <w:ind w:left="5708" w:hanging="360"/>
      </w:pPr>
    </w:lvl>
    <w:lvl w:ilvl="8">
      <w:start w:val="1"/>
      <w:numFmt w:val="lowerRoman"/>
      <w:lvlText w:val="%9."/>
      <w:lvlJc w:val="right"/>
      <w:pPr>
        <w:tabs>
          <w:tab w:val="left" w:pos="6428"/>
        </w:tabs>
        <w:ind w:left="6428" w:hanging="180"/>
      </w:pPr>
    </w:lvl>
  </w:abstractNum>
  <w:abstractNum w:abstractNumId="40" w15:restartNumberingAfterBreak="0">
    <w:nsid w:val="7A991AD2"/>
    <w:multiLevelType w:val="multilevel"/>
    <w:tmpl w:val="8EBA0FE6"/>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6"/>
  </w:num>
  <w:num w:numId="2">
    <w:abstractNumId w:val="4"/>
  </w:num>
  <w:num w:numId="3">
    <w:abstractNumId w:val="30"/>
  </w:num>
  <w:num w:numId="4">
    <w:abstractNumId w:val="31"/>
  </w:num>
  <w:num w:numId="5">
    <w:abstractNumId w:val="27"/>
  </w:num>
  <w:num w:numId="6">
    <w:abstractNumId w:val="39"/>
  </w:num>
  <w:num w:numId="7">
    <w:abstractNumId w:val="21"/>
  </w:num>
  <w:num w:numId="8">
    <w:abstractNumId w:val="20"/>
  </w:num>
  <w:num w:numId="9">
    <w:abstractNumId w:val="33"/>
  </w:num>
  <w:num w:numId="10">
    <w:abstractNumId w:val="29"/>
  </w:num>
  <w:num w:numId="11">
    <w:abstractNumId w:val="12"/>
  </w:num>
  <w:num w:numId="12">
    <w:abstractNumId w:val="0"/>
  </w:num>
  <w:num w:numId="13">
    <w:abstractNumId w:val="36"/>
  </w:num>
  <w:num w:numId="14">
    <w:abstractNumId w:val="25"/>
  </w:num>
  <w:num w:numId="15">
    <w:abstractNumId w:val="28"/>
  </w:num>
  <w:num w:numId="16">
    <w:abstractNumId w:val="23"/>
  </w:num>
  <w:num w:numId="17">
    <w:abstractNumId w:val="16"/>
  </w:num>
  <w:num w:numId="18">
    <w:abstractNumId w:val="3"/>
  </w:num>
  <w:num w:numId="19">
    <w:abstractNumId w:val="13"/>
  </w:num>
  <w:num w:numId="20">
    <w:abstractNumId w:val="11"/>
  </w:num>
  <w:num w:numId="21">
    <w:abstractNumId w:val="18"/>
  </w:num>
  <w:num w:numId="22">
    <w:abstractNumId w:val="15"/>
  </w:num>
  <w:num w:numId="23">
    <w:abstractNumId w:val="10"/>
  </w:num>
  <w:num w:numId="24">
    <w:abstractNumId w:val="9"/>
  </w:num>
  <w:num w:numId="25">
    <w:abstractNumId w:val="34"/>
  </w:num>
  <w:num w:numId="26">
    <w:abstractNumId w:val="22"/>
  </w:num>
  <w:num w:numId="27">
    <w:abstractNumId w:val="7"/>
  </w:num>
  <w:num w:numId="28">
    <w:abstractNumId w:val="38"/>
  </w:num>
  <w:num w:numId="29">
    <w:abstractNumId w:val="5"/>
  </w:num>
  <w:num w:numId="30">
    <w:abstractNumId w:val="8"/>
  </w:num>
  <w:num w:numId="31">
    <w:abstractNumId w:val="17"/>
  </w:num>
  <w:num w:numId="32">
    <w:abstractNumId w:val="19"/>
  </w:num>
  <w:num w:numId="33">
    <w:abstractNumId w:val="14"/>
  </w:num>
  <w:num w:numId="34">
    <w:abstractNumId w:val="6"/>
  </w:num>
  <w:num w:numId="35">
    <w:abstractNumId w:val="35"/>
  </w:num>
  <w:num w:numId="36">
    <w:abstractNumId w:val="32"/>
  </w:num>
  <w:num w:numId="37">
    <w:abstractNumId w:val="37"/>
  </w:num>
  <w:num w:numId="38">
    <w:abstractNumId w:val="40"/>
  </w:num>
  <w:num w:numId="39">
    <w:abstractNumId w:val="24"/>
  </w:num>
  <w:num w:numId="40">
    <w:abstractNumId w:val="1"/>
  </w:num>
  <w:num w:numId="41">
    <w:abstractNumId w:val="2"/>
  </w:num>
  <w:numIdMacAtCleanup w:val="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revisionView w:markup="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Copy11&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5e9f0ws90pxssezrxjvtxrdt9wez5rxwar0&quot;&gt;dinh duong chi thu&lt;record-ids&gt;&lt;item&gt;8&lt;/item&gt;&lt;item&gt;10&lt;/item&gt;&lt;item&gt;13&lt;/item&gt;&lt;item&gt;15&lt;/item&gt;&lt;item&gt;18&lt;/item&gt;&lt;item&gt;19&lt;/item&gt;&lt;item&gt;23&lt;/item&gt;&lt;item&gt;24&lt;/item&gt;&lt;item&gt;29&lt;/item&gt;&lt;item&gt;30&lt;/item&gt;&lt;item&gt;33&lt;/item&gt;&lt;item&gt;34&lt;/item&gt;&lt;item&gt;40&lt;/item&gt;&lt;item&gt;41&lt;/item&gt;&lt;item&gt;48&lt;/item&gt;&lt;item&gt;49&lt;/item&gt;&lt;item&gt;51&lt;/item&gt;&lt;item&gt;57&lt;/item&gt;&lt;item&gt;62&lt;/item&gt;&lt;item&gt;64&lt;/item&gt;&lt;item&gt;67&lt;/item&gt;&lt;item&gt;68&lt;/item&gt;&lt;item&gt;71&lt;/item&gt;&lt;item&gt;72&lt;/item&gt;&lt;item&gt;76&lt;/item&gt;&lt;item&gt;77&lt;/item&gt;&lt;item&gt;80&lt;/item&gt;&lt;item&gt;81&lt;/item&gt;&lt;item&gt;82&lt;/item&gt;&lt;item&gt;87&lt;/item&gt;&lt;item&gt;89&lt;/item&gt;&lt;item&gt;92&lt;/item&gt;&lt;item&gt;107&lt;/item&gt;&lt;item&gt;112&lt;/item&gt;&lt;item&gt;114&lt;/item&gt;&lt;item&gt;120&lt;/item&gt;&lt;item&gt;125&lt;/item&gt;&lt;item&gt;131&lt;/item&gt;&lt;item&gt;132&lt;/item&gt;&lt;item&gt;133&lt;/item&gt;&lt;item&gt;135&lt;/item&gt;&lt;item&gt;136&lt;/item&gt;&lt;item&gt;139&lt;/item&gt;&lt;item&gt;141&lt;/item&gt;&lt;item&gt;145&lt;/item&gt;&lt;item&gt;147&lt;/item&gt;&lt;item&gt;148&lt;/item&gt;&lt;item&gt;165&lt;/item&gt;&lt;item&gt;171&lt;/item&gt;&lt;item&gt;172&lt;/item&gt;&lt;item&gt;177&lt;/item&gt;&lt;item&gt;183&lt;/item&gt;&lt;item&gt;184&lt;/item&gt;&lt;item&gt;187&lt;/item&gt;&lt;item&gt;188&lt;/item&gt;&lt;item&gt;193&lt;/item&gt;&lt;item&gt;194&lt;/item&gt;&lt;item&gt;199&lt;/item&gt;&lt;item&gt;200&lt;/item&gt;&lt;item&gt;201&lt;/item&gt;&lt;item&gt;202&lt;/item&gt;&lt;item&gt;204&lt;/item&gt;&lt;item&gt;207&lt;/item&gt;&lt;item&gt;208&lt;/item&gt;&lt;item&gt;211&lt;/item&gt;&lt;item&gt;215&lt;/item&gt;&lt;item&gt;217&lt;/item&gt;&lt;item&gt;218&lt;/item&gt;&lt;item&gt;219&lt;/item&gt;&lt;item&gt;222&lt;/item&gt;&lt;item&gt;225&lt;/item&gt;&lt;item&gt;234&lt;/item&gt;&lt;item&gt;243&lt;/item&gt;&lt;item&gt;248&lt;/item&gt;&lt;item&gt;250&lt;/item&gt;&lt;item&gt;259&lt;/item&gt;&lt;item&gt;260&lt;/item&gt;&lt;item&gt;261&lt;/item&gt;&lt;item&gt;264&lt;/item&gt;&lt;item&gt;265&lt;/item&gt;&lt;item&gt;266&lt;/item&gt;&lt;item&gt;269&lt;/item&gt;&lt;item&gt;270&lt;/item&gt;&lt;item&gt;272&lt;/item&gt;&lt;item&gt;273&lt;/item&gt;&lt;item&gt;274&lt;/item&gt;&lt;item&gt;279&lt;/item&gt;&lt;item&gt;281&lt;/item&gt;&lt;item&gt;282&lt;/item&gt;&lt;item&gt;283&lt;/item&gt;&lt;item&gt;284&lt;/item&gt;&lt;item&gt;285&lt;/item&gt;&lt;item&gt;286&lt;/item&gt;&lt;item&gt;287&lt;/item&gt;&lt;item&gt;290&lt;/item&gt;&lt;item&gt;293&lt;/item&gt;&lt;item&gt;294&lt;/item&gt;&lt;item&gt;295&lt;/item&gt;&lt;item&gt;296&lt;/item&gt;&lt;item&gt;297&lt;/item&gt;&lt;item&gt;304&lt;/item&gt;&lt;item&gt;305&lt;/item&gt;&lt;item&gt;308&lt;/item&gt;&lt;item&gt;309&lt;/item&gt;&lt;item&gt;311&lt;/item&gt;&lt;item&gt;313&lt;/item&gt;&lt;item&gt;316&lt;/item&gt;&lt;item&gt;317&lt;/item&gt;&lt;item&gt;319&lt;/item&gt;&lt;item&gt;320&lt;/item&gt;&lt;item&gt;323&lt;/item&gt;&lt;item&gt;324&lt;/item&gt;&lt;item&gt;325&lt;/item&gt;&lt;item&gt;326&lt;/item&gt;&lt;item&gt;335&lt;/item&gt;&lt;item&gt;336&lt;/item&gt;&lt;item&gt;337&lt;/item&gt;&lt;item&gt;338&lt;/item&gt;&lt;item&gt;339&lt;/item&gt;&lt;item&gt;340&lt;/item&gt;&lt;item&gt;345&lt;/item&gt;&lt;item&gt;349&lt;/item&gt;&lt;item&gt;361&lt;/item&gt;&lt;item&gt;362&lt;/item&gt;&lt;item&gt;365&lt;/item&gt;&lt;item&gt;366&lt;/item&gt;&lt;item&gt;369&lt;/item&gt;&lt;item&gt;370&lt;/item&gt;&lt;item&gt;371&lt;/item&gt;&lt;item&gt;372&lt;/item&gt;&lt;item&gt;373&lt;/item&gt;&lt;item&gt;374&lt;/item&gt;&lt;item&gt;375&lt;/item&gt;&lt;item&gt;376&lt;/item&gt;&lt;item&gt;378&lt;/item&gt;&lt;item&gt;381&lt;/item&gt;&lt;item&gt;383&lt;/item&gt;&lt;item&gt;384&lt;/item&gt;&lt;item&gt;385&lt;/item&gt;&lt;item&gt;386&lt;/item&gt;&lt;item&gt;387&lt;/item&gt;&lt;item&gt;388&lt;/item&gt;&lt;item&gt;389&lt;/item&gt;&lt;item&gt;390&lt;/item&gt;&lt;item&gt;391&lt;/item&gt;&lt;item&gt;392&lt;/item&gt;&lt;item&gt;393&lt;/item&gt;&lt;item&gt;394&lt;/item&gt;&lt;item&gt;397&lt;/item&gt;&lt;item&gt;399&lt;/item&gt;&lt;item&gt;400&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9&lt;/item&gt;&lt;item&gt;420&lt;/item&gt;&lt;/record-ids&gt;&lt;/item&gt;&lt;/Libraries&gt;"/>
  </w:docVars>
  <w:rsids>
    <w:rsidRoot w:val="00E85ED6"/>
    <w:rsid w:val="000001E1"/>
    <w:rsid w:val="000004DB"/>
    <w:rsid w:val="00000733"/>
    <w:rsid w:val="000007E5"/>
    <w:rsid w:val="0000091D"/>
    <w:rsid w:val="00000A88"/>
    <w:rsid w:val="000012F5"/>
    <w:rsid w:val="00001A13"/>
    <w:rsid w:val="00001C2C"/>
    <w:rsid w:val="00002154"/>
    <w:rsid w:val="00002FE6"/>
    <w:rsid w:val="00003000"/>
    <w:rsid w:val="00003073"/>
    <w:rsid w:val="00003188"/>
    <w:rsid w:val="000032A1"/>
    <w:rsid w:val="000033B0"/>
    <w:rsid w:val="0000364C"/>
    <w:rsid w:val="00003672"/>
    <w:rsid w:val="00003715"/>
    <w:rsid w:val="00003C36"/>
    <w:rsid w:val="00003C3F"/>
    <w:rsid w:val="000041B1"/>
    <w:rsid w:val="00004519"/>
    <w:rsid w:val="00005146"/>
    <w:rsid w:val="00005224"/>
    <w:rsid w:val="000059C1"/>
    <w:rsid w:val="00005D61"/>
    <w:rsid w:val="00006215"/>
    <w:rsid w:val="00006892"/>
    <w:rsid w:val="00006B74"/>
    <w:rsid w:val="00006CCD"/>
    <w:rsid w:val="00006E96"/>
    <w:rsid w:val="0000744C"/>
    <w:rsid w:val="000078DB"/>
    <w:rsid w:val="000079CB"/>
    <w:rsid w:val="00007A1E"/>
    <w:rsid w:val="000102A0"/>
    <w:rsid w:val="000106B2"/>
    <w:rsid w:val="00010A1C"/>
    <w:rsid w:val="00010CB3"/>
    <w:rsid w:val="00010F3E"/>
    <w:rsid w:val="0001106A"/>
    <w:rsid w:val="000114E3"/>
    <w:rsid w:val="00011622"/>
    <w:rsid w:val="00012153"/>
    <w:rsid w:val="00012192"/>
    <w:rsid w:val="00012590"/>
    <w:rsid w:val="0001368E"/>
    <w:rsid w:val="00013830"/>
    <w:rsid w:val="000138B3"/>
    <w:rsid w:val="00013AF3"/>
    <w:rsid w:val="00013D19"/>
    <w:rsid w:val="00013E0F"/>
    <w:rsid w:val="00014077"/>
    <w:rsid w:val="000140DB"/>
    <w:rsid w:val="00014E9C"/>
    <w:rsid w:val="00015426"/>
    <w:rsid w:val="00015711"/>
    <w:rsid w:val="00015880"/>
    <w:rsid w:val="000158D0"/>
    <w:rsid w:val="000158E1"/>
    <w:rsid w:val="00015C8C"/>
    <w:rsid w:val="00016362"/>
    <w:rsid w:val="00017151"/>
    <w:rsid w:val="000171ED"/>
    <w:rsid w:val="000172ED"/>
    <w:rsid w:val="00017B07"/>
    <w:rsid w:val="000209DB"/>
    <w:rsid w:val="00021653"/>
    <w:rsid w:val="00021D1F"/>
    <w:rsid w:val="00021E6C"/>
    <w:rsid w:val="00022737"/>
    <w:rsid w:val="0002286A"/>
    <w:rsid w:val="000229D0"/>
    <w:rsid w:val="0002310E"/>
    <w:rsid w:val="0002317C"/>
    <w:rsid w:val="0002318F"/>
    <w:rsid w:val="0002361B"/>
    <w:rsid w:val="000238FA"/>
    <w:rsid w:val="00023A70"/>
    <w:rsid w:val="00023E64"/>
    <w:rsid w:val="00023FA0"/>
    <w:rsid w:val="000244C6"/>
    <w:rsid w:val="0002457F"/>
    <w:rsid w:val="00024929"/>
    <w:rsid w:val="00024D82"/>
    <w:rsid w:val="00024D95"/>
    <w:rsid w:val="00024F09"/>
    <w:rsid w:val="00025378"/>
    <w:rsid w:val="0002576E"/>
    <w:rsid w:val="00025AD4"/>
    <w:rsid w:val="00025B9B"/>
    <w:rsid w:val="00026602"/>
    <w:rsid w:val="000267BC"/>
    <w:rsid w:val="00026EB6"/>
    <w:rsid w:val="00027DA6"/>
    <w:rsid w:val="00027E18"/>
    <w:rsid w:val="000300B9"/>
    <w:rsid w:val="00030942"/>
    <w:rsid w:val="00030AC1"/>
    <w:rsid w:val="00030CE7"/>
    <w:rsid w:val="00030F91"/>
    <w:rsid w:val="00031135"/>
    <w:rsid w:val="0003118E"/>
    <w:rsid w:val="00031597"/>
    <w:rsid w:val="00031824"/>
    <w:rsid w:val="00031A2D"/>
    <w:rsid w:val="00031D0A"/>
    <w:rsid w:val="00031E0B"/>
    <w:rsid w:val="00032494"/>
    <w:rsid w:val="00032775"/>
    <w:rsid w:val="00032ECD"/>
    <w:rsid w:val="0003318F"/>
    <w:rsid w:val="000336BA"/>
    <w:rsid w:val="00033765"/>
    <w:rsid w:val="00033DA8"/>
    <w:rsid w:val="00033E36"/>
    <w:rsid w:val="00034583"/>
    <w:rsid w:val="00034612"/>
    <w:rsid w:val="00034617"/>
    <w:rsid w:val="00034864"/>
    <w:rsid w:val="0003490C"/>
    <w:rsid w:val="00034CD4"/>
    <w:rsid w:val="00034CDC"/>
    <w:rsid w:val="000350E8"/>
    <w:rsid w:val="00035331"/>
    <w:rsid w:val="0003545D"/>
    <w:rsid w:val="00035678"/>
    <w:rsid w:val="00035B7E"/>
    <w:rsid w:val="00036012"/>
    <w:rsid w:val="00036312"/>
    <w:rsid w:val="000363AB"/>
    <w:rsid w:val="00037A0A"/>
    <w:rsid w:val="00037C9F"/>
    <w:rsid w:val="0004004F"/>
    <w:rsid w:val="000402FB"/>
    <w:rsid w:val="00040F5E"/>
    <w:rsid w:val="0004100A"/>
    <w:rsid w:val="000413D3"/>
    <w:rsid w:val="000414F6"/>
    <w:rsid w:val="000417B4"/>
    <w:rsid w:val="00041C22"/>
    <w:rsid w:val="00042449"/>
    <w:rsid w:val="00042B21"/>
    <w:rsid w:val="00042CCE"/>
    <w:rsid w:val="00043323"/>
    <w:rsid w:val="0004348B"/>
    <w:rsid w:val="000436D7"/>
    <w:rsid w:val="000437E8"/>
    <w:rsid w:val="00043D41"/>
    <w:rsid w:val="0004460D"/>
    <w:rsid w:val="00044837"/>
    <w:rsid w:val="00044863"/>
    <w:rsid w:val="00044E57"/>
    <w:rsid w:val="0004516E"/>
    <w:rsid w:val="00045ED8"/>
    <w:rsid w:val="00045F10"/>
    <w:rsid w:val="0004628D"/>
    <w:rsid w:val="000462D6"/>
    <w:rsid w:val="0004655B"/>
    <w:rsid w:val="00046857"/>
    <w:rsid w:val="00046892"/>
    <w:rsid w:val="000476E2"/>
    <w:rsid w:val="00047B44"/>
    <w:rsid w:val="00047F4D"/>
    <w:rsid w:val="00050118"/>
    <w:rsid w:val="00050157"/>
    <w:rsid w:val="00050206"/>
    <w:rsid w:val="00050288"/>
    <w:rsid w:val="00050333"/>
    <w:rsid w:val="00050497"/>
    <w:rsid w:val="000505BF"/>
    <w:rsid w:val="00050CA2"/>
    <w:rsid w:val="0005128A"/>
    <w:rsid w:val="00051537"/>
    <w:rsid w:val="0005173D"/>
    <w:rsid w:val="000517E9"/>
    <w:rsid w:val="000521FE"/>
    <w:rsid w:val="0005253A"/>
    <w:rsid w:val="000525D5"/>
    <w:rsid w:val="0005262D"/>
    <w:rsid w:val="00052B4E"/>
    <w:rsid w:val="00053013"/>
    <w:rsid w:val="00053246"/>
    <w:rsid w:val="000534F1"/>
    <w:rsid w:val="000537A4"/>
    <w:rsid w:val="0005396A"/>
    <w:rsid w:val="00053D51"/>
    <w:rsid w:val="00054184"/>
    <w:rsid w:val="0005427C"/>
    <w:rsid w:val="00054485"/>
    <w:rsid w:val="0005505A"/>
    <w:rsid w:val="0005544C"/>
    <w:rsid w:val="00055A25"/>
    <w:rsid w:val="00055CE7"/>
    <w:rsid w:val="00056169"/>
    <w:rsid w:val="00056516"/>
    <w:rsid w:val="00056A1B"/>
    <w:rsid w:val="00056BD6"/>
    <w:rsid w:val="00056CDC"/>
    <w:rsid w:val="000574EB"/>
    <w:rsid w:val="000575B9"/>
    <w:rsid w:val="000575C6"/>
    <w:rsid w:val="0005779C"/>
    <w:rsid w:val="00057B17"/>
    <w:rsid w:val="00057E2F"/>
    <w:rsid w:val="00057ECC"/>
    <w:rsid w:val="0006066C"/>
    <w:rsid w:val="0006082E"/>
    <w:rsid w:val="00060B9A"/>
    <w:rsid w:val="000610BD"/>
    <w:rsid w:val="0006174F"/>
    <w:rsid w:val="00061927"/>
    <w:rsid w:val="00061AF9"/>
    <w:rsid w:val="000620AE"/>
    <w:rsid w:val="00062F12"/>
    <w:rsid w:val="000630A5"/>
    <w:rsid w:val="0006326F"/>
    <w:rsid w:val="00063BA2"/>
    <w:rsid w:val="000644AF"/>
    <w:rsid w:val="00064B5A"/>
    <w:rsid w:val="00065098"/>
    <w:rsid w:val="00065897"/>
    <w:rsid w:val="0006690C"/>
    <w:rsid w:val="00066E6B"/>
    <w:rsid w:val="000674C4"/>
    <w:rsid w:val="00067C12"/>
    <w:rsid w:val="000701B5"/>
    <w:rsid w:val="00070802"/>
    <w:rsid w:val="0007089F"/>
    <w:rsid w:val="00070D41"/>
    <w:rsid w:val="00070E60"/>
    <w:rsid w:val="0007144C"/>
    <w:rsid w:val="000715E7"/>
    <w:rsid w:val="00071670"/>
    <w:rsid w:val="00071B55"/>
    <w:rsid w:val="000720F7"/>
    <w:rsid w:val="00072243"/>
    <w:rsid w:val="00072471"/>
    <w:rsid w:val="000726E9"/>
    <w:rsid w:val="00072886"/>
    <w:rsid w:val="00072B71"/>
    <w:rsid w:val="00072CE9"/>
    <w:rsid w:val="00073117"/>
    <w:rsid w:val="0007323D"/>
    <w:rsid w:val="000732B1"/>
    <w:rsid w:val="00073429"/>
    <w:rsid w:val="00073C47"/>
    <w:rsid w:val="00073F87"/>
    <w:rsid w:val="000744D2"/>
    <w:rsid w:val="00074D3A"/>
    <w:rsid w:val="00074D4A"/>
    <w:rsid w:val="0007572A"/>
    <w:rsid w:val="0007582B"/>
    <w:rsid w:val="000759EB"/>
    <w:rsid w:val="00076466"/>
    <w:rsid w:val="0007668E"/>
    <w:rsid w:val="000772BB"/>
    <w:rsid w:val="00077547"/>
    <w:rsid w:val="00077CC1"/>
    <w:rsid w:val="00080265"/>
    <w:rsid w:val="0008047C"/>
    <w:rsid w:val="0008050A"/>
    <w:rsid w:val="00080675"/>
    <w:rsid w:val="00080BE2"/>
    <w:rsid w:val="0008142E"/>
    <w:rsid w:val="00081637"/>
    <w:rsid w:val="0008165A"/>
    <w:rsid w:val="00082DB0"/>
    <w:rsid w:val="00082DDD"/>
    <w:rsid w:val="00082E31"/>
    <w:rsid w:val="000830CD"/>
    <w:rsid w:val="0008316F"/>
    <w:rsid w:val="00083313"/>
    <w:rsid w:val="00083C87"/>
    <w:rsid w:val="00084016"/>
    <w:rsid w:val="0008477A"/>
    <w:rsid w:val="00084915"/>
    <w:rsid w:val="00084BF6"/>
    <w:rsid w:val="00084C26"/>
    <w:rsid w:val="00084D13"/>
    <w:rsid w:val="00084D85"/>
    <w:rsid w:val="00085398"/>
    <w:rsid w:val="0008582B"/>
    <w:rsid w:val="000858F1"/>
    <w:rsid w:val="00085B16"/>
    <w:rsid w:val="00086075"/>
    <w:rsid w:val="000863D9"/>
    <w:rsid w:val="000867D7"/>
    <w:rsid w:val="00086B5B"/>
    <w:rsid w:val="00086CE5"/>
    <w:rsid w:val="0008744A"/>
    <w:rsid w:val="000874C4"/>
    <w:rsid w:val="0008762D"/>
    <w:rsid w:val="000876D3"/>
    <w:rsid w:val="00090607"/>
    <w:rsid w:val="00090B7E"/>
    <w:rsid w:val="00091353"/>
    <w:rsid w:val="00091855"/>
    <w:rsid w:val="00091BD1"/>
    <w:rsid w:val="00092994"/>
    <w:rsid w:val="00092B52"/>
    <w:rsid w:val="000930BA"/>
    <w:rsid w:val="000939B1"/>
    <w:rsid w:val="00093E94"/>
    <w:rsid w:val="00093F19"/>
    <w:rsid w:val="00094EE7"/>
    <w:rsid w:val="000952C7"/>
    <w:rsid w:val="0009575E"/>
    <w:rsid w:val="000958F0"/>
    <w:rsid w:val="00095AFD"/>
    <w:rsid w:val="00095F29"/>
    <w:rsid w:val="00096123"/>
    <w:rsid w:val="000966BA"/>
    <w:rsid w:val="000975A3"/>
    <w:rsid w:val="000978C3"/>
    <w:rsid w:val="00097F36"/>
    <w:rsid w:val="000A073B"/>
    <w:rsid w:val="000A095D"/>
    <w:rsid w:val="000A121E"/>
    <w:rsid w:val="000A1308"/>
    <w:rsid w:val="000A1B5B"/>
    <w:rsid w:val="000A1B6D"/>
    <w:rsid w:val="000A1C86"/>
    <w:rsid w:val="000A26C5"/>
    <w:rsid w:val="000A283D"/>
    <w:rsid w:val="000A2A7F"/>
    <w:rsid w:val="000A2F53"/>
    <w:rsid w:val="000A325E"/>
    <w:rsid w:val="000A325F"/>
    <w:rsid w:val="000A3AC8"/>
    <w:rsid w:val="000A3AFF"/>
    <w:rsid w:val="000A3BB8"/>
    <w:rsid w:val="000A3C46"/>
    <w:rsid w:val="000A3D08"/>
    <w:rsid w:val="000A4390"/>
    <w:rsid w:val="000A47A8"/>
    <w:rsid w:val="000A4922"/>
    <w:rsid w:val="000A52D5"/>
    <w:rsid w:val="000A5AB9"/>
    <w:rsid w:val="000A640D"/>
    <w:rsid w:val="000A6471"/>
    <w:rsid w:val="000A78F4"/>
    <w:rsid w:val="000A7C9B"/>
    <w:rsid w:val="000A7EA4"/>
    <w:rsid w:val="000B03F9"/>
    <w:rsid w:val="000B07EA"/>
    <w:rsid w:val="000B088D"/>
    <w:rsid w:val="000B0DED"/>
    <w:rsid w:val="000B1F6A"/>
    <w:rsid w:val="000B1FE8"/>
    <w:rsid w:val="000B22D6"/>
    <w:rsid w:val="000B2791"/>
    <w:rsid w:val="000B27BB"/>
    <w:rsid w:val="000B29F9"/>
    <w:rsid w:val="000B2A26"/>
    <w:rsid w:val="000B2C2D"/>
    <w:rsid w:val="000B2C71"/>
    <w:rsid w:val="000B2FF5"/>
    <w:rsid w:val="000B35B2"/>
    <w:rsid w:val="000B3844"/>
    <w:rsid w:val="000B434B"/>
    <w:rsid w:val="000B480E"/>
    <w:rsid w:val="000B4B73"/>
    <w:rsid w:val="000B4D75"/>
    <w:rsid w:val="000B4DFE"/>
    <w:rsid w:val="000B4EF0"/>
    <w:rsid w:val="000B52F0"/>
    <w:rsid w:val="000B5562"/>
    <w:rsid w:val="000B591F"/>
    <w:rsid w:val="000B5984"/>
    <w:rsid w:val="000B5B93"/>
    <w:rsid w:val="000B5E67"/>
    <w:rsid w:val="000B5EB3"/>
    <w:rsid w:val="000B659A"/>
    <w:rsid w:val="000B6D8C"/>
    <w:rsid w:val="000B6DA4"/>
    <w:rsid w:val="000B6DB0"/>
    <w:rsid w:val="000B6DC6"/>
    <w:rsid w:val="000B6F53"/>
    <w:rsid w:val="000B75A7"/>
    <w:rsid w:val="000B7D2F"/>
    <w:rsid w:val="000B7D44"/>
    <w:rsid w:val="000B7DC7"/>
    <w:rsid w:val="000B7EAB"/>
    <w:rsid w:val="000C01F5"/>
    <w:rsid w:val="000C020F"/>
    <w:rsid w:val="000C03FF"/>
    <w:rsid w:val="000C06E0"/>
    <w:rsid w:val="000C0B15"/>
    <w:rsid w:val="000C0D9B"/>
    <w:rsid w:val="000C17EB"/>
    <w:rsid w:val="000C1BE0"/>
    <w:rsid w:val="000C1EDA"/>
    <w:rsid w:val="000C1F6E"/>
    <w:rsid w:val="000C25D3"/>
    <w:rsid w:val="000C2A29"/>
    <w:rsid w:val="000C2BDB"/>
    <w:rsid w:val="000C2C11"/>
    <w:rsid w:val="000C33B4"/>
    <w:rsid w:val="000C36F0"/>
    <w:rsid w:val="000C3A59"/>
    <w:rsid w:val="000C3B36"/>
    <w:rsid w:val="000C3CEC"/>
    <w:rsid w:val="000C3D5E"/>
    <w:rsid w:val="000C4D4A"/>
    <w:rsid w:val="000C5038"/>
    <w:rsid w:val="000C5064"/>
    <w:rsid w:val="000C5365"/>
    <w:rsid w:val="000C623E"/>
    <w:rsid w:val="000C626C"/>
    <w:rsid w:val="000C632D"/>
    <w:rsid w:val="000C6349"/>
    <w:rsid w:val="000C6891"/>
    <w:rsid w:val="000C68CE"/>
    <w:rsid w:val="000C6EC2"/>
    <w:rsid w:val="000C6FF8"/>
    <w:rsid w:val="000C70F0"/>
    <w:rsid w:val="000C7263"/>
    <w:rsid w:val="000C7357"/>
    <w:rsid w:val="000C7D10"/>
    <w:rsid w:val="000D02EF"/>
    <w:rsid w:val="000D0BA1"/>
    <w:rsid w:val="000D1358"/>
    <w:rsid w:val="000D14B2"/>
    <w:rsid w:val="000D17BF"/>
    <w:rsid w:val="000D18E6"/>
    <w:rsid w:val="000D1A77"/>
    <w:rsid w:val="000D1DA5"/>
    <w:rsid w:val="000D2192"/>
    <w:rsid w:val="000D2347"/>
    <w:rsid w:val="000D2598"/>
    <w:rsid w:val="000D2882"/>
    <w:rsid w:val="000D29B4"/>
    <w:rsid w:val="000D2C05"/>
    <w:rsid w:val="000D2ECB"/>
    <w:rsid w:val="000D3807"/>
    <w:rsid w:val="000D3DB0"/>
    <w:rsid w:val="000D43DD"/>
    <w:rsid w:val="000D4B2A"/>
    <w:rsid w:val="000D4EC8"/>
    <w:rsid w:val="000D518C"/>
    <w:rsid w:val="000D56D2"/>
    <w:rsid w:val="000D59BB"/>
    <w:rsid w:val="000D5ADD"/>
    <w:rsid w:val="000D6001"/>
    <w:rsid w:val="000D60C1"/>
    <w:rsid w:val="000D610C"/>
    <w:rsid w:val="000D67C1"/>
    <w:rsid w:val="000D7079"/>
    <w:rsid w:val="000D73C4"/>
    <w:rsid w:val="000D73C7"/>
    <w:rsid w:val="000D776B"/>
    <w:rsid w:val="000D7919"/>
    <w:rsid w:val="000D7D60"/>
    <w:rsid w:val="000E0008"/>
    <w:rsid w:val="000E08E2"/>
    <w:rsid w:val="000E0CE1"/>
    <w:rsid w:val="000E0F56"/>
    <w:rsid w:val="000E11DB"/>
    <w:rsid w:val="000E12D6"/>
    <w:rsid w:val="000E1538"/>
    <w:rsid w:val="000E1981"/>
    <w:rsid w:val="000E19B7"/>
    <w:rsid w:val="000E1BF3"/>
    <w:rsid w:val="000E1C1F"/>
    <w:rsid w:val="000E1D5C"/>
    <w:rsid w:val="000E2157"/>
    <w:rsid w:val="000E27C1"/>
    <w:rsid w:val="000E29EE"/>
    <w:rsid w:val="000E2BEE"/>
    <w:rsid w:val="000E2CE9"/>
    <w:rsid w:val="000E2E57"/>
    <w:rsid w:val="000E3120"/>
    <w:rsid w:val="000E3834"/>
    <w:rsid w:val="000E3B85"/>
    <w:rsid w:val="000E3DD9"/>
    <w:rsid w:val="000E401A"/>
    <w:rsid w:val="000E418D"/>
    <w:rsid w:val="000E48AB"/>
    <w:rsid w:val="000E4A93"/>
    <w:rsid w:val="000E4BEE"/>
    <w:rsid w:val="000E4E5A"/>
    <w:rsid w:val="000E4E5E"/>
    <w:rsid w:val="000E51ED"/>
    <w:rsid w:val="000E57E7"/>
    <w:rsid w:val="000E5B28"/>
    <w:rsid w:val="000E5DFF"/>
    <w:rsid w:val="000E69E3"/>
    <w:rsid w:val="000E6ABF"/>
    <w:rsid w:val="000E6AE8"/>
    <w:rsid w:val="000E766D"/>
    <w:rsid w:val="000E781F"/>
    <w:rsid w:val="000F0070"/>
    <w:rsid w:val="000F0BD6"/>
    <w:rsid w:val="000F1048"/>
    <w:rsid w:val="000F1326"/>
    <w:rsid w:val="000F15B9"/>
    <w:rsid w:val="000F1A39"/>
    <w:rsid w:val="000F1CFA"/>
    <w:rsid w:val="000F24F8"/>
    <w:rsid w:val="000F26F7"/>
    <w:rsid w:val="000F2A80"/>
    <w:rsid w:val="000F339D"/>
    <w:rsid w:val="000F37CE"/>
    <w:rsid w:val="000F38B2"/>
    <w:rsid w:val="000F4208"/>
    <w:rsid w:val="000F428A"/>
    <w:rsid w:val="000F463F"/>
    <w:rsid w:val="000F4791"/>
    <w:rsid w:val="000F4993"/>
    <w:rsid w:val="000F4E41"/>
    <w:rsid w:val="000F4F5A"/>
    <w:rsid w:val="000F561F"/>
    <w:rsid w:val="000F567A"/>
    <w:rsid w:val="000F5AC7"/>
    <w:rsid w:val="000F60CC"/>
    <w:rsid w:val="000F6424"/>
    <w:rsid w:val="000F6774"/>
    <w:rsid w:val="000F6D0E"/>
    <w:rsid w:val="000F6D16"/>
    <w:rsid w:val="000F6D62"/>
    <w:rsid w:val="000F6E4F"/>
    <w:rsid w:val="000F6E50"/>
    <w:rsid w:val="000F6EF9"/>
    <w:rsid w:val="000F6F0C"/>
    <w:rsid w:val="000F71B7"/>
    <w:rsid w:val="000F7403"/>
    <w:rsid w:val="000F74C3"/>
    <w:rsid w:val="000F7566"/>
    <w:rsid w:val="000F7F29"/>
    <w:rsid w:val="00100217"/>
    <w:rsid w:val="001002AA"/>
    <w:rsid w:val="00100403"/>
    <w:rsid w:val="0010062B"/>
    <w:rsid w:val="0010101F"/>
    <w:rsid w:val="00102037"/>
    <w:rsid w:val="00102F8F"/>
    <w:rsid w:val="00103027"/>
    <w:rsid w:val="001034C9"/>
    <w:rsid w:val="0010355B"/>
    <w:rsid w:val="00103A81"/>
    <w:rsid w:val="00103A96"/>
    <w:rsid w:val="00104234"/>
    <w:rsid w:val="001042A7"/>
    <w:rsid w:val="001045CE"/>
    <w:rsid w:val="001047F4"/>
    <w:rsid w:val="00104B1B"/>
    <w:rsid w:val="00104B74"/>
    <w:rsid w:val="00104ECF"/>
    <w:rsid w:val="0010567D"/>
    <w:rsid w:val="001058B8"/>
    <w:rsid w:val="00105BF8"/>
    <w:rsid w:val="00105C42"/>
    <w:rsid w:val="00105F91"/>
    <w:rsid w:val="00105FD2"/>
    <w:rsid w:val="00106123"/>
    <w:rsid w:val="00106429"/>
    <w:rsid w:val="00106759"/>
    <w:rsid w:val="00106E7A"/>
    <w:rsid w:val="00107FF3"/>
    <w:rsid w:val="00110685"/>
    <w:rsid w:val="001108D8"/>
    <w:rsid w:val="00110B52"/>
    <w:rsid w:val="00110D77"/>
    <w:rsid w:val="001110DA"/>
    <w:rsid w:val="00111B36"/>
    <w:rsid w:val="00111B4A"/>
    <w:rsid w:val="00111C41"/>
    <w:rsid w:val="00111D03"/>
    <w:rsid w:val="00112DEA"/>
    <w:rsid w:val="0011371F"/>
    <w:rsid w:val="00113D27"/>
    <w:rsid w:val="00113FF0"/>
    <w:rsid w:val="001141A9"/>
    <w:rsid w:val="00114713"/>
    <w:rsid w:val="00114A1F"/>
    <w:rsid w:val="00114C40"/>
    <w:rsid w:val="00115168"/>
    <w:rsid w:val="00115298"/>
    <w:rsid w:val="00115457"/>
    <w:rsid w:val="00115498"/>
    <w:rsid w:val="00115C08"/>
    <w:rsid w:val="00115F2A"/>
    <w:rsid w:val="00115FB5"/>
    <w:rsid w:val="00116193"/>
    <w:rsid w:val="001164DD"/>
    <w:rsid w:val="0011798B"/>
    <w:rsid w:val="00117CD1"/>
    <w:rsid w:val="00120353"/>
    <w:rsid w:val="001209F1"/>
    <w:rsid w:val="001212E6"/>
    <w:rsid w:val="0012175B"/>
    <w:rsid w:val="00121EB0"/>
    <w:rsid w:val="00122785"/>
    <w:rsid w:val="00122ADC"/>
    <w:rsid w:val="00122B3C"/>
    <w:rsid w:val="00122ED2"/>
    <w:rsid w:val="00123ACF"/>
    <w:rsid w:val="00123C0E"/>
    <w:rsid w:val="001241CC"/>
    <w:rsid w:val="0012422A"/>
    <w:rsid w:val="001247F8"/>
    <w:rsid w:val="00125176"/>
    <w:rsid w:val="00125227"/>
    <w:rsid w:val="00125677"/>
    <w:rsid w:val="00125751"/>
    <w:rsid w:val="00125819"/>
    <w:rsid w:val="001259C7"/>
    <w:rsid w:val="00125A3B"/>
    <w:rsid w:val="00126100"/>
    <w:rsid w:val="00126A27"/>
    <w:rsid w:val="00126DFE"/>
    <w:rsid w:val="00127556"/>
    <w:rsid w:val="001275C7"/>
    <w:rsid w:val="00127EAD"/>
    <w:rsid w:val="00127EDF"/>
    <w:rsid w:val="001300E8"/>
    <w:rsid w:val="00130329"/>
    <w:rsid w:val="00130505"/>
    <w:rsid w:val="001308B6"/>
    <w:rsid w:val="00131FF1"/>
    <w:rsid w:val="001320FE"/>
    <w:rsid w:val="0013224B"/>
    <w:rsid w:val="00132388"/>
    <w:rsid w:val="00132AD0"/>
    <w:rsid w:val="00132C5D"/>
    <w:rsid w:val="00133039"/>
    <w:rsid w:val="0013321D"/>
    <w:rsid w:val="00133680"/>
    <w:rsid w:val="00133800"/>
    <w:rsid w:val="00133B47"/>
    <w:rsid w:val="00133E39"/>
    <w:rsid w:val="001347C3"/>
    <w:rsid w:val="0013485D"/>
    <w:rsid w:val="00134968"/>
    <w:rsid w:val="00134CBB"/>
    <w:rsid w:val="001350D0"/>
    <w:rsid w:val="001351EC"/>
    <w:rsid w:val="001353B7"/>
    <w:rsid w:val="0013553B"/>
    <w:rsid w:val="001356E3"/>
    <w:rsid w:val="001357D1"/>
    <w:rsid w:val="0013590C"/>
    <w:rsid w:val="00135910"/>
    <w:rsid w:val="00135A99"/>
    <w:rsid w:val="00135C16"/>
    <w:rsid w:val="001360C0"/>
    <w:rsid w:val="0013628D"/>
    <w:rsid w:val="001362B5"/>
    <w:rsid w:val="001369EF"/>
    <w:rsid w:val="00136A9C"/>
    <w:rsid w:val="00137097"/>
    <w:rsid w:val="00137263"/>
    <w:rsid w:val="0013729C"/>
    <w:rsid w:val="001377E1"/>
    <w:rsid w:val="00137811"/>
    <w:rsid w:val="001379E6"/>
    <w:rsid w:val="001401A5"/>
    <w:rsid w:val="00140345"/>
    <w:rsid w:val="0014089B"/>
    <w:rsid w:val="00140E50"/>
    <w:rsid w:val="00140E80"/>
    <w:rsid w:val="001410A4"/>
    <w:rsid w:val="0014166F"/>
    <w:rsid w:val="0014184B"/>
    <w:rsid w:val="00141C84"/>
    <w:rsid w:val="00142268"/>
    <w:rsid w:val="0014310B"/>
    <w:rsid w:val="00143305"/>
    <w:rsid w:val="001437A2"/>
    <w:rsid w:val="00143946"/>
    <w:rsid w:val="0014398C"/>
    <w:rsid w:val="00143FDB"/>
    <w:rsid w:val="001440C5"/>
    <w:rsid w:val="0014482C"/>
    <w:rsid w:val="00144A04"/>
    <w:rsid w:val="00145556"/>
    <w:rsid w:val="00145640"/>
    <w:rsid w:val="00145675"/>
    <w:rsid w:val="00145975"/>
    <w:rsid w:val="001459B3"/>
    <w:rsid w:val="00145C90"/>
    <w:rsid w:val="00145D7F"/>
    <w:rsid w:val="00145ED5"/>
    <w:rsid w:val="001460B6"/>
    <w:rsid w:val="0014661D"/>
    <w:rsid w:val="001468E0"/>
    <w:rsid w:val="00146AF5"/>
    <w:rsid w:val="00146BF5"/>
    <w:rsid w:val="00146D66"/>
    <w:rsid w:val="00146E47"/>
    <w:rsid w:val="00147210"/>
    <w:rsid w:val="0014755F"/>
    <w:rsid w:val="001479E6"/>
    <w:rsid w:val="00147BC9"/>
    <w:rsid w:val="00147D56"/>
    <w:rsid w:val="00147F02"/>
    <w:rsid w:val="00147F93"/>
    <w:rsid w:val="00150508"/>
    <w:rsid w:val="00150BD8"/>
    <w:rsid w:val="00151121"/>
    <w:rsid w:val="0015132D"/>
    <w:rsid w:val="00151448"/>
    <w:rsid w:val="001517B0"/>
    <w:rsid w:val="00151899"/>
    <w:rsid w:val="001525E0"/>
    <w:rsid w:val="00152911"/>
    <w:rsid w:val="00152C0B"/>
    <w:rsid w:val="00152F28"/>
    <w:rsid w:val="001530A1"/>
    <w:rsid w:val="0015316D"/>
    <w:rsid w:val="001535EF"/>
    <w:rsid w:val="001538F0"/>
    <w:rsid w:val="00153EA7"/>
    <w:rsid w:val="001543D3"/>
    <w:rsid w:val="001554F4"/>
    <w:rsid w:val="00155824"/>
    <w:rsid w:val="00155AA4"/>
    <w:rsid w:val="00156710"/>
    <w:rsid w:val="00156ACD"/>
    <w:rsid w:val="00156F1B"/>
    <w:rsid w:val="00156F31"/>
    <w:rsid w:val="00157A12"/>
    <w:rsid w:val="00157E72"/>
    <w:rsid w:val="001603C8"/>
    <w:rsid w:val="00160476"/>
    <w:rsid w:val="001605F9"/>
    <w:rsid w:val="00160EBB"/>
    <w:rsid w:val="00160EBD"/>
    <w:rsid w:val="001611BA"/>
    <w:rsid w:val="00161ACA"/>
    <w:rsid w:val="00162760"/>
    <w:rsid w:val="00162805"/>
    <w:rsid w:val="00162C84"/>
    <w:rsid w:val="00162CD1"/>
    <w:rsid w:val="00162DF5"/>
    <w:rsid w:val="00162FB3"/>
    <w:rsid w:val="0016309A"/>
    <w:rsid w:val="001631CA"/>
    <w:rsid w:val="001633A8"/>
    <w:rsid w:val="001637C3"/>
    <w:rsid w:val="001639B7"/>
    <w:rsid w:val="00163ACA"/>
    <w:rsid w:val="00163CA2"/>
    <w:rsid w:val="00163CB4"/>
    <w:rsid w:val="0016439D"/>
    <w:rsid w:val="001651EF"/>
    <w:rsid w:val="00165D3E"/>
    <w:rsid w:val="00166350"/>
    <w:rsid w:val="00166A7F"/>
    <w:rsid w:val="00166B71"/>
    <w:rsid w:val="00166C1E"/>
    <w:rsid w:val="00167570"/>
    <w:rsid w:val="00167854"/>
    <w:rsid w:val="0016790B"/>
    <w:rsid w:val="001700F7"/>
    <w:rsid w:val="00170D2B"/>
    <w:rsid w:val="00170E3C"/>
    <w:rsid w:val="001714E6"/>
    <w:rsid w:val="0017190A"/>
    <w:rsid w:val="00171D43"/>
    <w:rsid w:val="00172672"/>
    <w:rsid w:val="00172B70"/>
    <w:rsid w:val="00172D0C"/>
    <w:rsid w:val="00172DA8"/>
    <w:rsid w:val="0017329B"/>
    <w:rsid w:val="001736D3"/>
    <w:rsid w:val="0017430B"/>
    <w:rsid w:val="00174C05"/>
    <w:rsid w:val="00175031"/>
    <w:rsid w:val="00175064"/>
    <w:rsid w:val="001757DA"/>
    <w:rsid w:val="0017583B"/>
    <w:rsid w:val="00176203"/>
    <w:rsid w:val="001764DD"/>
    <w:rsid w:val="00176A74"/>
    <w:rsid w:val="00176E27"/>
    <w:rsid w:val="00176E3D"/>
    <w:rsid w:val="001770AB"/>
    <w:rsid w:val="0017749B"/>
    <w:rsid w:val="00177760"/>
    <w:rsid w:val="0018055B"/>
    <w:rsid w:val="00180A26"/>
    <w:rsid w:val="00180AD3"/>
    <w:rsid w:val="00180C5E"/>
    <w:rsid w:val="00181095"/>
    <w:rsid w:val="00181538"/>
    <w:rsid w:val="00181F20"/>
    <w:rsid w:val="0018223A"/>
    <w:rsid w:val="00182376"/>
    <w:rsid w:val="00182B38"/>
    <w:rsid w:val="00182B52"/>
    <w:rsid w:val="00183885"/>
    <w:rsid w:val="001838B0"/>
    <w:rsid w:val="001838F9"/>
    <w:rsid w:val="00183A19"/>
    <w:rsid w:val="00183BDD"/>
    <w:rsid w:val="00183C4A"/>
    <w:rsid w:val="001843CC"/>
    <w:rsid w:val="00184B2E"/>
    <w:rsid w:val="00185309"/>
    <w:rsid w:val="001853B6"/>
    <w:rsid w:val="001856BA"/>
    <w:rsid w:val="001856BD"/>
    <w:rsid w:val="00185B25"/>
    <w:rsid w:val="00185D39"/>
    <w:rsid w:val="00185FE3"/>
    <w:rsid w:val="00186011"/>
    <w:rsid w:val="001864D0"/>
    <w:rsid w:val="00186A9C"/>
    <w:rsid w:val="00186DA3"/>
    <w:rsid w:val="0018735B"/>
    <w:rsid w:val="00187894"/>
    <w:rsid w:val="00187914"/>
    <w:rsid w:val="00187F4E"/>
    <w:rsid w:val="001903EE"/>
    <w:rsid w:val="001906B4"/>
    <w:rsid w:val="00190996"/>
    <w:rsid w:val="00191238"/>
    <w:rsid w:val="00191483"/>
    <w:rsid w:val="0019149D"/>
    <w:rsid w:val="0019178D"/>
    <w:rsid w:val="00191A87"/>
    <w:rsid w:val="00191AA1"/>
    <w:rsid w:val="001920E1"/>
    <w:rsid w:val="0019216D"/>
    <w:rsid w:val="001927F4"/>
    <w:rsid w:val="00193ECF"/>
    <w:rsid w:val="00194484"/>
    <w:rsid w:val="00194CA7"/>
    <w:rsid w:val="0019530E"/>
    <w:rsid w:val="0019597F"/>
    <w:rsid w:val="00195B13"/>
    <w:rsid w:val="0019624C"/>
    <w:rsid w:val="001964F6"/>
    <w:rsid w:val="00196BD3"/>
    <w:rsid w:val="00196EAF"/>
    <w:rsid w:val="001979D3"/>
    <w:rsid w:val="00197BD0"/>
    <w:rsid w:val="001A0ADA"/>
    <w:rsid w:val="001A0F36"/>
    <w:rsid w:val="001A18D0"/>
    <w:rsid w:val="001A200C"/>
    <w:rsid w:val="001A2654"/>
    <w:rsid w:val="001A28E7"/>
    <w:rsid w:val="001A297B"/>
    <w:rsid w:val="001A2B0E"/>
    <w:rsid w:val="001A2CC0"/>
    <w:rsid w:val="001A337F"/>
    <w:rsid w:val="001A3601"/>
    <w:rsid w:val="001A361F"/>
    <w:rsid w:val="001A3895"/>
    <w:rsid w:val="001A394A"/>
    <w:rsid w:val="001A3999"/>
    <w:rsid w:val="001A3BEA"/>
    <w:rsid w:val="001A3CE4"/>
    <w:rsid w:val="001A3E2C"/>
    <w:rsid w:val="001A405A"/>
    <w:rsid w:val="001A45EF"/>
    <w:rsid w:val="001A495E"/>
    <w:rsid w:val="001A49CD"/>
    <w:rsid w:val="001A54DC"/>
    <w:rsid w:val="001A56EB"/>
    <w:rsid w:val="001A5738"/>
    <w:rsid w:val="001A5DAF"/>
    <w:rsid w:val="001A5F18"/>
    <w:rsid w:val="001A642F"/>
    <w:rsid w:val="001A6632"/>
    <w:rsid w:val="001A6ADC"/>
    <w:rsid w:val="001A6E07"/>
    <w:rsid w:val="001A7045"/>
    <w:rsid w:val="001A71B9"/>
    <w:rsid w:val="001A7856"/>
    <w:rsid w:val="001A785A"/>
    <w:rsid w:val="001B0455"/>
    <w:rsid w:val="001B0762"/>
    <w:rsid w:val="001B0AF7"/>
    <w:rsid w:val="001B0C65"/>
    <w:rsid w:val="001B1BA3"/>
    <w:rsid w:val="001B1D3D"/>
    <w:rsid w:val="001B23B3"/>
    <w:rsid w:val="001B24F9"/>
    <w:rsid w:val="001B26B7"/>
    <w:rsid w:val="001B2A4A"/>
    <w:rsid w:val="001B2C9B"/>
    <w:rsid w:val="001B3028"/>
    <w:rsid w:val="001B308A"/>
    <w:rsid w:val="001B36ED"/>
    <w:rsid w:val="001B3A47"/>
    <w:rsid w:val="001B3BAB"/>
    <w:rsid w:val="001B3C51"/>
    <w:rsid w:val="001B4C11"/>
    <w:rsid w:val="001B5715"/>
    <w:rsid w:val="001B58A5"/>
    <w:rsid w:val="001B5FB1"/>
    <w:rsid w:val="001B6BC5"/>
    <w:rsid w:val="001B6BF4"/>
    <w:rsid w:val="001B6EA8"/>
    <w:rsid w:val="001B6EF3"/>
    <w:rsid w:val="001B72CD"/>
    <w:rsid w:val="001B7A5D"/>
    <w:rsid w:val="001B7C6E"/>
    <w:rsid w:val="001B7C94"/>
    <w:rsid w:val="001C05EA"/>
    <w:rsid w:val="001C0A66"/>
    <w:rsid w:val="001C0E12"/>
    <w:rsid w:val="001C0EF8"/>
    <w:rsid w:val="001C13F2"/>
    <w:rsid w:val="001C156A"/>
    <w:rsid w:val="001C18F8"/>
    <w:rsid w:val="001C1F07"/>
    <w:rsid w:val="001C1FBC"/>
    <w:rsid w:val="001C22BF"/>
    <w:rsid w:val="001C2880"/>
    <w:rsid w:val="001C3D54"/>
    <w:rsid w:val="001C403C"/>
    <w:rsid w:val="001C41B9"/>
    <w:rsid w:val="001C41EF"/>
    <w:rsid w:val="001C436A"/>
    <w:rsid w:val="001C43BA"/>
    <w:rsid w:val="001C45B7"/>
    <w:rsid w:val="001C4A6A"/>
    <w:rsid w:val="001C4AB9"/>
    <w:rsid w:val="001C4BAD"/>
    <w:rsid w:val="001C541E"/>
    <w:rsid w:val="001C57C4"/>
    <w:rsid w:val="001C6138"/>
    <w:rsid w:val="001C6361"/>
    <w:rsid w:val="001C698E"/>
    <w:rsid w:val="001C6A86"/>
    <w:rsid w:val="001C6ABD"/>
    <w:rsid w:val="001C6DE0"/>
    <w:rsid w:val="001C7CAC"/>
    <w:rsid w:val="001C7D6D"/>
    <w:rsid w:val="001C7D8D"/>
    <w:rsid w:val="001D04B2"/>
    <w:rsid w:val="001D058B"/>
    <w:rsid w:val="001D08D4"/>
    <w:rsid w:val="001D0C74"/>
    <w:rsid w:val="001D141E"/>
    <w:rsid w:val="001D1468"/>
    <w:rsid w:val="001D18DF"/>
    <w:rsid w:val="001D1AFD"/>
    <w:rsid w:val="001D2167"/>
    <w:rsid w:val="001D280B"/>
    <w:rsid w:val="001D2D29"/>
    <w:rsid w:val="001D33B0"/>
    <w:rsid w:val="001D3755"/>
    <w:rsid w:val="001D38B4"/>
    <w:rsid w:val="001D3B79"/>
    <w:rsid w:val="001D3CE6"/>
    <w:rsid w:val="001D3D71"/>
    <w:rsid w:val="001D40C8"/>
    <w:rsid w:val="001D4FE9"/>
    <w:rsid w:val="001D5C19"/>
    <w:rsid w:val="001D5D0A"/>
    <w:rsid w:val="001D5D9B"/>
    <w:rsid w:val="001D6042"/>
    <w:rsid w:val="001D65FE"/>
    <w:rsid w:val="001D6B23"/>
    <w:rsid w:val="001D718D"/>
    <w:rsid w:val="001D78D7"/>
    <w:rsid w:val="001D7B67"/>
    <w:rsid w:val="001D7BE7"/>
    <w:rsid w:val="001D7DE6"/>
    <w:rsid w:val="001E004C"/>
    <w:rsid w:val="001E0FE0"/>
    <w:rsid w:val="001E1281"/>
    <w:rsid w:val="001E193C"/>
    <w:rsid w:val="001E1B1B"/>
    <w:rsid w:val="001E24BE"/>
    <w:rsid w:val="001E3294"/>
    <w:rsid w:val="001E39FB"/>
    <w:rsid w:val="001E3C0C"/>
    <w:rsid w:val="001E4206"/>
    <w:rsid w:val="001E4392"/>
    <w:rsid w:val="001E47B8"/>
    <w:rsid w:val="001E480B"/>
    <w:rsid w:val="001E4AB7"/>
    <w:rsid w:val="001E4B31"/>
    <w:rsid w:val="001E4FF2"/>
    <w:rsid w:val="001E525A"/>
    <w:rsid w:val="001E55CD"/>
    <w:rsid w:val="001E597E"/>
    <w:rsid w:val="001E6752"/>
    <w:rsid w:val="001E68A8"/>
    <w:rsid w:val="001E691A"/>
    <w:rsid w:val="001E6D92"/>
    <w:rsid w:val="001E77A9"/>
    <w:rsid w:val="001E79C7"/>
    <w:rsid w:val="001E7DCC"/>
    <w:rsid w:val="001F0D7C"/>
    <w:rsid w:val="001F0EA8"/>
    <w:rsid w:val="001F100D"/>
    <w:rsid w:val="001F13F7"/>
    <w:rsid w:val="001F15E3"/>
    <w:rsid w:val="001F1600"/>
    <w:rsid w:val="001F16A6"/>
    <w:rsid w:val="001F1AA7"/>
    <w:rsid w:val="001F1C35"/>
    <w:rsid w:val="001F1DEF"/>
    <w:rsid w:val="001F1EEA"/>
    <w:rsid w:val="001F23E3"/>
    <w:rsid w:val="001F2571"/>
    <w:rsid w:val="001F26B0"/>
    <w:rsid w:val="001F3143"/>
    <w:rsid w:val="001F3A26"/>
    <w:rsid w:val="001F3BF3"/>
    <w:rsid w:val="001F3FEF"/>
    <w:rsid w:val="001F47F1"/>
    <w:rsid w:val="001F4E36"/>
    <w:rsid w:val="001F4FB2"/>
    <w:rsid w:val="001F548D"/>
    <w:rsid w:val="001F54DD"/>
    <w:rsid w:val="001F55E3"/>
    <w:rsid w:val="001F5681"/>
    <w:rsid w:val="001F5ABB"/>
    <w:rsid w:val="001F6A57"/>
    <w:rsid w:val="001F6B4C"/>
    <w:rsid w:val="001F7365"/>
    <w:rsid w:val="001F74B7"/>
    <w:rsid w:val="001F7C7C"/>
    <w:rsid w:val="0020037E"/>
    <w:rsid w:val="002003B8"/>
    <w:rsid w:val="0020065C"/>
    <w:rsid w:val="00200EDC"/>
    <w:rsid w:val="00201326"/>
    <w:rsid w:val="00201438"/>
    <w:rsid w:val="002015E9"/>
    <w:rsid w:val="002016E8"/>
    <w:rsid w:val="00201A55"/>
    <w:rsid w:val="002020D2"/>
    <w:rsid w:val="002024AD"/>
    <w:rsid w:val="0020271D"/>
    <w:rsid w:val="00203029"/>
    <w:rsid w:val="00203D3F"/>
    <w:rsid w:val="00203D69"/>
    <w:rsid w:val="00203D82"/>
    <w:rsid w:val="00203FFD"/>
    <w:rsid w:val="0020490A"/>
    <w:rsid w:val="00204C60"/>
    <w:rsid w:val="00204ECC"/>
    <w:rsid w:val="00204F00"/>
    <w:rsid w:val="00205463"/>
    <w:rsid w:val="002058BC"/>
    <w:rsid w:val="00205BED"/>
    <w:rsid w:val="00207E2F"/>
    <w:rsid w:val="00207EEE"/>
    <w:rsid w:val="00207FE8"/>
    <w:rsid w:val="00210007"/>
    <w:rsid w:val="00210221"/>
    <w:rsid w:val="00210B51"/>
    <w:rsid w:val="00210FDB"/>
    <w:rsid w:val="00211133"/>
    <w:rsid w:val="00211578"/>
    <w:rsid w:val="002115CD"/>
    <w:rsid w:val="00211992"/>
    <w:rsid w:val="002119EA"/>
    <w:rsid w:val="00211B57"/>
    <w:rsid w:val="00212070"/>
    <w:rsid w:val="002121A0"/>
    <w:rsid w:val="002127EC"/>
    <w:rsid w:val="00212807"/>
    <w:rsid w:val="00212882"/>
    <w:rsid w:val="00212E7F"/>
    <w:rsid w:val="00212FFE"/>
    <w:rsid w:val="002130F9"/>
    <w:rsid w:val="00213287"/>
    <w:rsid w:val="002133A1"/>
    <w:rsid w:val="00213594"/>
    <w:rsid w:val="00213661"/>
    <w:rsid w:val="00213CF7"/>
    <w:rsid w:val="00213DE8"/>
    <w:rsid w:val="00213F9E"/>
    <w:rsid w:val="002147EC"/>
    <w:rsid w:val="00214A50"/>
    <w:rsid w:val="00214B4C"/>
    <w:rsid w:val="00214D51"/>
    <w:rsid w:val="00215662"/>
    <w:rsid w:val="002156FE"/>
    <w:rsid w:val="00215A40"/>
    <w:rsid w:val="00215A52"/>
    <w:rsid w:val="00215AB7"/>
    <w:rsid w:val="002165E8"/>
    <w:rsid w:val="00216C9A"/>
    <w:rsid w:val="00216D77"/>
    <w:rsid w:val="00217296"/>
    <w:rsid w:val="00217ECC"/>
    <w:rsid w:val="0022035C"/>
    <w:rsid w:val="00220716"/>
    <w:rsid w:val="00221507"/>
    <w:rsid w:val="00221894"/>
    <w:rsid w:val="00222507"/>
    <w:rsid w:val="00222B2F"/>
    <w:rsid w:val="00222B6C"/>
    <w:rsid w:val="00222D29"/>
    <w:rsid w:val="002230B0"/>
    <w:rsid w:val="002230B5"/>
    <w:rsid w:val="0022327A"/>
    <w:rsid w:val="00223335"/>
    <w:rsid w:val="00223336"/>
    <w:rsid w:val="00223423"/>
    <w:rsid w:val="00223EAA"/>
    <w:rsid w:val="002240E1"/>
    <w:rsid w:val="002241BF"/>
    <w:rsid w:val="00224267"/>
    <w:rsid w:val="002246AE"/>
    <w:rsid w:val="0022488D"/>
    <w:rsid w:val="00224A98"/>
    <w:rsid w:val="00224B89"/>
    <w:rsid w:val="00225030"/>
    <w:rsid w:val="0022508B"/>
    <w:rsid w:val="0022539E"/>
    <w:rsid w:val="0022568B"/>
    <w:rsid w:val="002257C1"/>
    <w:rsid w:val="00225803"/>
    <w:rsid w:val="00225A4F"/>
    <w:rsid w:val="00226A92"/>
    <w:rsid w:val="00226F33"/>
    <w:rsid w:val="00227D98"/>
    <w:rsid w:val="00227F40"/>
    <w:rsid w:val="00227FD3"/>
    <w:rsid w:val="0023044A"/>
    <w:rsid w:val="002308D3"/>
    <w:rsid w:val="002310C9"/>
    <w:rsid w:val="002311BB"/>
    <w:rsid w:val="0023133E"/>
    <w:rsid w:val="00231507"/>
    <w:rsid w:val="00231580"/>
    <w:rsid w:val="00231B36"/>
    <w:rsid w:val="00231CC4"/>
    <w:rsid w:val="00231DC2"/>
    <w:rsid w:val="00231E86"/>
    <w:rsid w:val="00231F4D"/>
    <w:rsid w:val="00232088"/>
    <w:rsid w:val="00232723"/>
    <w:rsid w:val="002328A3"/>
    <w:rsid w:val="00232F47"/>
    <w:rsid w:val="00232FBF"/>
    <w:rsid w:val="00233097"/>
    <w:rsid w:val="00233216"/>
    <w:rsid w:val="002333CC"/>
    <w:rsid w:val="002333FA"/>
    <w:rsid w:val="00234239"/>
    <w:rsid w:val="002343ED"/>
    <w:rsid w:val="00234972"/>
    <w:rsid w:val="00234AE8"/>
    <w:rsid w:val="00234C2A"/>
    <w:rsid w:val="00235163"/>
    <w:rsid w:val="00235219"/>
    <w:rsid w:val="002352D2"/>
    <w:rsid w:val="00235393"/>
    <w:rsid w:val="002354B2"/>
    <w:rsid w:val="002355A8"/>
    <w:rsid w:val="00236ECA"/>
    <w:rsid w:val="00236F0B"/>
    <w:rsid w:val="002372D2"/>
    <w:rsid w:val="0023746B"/>
    <w:rsid w:val="0024003B"/>
    <w:rsid w:val="00240432"/>
    <w:rsid w:val="0024057E"/>
    <w:rsid w:val="00240D58"/>
    <w:rsid w:val="00240EA4"/>
    <w:rsid w:val="00241803"/>
    <w:rsid w:val="00241E64"/>
    <w:rsid w:val="00241F02"/>
    <w:rsid w:val="00242246"/>
    <w:rsid w:val="002422D1"/>
    <w:rsid w:val="0024247A"/>
    <w:rsid w:val="00242788"/>
    <w:rsid w:val="00242C21"/>
    <w:rsid w:val="00242C4B"/>
    <w:rsid w:val="002430D0"/>
    <w:rsid w:val="002438EE"/>
    <w:rsid w:val="002439F3"/>
    <w:rsid w:val="00243BBB"/>
    <w:rsid w:val="00243FB0"/>
    <w:rsid w:val="00244117"/>
    <w:rsid w:val="00244213"/>
    <w:rsid w:val="002442E7"/>
    <w:rsid w:val="00244384"/>
    <w:rsid w:val="0024494C"/>
    <w:rsid w:val="00244BB9"/>
    <w:rsid w:val="00244EF1"/>
    <w:rsid w:val="002456BC"/>
    <w:rsid w:val="002458AA"/>
    <w:rsid w:val="002462C9"/>
    <w:rsid w:val="00246953"/>
    <w:rsid w:val="00247343"/>
    <w:rsid w:val="002473F1"/>
    <w:rsid w:val="002476C7"/>
    <w:rsid w:val="0024787E"/>
    <w:rsid w:val="002478B5"/>
    <w:rsid w:val="0024796D"/>
    <w:rsid w:val="00247F1C"/>
    <w:rsid w:val="00250438"/>
    <w:rsid w:val="00250573"/>
    <w:rsid w:val="002505CA"/>
    <w:rsid w:val="00250964"/>
    <w:rsid w:val="00250A73"/>
    <w:rsid w:val="00250D7D"/>
    <w:rsid w:val="00250F3C"/>
    <w:rsid w:val="002510C4"/>
    <w:rsid w:val="002512B3"/>
    <w:rsid w:val="00251478"/>
    <w:rsid w:val="0025166C"/>
    <w:rsid w:val="00251BD7"/>
    <w:rsid w:val="002521EA"/>
    <w:rsid w:val="00252234"/>
    <w:rsid w:val="00253FE5"/>
    <w:rsid w:val="002546E3"/>
    <w:rsid w:val="002549FC"/>
    <w:rsid w:val="00254EB7"/>
    <w:rsid w:val="00255BCE"/>
    <w:rsid w:val="00255CD4"/>
    <w:rsid w:val="00255F2E"/>
    <w:rsid w:val="0025651A"/>
    <w:rsid w:val="002565CB"/>
    <w:rsid w:val="00256602"/>
    <w:rsid w:val="00256755"/>
    <w:rsid w:val="00256785"/>
    <w:rsid w:val="00256F8B"/>
    <w:rsid w:val="00257199"/>
    <w:rsid w:val="002577D9"/>
    <w:rsid w:val="002579E7"/>
    <w:rsid w:val="00257DD5"/>
    <w:rsid w:val="00257F16"/>
    <w:rsid w:val="00260168"/>
    <w:rsid w:val="00260221"/>
    <w:rsid w:val="002603E1"/>
    <w:rsid w:val="002608D9"/>
    <w:rsid w:val="0026096E"/>
    <w:rsid w:val="00260AF3"/>
    <w:rsid w:val="00261250"/>
    <w:rsid w:val="00261C09"/>
    <w:rsid w:val="00261EBD"/>
    <w:rsid w:val="00261FD8"/>
    <w:rsid w:val="002625DE"/>
    <w:rsid w:val="00262A3D"/>
    <w:rsid w:val="00262ABA"/>
    <w:rsid w:val="00262D5E"/>
    <w:rsid w:val="002630D7"/>
    <w:rsid w:val="002633D1"/>
    <w:rsid w:val="00263643"/>
    <w:rsid w:val="00263821"/>
    <w:rsid w:val="002643A5"/>
    <w:rsid w:val="002653DB"/>
    <w:rsid w:val="002654BA"/>
    <w:rsid w:val="00265A3A"/>
    <w:rsid w:val="002663EE"/>
    <w:rsid w:val="00266543"/>
    <w:rsid w:val="002665A8"/>
    <w:rsid w:val="0026664A"/>
    <w:rsid w:val="002668FF"/>
    <w:rsid w:val="002669CF"/>
    <w:rsid w:val="002669E1"/>
    <w:rsid w:val="00266D5B"/>
    <w:rsid w:val="00266F7B"/>
    <w:rsid w:val="0026726E"/>
    <w:rsid w:val="002672FD"/>
    <w:rsid w:val="0026730E"/>
    <w:rsid w:val="00270015"/>
    <w:rsid w:val="002703DF"/>
    <w:rsid w:val="00270E72"/>
    <w:rsid w:val="0027153A"/>
    <w:rsid w:val="002719E9"/>
    <w:rsid w:val="00271A70"/>
    <w:rsid w:val="00271BCC"/>
    <w:rsid w:val="00271C3A"/>
    <w:rsid w:val="00271F2A"/>
    <w:rsid w:val="0027250E"/>
    <w:rsid w:val="002727A2"/>
    <w:rsid w:val="00272BD7"/>
    <w:rsid w:val="00273266"/>
    <w:rsid w:val="0027368E"/>
    <w:rsid w:val="00274152"/>
    <w:rsid w:val="00274598"/>
    <w:rsid w:val="002759E9"/>
    <w:rsid w:val="00275B5E"/>
    <w:rsid w:val="00275BF3"/>
    <w:rsid w:val="00275E77"/>
    <w:rsid w:val="00275EBE"/>
    <w:rsid w:val="00276063"/>
    <w:rsid w:val="0027610C"/>
    <w:rsid w:val="00276D9D"/>
    <w:rsid w:val="00277052"/>
    <w:rsid w:val="0027762A"/>
    <w:rsid w:val="0028008D"/>
    <w:rsid w:val="002800C2"/>
    <w:rsid w:val="002800C6"/>
    <w:rsid w:val="0028052B"/>
    <w:rsid w:val="00280FD1"/>
    <w:rsid w:val="00281081"/>
    <w:rsid w:val="002811F5"/>
    <w:rsid w:val="00281B5C"/>
    <w:rsid w:val="00281CCA"/>
    <w:rsid w:val="00281D87"/>
    <w:rsid w:val="00281F74"/>
    <w:rsid w:val="002826B6"/>
    <w:rsid w:val="002827F1"/>
    <w:rsid w:val="00282981"/>
    <w:rsid w:val="00283602"/>
    <w:rsid w:val="0028371B"/>
    <w:rsid w:val="00283A70"/>
    <w:rsid w:val="00283E8E"/>
    <w:rsid w:val="0028496A"/>
    <w:rsid w:val="00284D29"/>
    <w:rsid w:val="00284D71"/>
    <w:rsid w:val="002857EF"/>
    <w:rsid w:val="00285B82"/>
    <w:rsid w:val="00286261"/>
    <w:rsid w:val="00286465"/>
    <w:rsid w:val="00286AB9"/>
    <w:rsid w:val="00286E0C"/>
    <w:rsid w:val="002877F9"/>
    <w:rsid w:val="00287955"/>
    <w:rsid w:val="00287AD7"/>
    <w:rsid w:val="0029024A"/>
    <w:rsid w:val="00290B2E"/>
    <w:rsid w:val="002913C7"/>
    <w:rsid w:val="0029172F"/>
    <w:rsid w:val="00291E63"/>
    <w:rsid w:val="00291FD1"/>
    <w:rsid w:val="00292245"/>
    <w:rsid w:val="0029235D"/>
    <w:rsid w:val="002924B4"/>
    <w:rsid w:val="002926FF"/>
    <w:rsid w:val="00292783"/>
    <w:rsid w:val="00292BFC"/>
    <w:rsid w:val="002932CF"/>
    <w:rsid w:val="002939D1"/>
    <w:rsid w:val="00293A54"/>
    <w:rsid w:val="00293FAD"/>
    <w:rsid w:val="0029405C"/>
    <w:rsid w:val="00294095"/>
    <w:rsid w:val="00294800"/>
    <w:rsid w:val="00294A03"/>
    <w:rsid w:val="0029526F"/>
    <w:rsid w:val="002956F8"/>
    <w:rsid w:val="0029570A"/>
    <w:rsid w:val="00295FE9"/>
    <w:rsid w:val="00296F0E"/>
    <w:rsid w:val="002970BB"/>
    <w:rsid w:val="002973B6"/>
    <w:rsid w:val="002A00D8"/>
    <w:rsid w:val="002A05B8"/>
    <w:rsid w:val="002A0605"/>
    <w:rsid w:val="002A0766"/>
    <w:rsid w:val="002A1578"/>
    <w:rsid w:val="002A1641"/>
    <w:rsid w:val="002A2EA1"/>
    <w:rsid w:val="002A2FED"/>
    <w:rsid w:val="002A30DE"/>
    <w:rsid w:val="002A360C"/>
    <w:rsid w:val="002A368F"/>
    <w:rsid w:val="002A44C7"/>
    <w:rsid w:val="002A45C8"/>
    <w:rsid w:val="002A46C1"/>
    <w:rsid w:val="002A48F9"/>
    <w:rsid w:val="002A4C5E"/>
    <w:rsid w:val="002A4E88"/>
    <w:rsid w:val="002A5388"/>
    <w:rsid w:val="002A53B0"/>
    <w:rsid w:val="002A68E0"/>
    <w:rsid w:val="002A6959"/>
    <w:rsid w:val="002A69FD"/>
    <w:rsid w:val="002A6A28"/>
    <w:rsid w:val="002A6B5E"/>
    <w:rsid w:val="002A7031"/>
    <w:rsid w:val="002A71E1"/>
    <w:rsid w:val="002A75CC"/>
    <w:rsid w:val="002A7A91"/>
    <w:rsid w:val="002B00EB"/>
    <w:rsid w:val="002B0940"/>
    <w:rsid w:val="002B0DE7"/>
    <w:rsid w:val="002B1276"/>
    <w:rsid w:val="002B1B71"/>
    <w:rsid w:val="002B2118"/>
    <w:rsid w:val="002B2452"/>
    <w:rsid w:val="002B2C98"/>
    <w:rsid w:val="002B2E22"/>
    <w:rsid w:val="002B2EFC"/>
    <w:rsid w:val="002B2FBC"/>
    <w:rsid w:val="002B32AD"/>
    <w:rsid w:val="002B37B7"/>
    <w:rsid w:val="002B3A0A"/>
    <w:rsid w:val="002B44DC"/>
    <w:rsid w:val="002B45FD"/>
    <w:rsid w:val="002B4611"/>
    <w:rsid w:val="002B4702"/>
    <w:rsid w:val="002B4F86"/>
    <w:rsid w:val="002B500E"/>
    <w:rsid w:val="002B52F7"/>
    <w:rsid w:val="002B5734"/>
    <w:rsid w:val="002B5862"/>
    <w:rsid w:val="002B59FE"/>
    <w:rsid w:val="002B5D40"/>
    <w:rsid w:val="002B5E34"/>
    <w:rsid w:val="002B5FF5"/>
    <w:rsid w:val="002B6293"/>
    <w:rsid w:val="002B65A1"/>
    <w:rsid w:val="002B667E"/>
    <w:rsid w:val="002B6812"/>
    <w:rsid w:val="002B69AE"/>
    <w:rsid w:val="002B6A6D"/>
    <w:rsid w:val="002B6B5F"/>
    <w:rsid w:val="002B6F87"/>
    <w:rsid w:val="002B705D"/>
    <w:rsid w:val="002B77DA"/>
    <w:rsid w:val="002B7809"/>
    <w:rsid w:val="002B7988"/>
    <w:rsid w:val="002C010B"/>
    <w:rsid w:val="002C04DD"/>
    <w:rsid w:val="002C0510"/>
    <w:rsid w:val="002C0812"/>
    <w:rsid w:val="002C0A80"/>
    <w:rsid w:val="002C0A98"/>
    <w:rsid w:val="002C0BD7"/>
    <w:rsid w:val="002C0DA2"/>
    <w:rsid w:val="002C13B0"/>
    <w:rsid w:val="002C1499"/>
    <w:rsid w:val="002C1BCB"/>
    <w:rsid w:val="002C1EFB"/>
    <w:rsid w:val="002C20A1"/>
    <w:rsid w:val="002C240E"/>
    <w:rsid w:val="002C2C2C"/>
    <w:rsid w:val="002C2D20"/>
    <w:rsid w:val="002C318B"/>
    <w:rsid w:val="002C36E0"/>
    <w:rsid w:val="002C370F"/>
    <w:rsid w:val="002C381E"/>
    <w:rsid w:val="002C3929"/>
    <w:rsid w:val="002C39C9"/>
    <w:rsid w:val="002C4190"/>
    <w:rsid w:val="002C41CD"/>
    <w:rsid w:val="002C430E"/>
    <w:rsid w:val="002C447A"/>
    <w:rsid w:val="002C4641"/>
    <w:rsid w:val="002C4757"/>
    <w:rsid w:val="002C47A0"/>
    <w:rsid w:val="002C4E35"/>
    <w:rsid w:val="002C5356"/>
    <w:rsid w:val="002C54FA"/>
    <w:rsid w:val="002C58AB"/>
    <w:rsid w:val="002C5A0F"/>
    <w:rsid w:val="002C5AAF"/>
    <w:rsid w:val="002C5F87"/>
    <w:rsid w:val="002C68A5"/>
    <w:rsid w:val="002C6ACD"/>
    <w:rsid w:val="002C7509"/>
    <w:rsid w:val="002C7AF5"/>
    <w:rsid w:val="002D00BA"/>
    <w:rsid w:val="002D012B"/>
    <w:rsid w:val="002D01DF"/>
    <w:rsid w:val="002D03FB"/>
    <w:rsid w:val="002D0568"/>
    <w:rsid w:val="002D0DF1"/>
    <w:rsid w:val="002D110A"/>
    <w:rsid w:val="002D118E"/>
    <w:rsid w:val="002D14B6"/>
    <w:rsid w:val="002D19C6"/>
    <w:rsid w:val="002D1A0B"/>
    <w:rsid w:val="002D2799"/>
    <w:rsid w:val="002D2D7A"/>
    <w:rsid w:val="002D2FBE"/>
    <w:rsid w:val="002D31DB"/>
    <w:rsid w:val="002D378A"/>
    <w:rsid w:val="002D37D9"/>
    <w:rsid w:val="002D3A19"/>
    <w:rsid w:val="002D3B68"/>
    <w:rsid w:val="002D403A"/>
    <w:rsid w:val="002D441B"/>
    <w:rsid w:val="002D4553"/>
    <w:rsid w:val="002D468E"/>
    <w:rsid w:val="002D489E"/>
    <w:rsid w:val="002D4C0E"/>
    <w:rsid w:val="002D4E09"/>
    <w:rsid w:val="002D51ED"/>
    <w:rsid w:val="002D5E80"/>
    <w:rsid w:val="002D5ED7"/>
    <w:rsid w:val="002D602B"/>
    <w:rsid w:val="002D688C"/>
    <w:rsid w:val="002D6DE0"/>
    <w:rsid w:val="002D7BB7"/>
    <w:rsid w:val="002D7F8B"/>
    <w:rsid w:val="002D7FFD"/>
    <w:rsid w:val="002E0434"/>
    <w:rsid w:val="002E0B8C"/>
    <w:rsid w:val="002E0C9F"/>
    <w:rsid w:val="002E0FEE"/>
    <w:rsid w:val="002E1082"/>
    <w:rsid w:val="002E1342"/>
    <w:rsid w:val="002E1566"/>
    <w:rsid w:val="002E17B6"/>
    <w:rsid w:val="002E1FD0"/>
    <w:rsid w:val="002E20F9"/>
    <w:rsid w:val="002E223A"/>
    <w:rsid w:val="002E2313"/>
    <w:rsid w:val="002E2405"/>
    <w:rsid w:val="002E24A8"/>
    <w:rsid w:val="002E257F"/>
    <w:rsid w:val="002E262B"/>
    <w:rsid w:val="002E36F4"/>
    <w:rsid w:val="002E391D"/>
    <w:rsid w:val="002E3967"/>
    <w:rsid w:val="002E4000"/>
    <w:rsid w:val="002E4092"/>
    <w:rsid w:val="002E44ED"/>
    <w:rsid w:val="002E4759"/>
    <w:rsid w:val="002E4E89"/>
    <w:rsid w:val="002E4EC1"/>
    <w:rsid w:val="002E54FC"/>
    <w:rsid w:val="002E556E"/>
    <w:rsid w:val="002E56CF"/>
    <w:rsid w:val="002E610A"/>
    <w:rsid w:val="002E61C7"/>
    <w:rsid w:val="002E64BD"/>
    <w:rsid w:val="002E64CF"/>
    <w:rsid w:val="002E6705"/>
    <w:rsid w:val="002E6731"/>
    <w:rsid w:val="002E674B"/>
    <w:rsid w:val="002E6E0A"/>
    <w:rsid w:val="002E73F0"/>
    <w:rsid w:val="002E79A7"/>
    <w:rsid w:val="002E7A8E"/>
    <w:rsid w:val="002F0044"/>
    <w:rsid w:val="002F0061"/>
    <w:rsid w:val="002F0387"/>
    <w:rsid w:val="002F08C1"/>
    <w:rsid w:val="002F0D21"/>
    <w:rsid w:val="002F0E02"/>
    <w:rsid w:val="002F1700"/>
    <w:rsid w:val="002F1808"/>
    <w:rsid w:val="002F2434"/>
    <w:rsid w:val="002F24FF"/>
    <w:rsid w:val="002F2E25"/>
    <w:rsid w:val="002F3037"/>
    <w:rsid w:val="002F3966"/>
    <w:rsid w:val="002F3B6A"/>
    <w:rsid w:val="002F3BD8"/>
    <w:rsid w:val="002F3D8F"/>
    <w:rsid w:val="002F445B"/>
    <w:rsid w:val="002F4A7D"/>
    <w:rsid w:val="002F5218"/>
    <w:rsid w:val="002F56D3"/>
    <w:rsid w:val="002F581E"/>
    <w:rsid w:val="002F5851"/>
    <w:rsid w:val="002F59E3"/>
    <w:rsid w:val="002F5B8F"/>
    <w:rsid w:val="002F5C6F"/>
    <w:rsid w:val="002F63D8"/>
    <w:rsid w:val="002F66BF"/>
    <w:rsid w:val="002F6CE1"/>
    <w:rsid w:val="002F6E2C"/>
    <w:rsid w:val="002F6FCD"/>
    <w:rsid w:val="002F719C"/>
    <w:rsid w:val="002F7877"/>
    <w:rsid w:val="002F7919"/>
    <w:rsid w:val="002F7B7E"/>
    <w:rsid w:val="002F7B8A"/>
    <w:rsid w:val="00300053"/>
    <w:rsid w:val="00300672"/>
    <w:rsid w:val="00300938"/>
    <w:rsid w:val="00300DE0"/>
    <w:rsid w:val="0030150C"/>
    <w:rsid w:val="003017CE"/>
    <w:rsid w:val="0030190B"/>
    <w:rsid w:val="003023B1"/>
    <w:rsid w:val="00302598"/>
    <w:rsid w:val="003027D1"/>
    <w:rsid w:val="00302C06"/>
    <w:rsid w:val="00302D9E"/>
    <w:rsid w:val="00303374"/>
    <w:rsid w:val="003038B8"/>
    <w:rsid w:val="003038F8"/>
    <w:rsid w:val="00303A15"/>
    <w:rsid w:val="00303FD9"/>
    <w:rsid w:val="00304714"/>
    <w:rsid w:val="00304920"/>
    <w:rsid w:val="00304B55"/>
    <w:rsid w:val="00304EA5"/>
    <w:rsid w:val="00305005"/>
    <w:rsid w:val="0030517B"/>
    <w:rsid w:val="00305CD3"/>
    <w:rsid w:val="00305D94"/>
    <w:rsid w:val="003068B5"/>
    <w:rsid w:val="00306971"/>
    <w:rsid w:val="003069F7"/>
    <w:rsid w:val="00306C16"/>
    <w:rsid w:val="00306E11"/>
    <w:rsid w:val="0030750F"/>
    <w:rsid w:val="003076AA"/>
    <w:rsid w:val="003079D3"/>
    <w:rsid w:val="003104FD"/>
    <w:rsid w:val="003107E0"/>
    <w:rsid w:val="00310965"/>
    <w:rsid w:val="00310C99"/>
    <w:rsid w:val="00310E64"/>
    <w:rsid w:val="00310F6A"/>
    <w:rsid w:val="003110E1"/>
    <w:rsid w:val="00311460"/>
    <w:rsid w:val="00311735"/>
    <w:rsid w:val="00312122"/>
    <w:rsid w:val="00312732"/>
    <w:rsid w:val="003129D5"/>
    <w:rsid w:val="00313131"/>
    <w:rsid w:val="00313434"/>
    <w:rsid w:val="003134CA"/>
    <w:rsid w:val="0031371E"/>
    <w:rsid w:val="00313764"/>
    <w:rsid w:val="00313B2D"/>
    <w:rsid w:val="00313C99"/>
    <w:rsid w:val="00314844"/>
    <w:rsid w:val="00314984"/>
    <w:rsid w:val="00314D3B"/>
    <w:rsid w:val="0031510E"/>
    <w:rsid w:val="00315322"/>
    <w:rsid w:val="00315336"/>
    <w:rsid w:val="0031569C"/>
    <w:rsid w:val="003158F8"/>
    <w:rsid w:val="00315BDB"/>
    <w:rsid w:val="00315F9F"/>
    <w:rsid w:val="00316141"/>
    <w:rsid w:val="00316197"/>
    <w:rsid w:val="003161C2"/>
    <w:rsid w:val="00316439"/>
    <w:rsid w:val="0031694F"/>
    <w:rsid w:val="00316978"/>
    <w:rsid w:val="00316B1D"/>
    <w:rsid w:val="00316D0C"/>
    <w:rsid w:val="00316E15"/>
    <w:rsid w:val="00316EB6"/>
    <w:rsid w:val="00317372"/>
    <w:rsid w:val="0031786D"/>
    <w:rsid w:val="00317FBB"/>
    <w:rsid w:val="00317FC7"/>
    <w:rsid w:val="00320271"/>
    <w:rsid w:val="00320272"/>
    <w:rsid w:val="003215C1"/>
    <w:rsid w:val="003219DC"/>
    <w:rsid w:val="00321B0C"/>
    <w:rsid w:val="00321D04"/>
    <w:rsid w:val="00321F1F"/>
    <w:rsid w:val="003221FF"/>
    <w:rsid w:val="0032234B"/>
    <w:rsid w:val="003225EE"/>
    <w:rsid w:val="00322C18"/>
    <w:rsid w:val="0032301E"/>
    <w:rsid w:val="0032333E"/>
    <w:rsid w:val="003234C2"/>
    <w:rsid w:val="0032395C"/>
    <w:rsid w:val="00323B0F"/>
    <w:rsid w:val="00323BCC"/>
    <w:rsid w:val="00323FBA"/>
    <w:rsid w:val="00324307"/>
    <w:rsid w:val="0032435B"/>
    <w:rsid w:val="0032448A"/>
    <w:rsid w:val="00324569"/>
    <w:rsid w:val="00324A1D"/>
    <w:rsid w:val="00324D2C"/>
    <w:rsid w:val="003256B4"/>
    <w:rsid w:val="003267FA"/>
    <w:rsid w:val="00326D05"/>
    <w:rsid w:val="00326D15"/>
    <w:rsid w:val="00326DA1"/>
    <w:rsid w:val="00326DF2"/>
    <w:rsid w:val="0032764C"/>
    <w:rsid w:val="00327661"/>
    <w:rsid w:val="00327D74"/>
    <w:rsid w:val="00327E60"/>
    <w:rsid w:val="00327E73"/>
    <w:rsid w:val="00330068"/>
    <w:rsid w:val="00330338"/>
    <w:rsid w:val="00330A0C"/>
    <w:rsid w:val="00330B5C"/>
    <w:rsid w:val="00331219"/>
    <w:rsid w:val="00331E23"/>
    <w:rsid w:val="00331ECC"/>
    <w:rsid w:val="00331F71"/>
    <w:rsid w:val="00332866"/>
    <w:rsid w:val="00332B47"/>
    <w:rsid w:val="00333230"/>
    <w:rsid w:val="00333526"/>
    <w:rsid w:val="003335CE"/>
    <w:rsid w:val="00333F4D"/>
    <w:rsid w:val="00333FFE"/>
    <w:rsid w:val="003349DB"/>
    <w:rsid w:val="00334DF7"/>
    <w:rsid w:val="00334F31"/>
    <w:rsid w:val="00334F60"/>
    <w:rsid w:val="0033500C"/>
    <w:rsid w:val="003350C1"/>
    <w:rsid w:val="0033523C"/>
    <w:rsid w:val="0033563E"/>
    <w:rsid w:val="00335FBF"/>
    <w:rsid w:val="00336F61"/>
    <w:rsid w:val="0033747D"/>
    <w:rsid w:val="00337A98"/>
    <w:rsid w:val="00337B5D"/>
    <w:rsid w:val="00340A8B"/>
    <w:rsid w:val="00340A97"/>
    <w:rsid w:val="00340B7C"/>
    <w:rsid w:val="00340BA0"/>
    <w:rsid w:val="00340CFF"/>
    <w:rsid w:val="00340E8E"/>
    <w:rsid w:val="003413A9"/>
    <w:rsid w:val="0034140A"/>
    <w:rsid w:val="003414DA"/>
    <w:rsid w:val="00341963"/>
    <w:rsid w:val="00341A1B"/>
    <w:rsid w:val="00341F70"/>
    <w:rsid w:val="003422D7"/>
    <w:rsid w:val="0034238A"/>
    <w:rsid w:val="00342685"/>
    <w:rsid w:val="00342758"/>
    <w:rsid w:val="00342801"/>
    <w:rsid w:val="00342843"/>
    <w:rsid w:val="0034287B"/>
    <w:rsid w:val="003429CC"/>
    <w:rsid w:val="003433EF"/>
    <w:rsid w:val="0034387F"/>
    <w:rsid w:val="00343B85"/>
    <w:rsid w:val="00343C44"/>
    <w:rsid w:val="00343FDB"/>
    <w:rsid w:val="00344057"/>
    <w:rsid w:val="00344547"/>
    <w:rsid w:val="003445E4"/>
    <w:rsid w:val="003445EC"/>
    <w:rsid w:val="00344C96"/>
    <w:rsid w:val="003452C0"/>
    <w:rsid w:val="00345909"/>
    <w:rsid w:val="00345A11"/>
    <w:rsid w:val="00345E2B"/>
    <w:rsid w:val="00346049"/>
    <w:rsid w:val="003461E5"/>
    <w:rsid w:val="00346575"/>
    <w:rsid w:val="00346630"/>
    <w:rsid w:val="00346B39"/>
    <w:rsid w:val="00346B9D"/>
    <w:rsid w:val="00347322"/>
    <w:rsid w:val="003479D1"/>
    <w:rsid w:val="00347BBD"/>
    <w:rsid w:val="00350785"/>
    <w:rsid w:val="003507F8"/>
    <w:rsid w:val="0035086F"/>
    <w:rsid w:val="00350C90"/>
    <w:rsid w:val="00351133"/>
    <w:rsid w:val="003515D0"/>
    <w:rsid w:val="003519B3"/>
    <w:rsid w:val="00351B08"/>
    <w:rsid w:val="00351CDC"/>
    <w:rsid w:val="00351D30"/>
    <w:rsid w:val="00352494"/>
    <w:rsid w:val="003524BD"/>
    <w:rsid w:val="00352AA3"/>
    <w:rsid w:val="00352C2D"/>
    <w:rsid w:val="00352FD9"/>
    <w:rsid w:val="00353535"/>
    <w:rsid w:val="0035360D"/>
    <w:rsid w:val="00353A4B"/>
    <w:rsid w:val="00353B6C"/>
    <w:rsid w:val="00353E52"/>
    <w:rsid w:val="00353E78"/>
    <w:rsid w:val="00353FD1"/>
    <w:rsid w:val="00354770"/>
    <w:rsid w:val="00354A2D"/>
    <w:rsid w:val="00354A80"/>
    <w:rsid w:val="00354E0B"/>
    <w:rsid w:val="00355527"/>
    <w:rsid w:val="003558BD"/>
    <w:rsid w:val="00355B94"/>
    <w:rsid w:val="00356020"/>
    <w:rsid w:val="003572B4"/>
    <w:rsid w:val="0036018B"/>
    <w:rsid w:val="00360276"/>
    <w:rsid w:val="0036058F"/>
    <w:rsid w:val="00360A8A"/>
    <w:rsid w:val="00360C0B"/>
    <w:rsid w:val="0036118B"/>
    <w:rsid w:val="00362283"/>
    <w:rsid w:val="0036277E"/>
    <w:rsid w:val="00362974"/>
    <w:rsid w:val="00362AED"/>
    <w:rsid w:val="0036320F"/>
    <w:rsid w:val="003636BB"/>
    <w:rsid w:val="00363761"/>
    <w:rsid w:val="00363A0B"/>
    <w:rsid w:val="00363A80"/>
    <w:rsid w:val="00363F7F"/>
    <w:rsid w:val="0036445C"/>
    <w:rsid w:val="00364558"/>
    <w:rsid w:val="003645DE"/>
    <w:rsid w:val="003646BA"/>
    <w:rsid w:val="00364BF2"/>
    <w:rsid w:val="00364CA5"/>
    <w:rsid w:val="00365062"/>
    <w:rsid w:val="0036544A"/>
    <w:rsid w:val="003655B5"/>
    <w:rsid w:val="003655D1"/>
    <w:rsid w:val="003655D2"/>
    <w:rsid w:val="00365917"/>
    <w:rsid w:val="00365FD4"/>
    <w:rsid w:val="00366090"/>
    <w:rsid w:val="0036629C"/>
    <w:rsid w:val="003664FC"/>
    <w:rsid w:val="00366BCD"/>
    <w:rsid w:val="00366E87"/>
    <w:rsid w:val="00367300"/>
    <w:rsid w:val="00367579"/>
    <w:rsid w:val="003677AE"/>
    <w:rsid w:val="00367ABE"/>
    <w:rsid w:val="00367D3B"/>
    <w:rsid w:val="00370688"/>
    <w:rsid w:val="00370759"/>
    <w:rsid w:val="00370D6C"/>
    <w:rsid w:val="0037142F"/>
    <w:rsid w:val="00371606"/>
    <w:rsid w:val="00371FC3"/>
    <w:rsid w:val="003720C0"/>
    <w:rsid w:val="00372312"/>
    <w:rsid w:val="00372536"/>
    <w:rsid w:val="00372F2B"/>
    <w:rsid w:val="00373093"/>
    <w:rsid w:val="00373564"/>
    <w:rsid w:val="00373612"/>
    <w:rsid w:val="00373947"/>
    <w:rsid w:val="00373C11"/>
    <w:rsid w:val="00373CF4"/>
    <w:rsid w:val="003740E6"/>
    <w:rsid w:val="0037450B"/>
    <w:rsid w:val="00374898"/>
    <w:rsid w:val="00374A65"/>
    <w:rsid w:val="00375236"/>
    <w:rsid w:val="003752EA"/>
    <w:rsid w:val="0037579E"/>
    <w:rsid w:val="0037579F"/>
    <w:rsid w:val="003757FB"/>
    <w:rsid w:val="00375D0D"/>
    <w:rsid w:val="00375D8A"/>
    <w:rsid w:val="00375F74"/>
    <w:rsid w:val="0037601D"/>
    <w:rsid w:val="0037608E"/>
    <w:rsid w:val="003765FA"/>
    <w:rsid w:val="0037667B"/>
    <w:rsid w:val="003766A2"/>
    <w:rsid w:val="003767F2"/>
    <w:rsid w:val="0037696E"/>
    <w:rsid w:val="00377062"/>
    <w:rsid w:val="003770DC"/>
    <w:rsid w:val="003776D9"/>
    <w:rsid w:val="00377DA8"/>
    <w:rsid w:val="0038006F"/>
    <w:rsid w:val="003801AA"/>
    <w:rsid w:val="003804C0"/>
    <w:rsid w:val="0038052C"/>
    <w:rsid w:val="0038081F"/>
    <w:rsid w:val="00380B9F"/>
    <w:rsid w:val="00380EE4"/>
    <w:rsid w:val="00381053"/>
    <w:rsid w:val="003819F8"/>
    <w:rsid w:val="00381BF1"/>
    <w:rsid w:val="00381E74"/>
    <w:rsid w:val="00382116"/>
    <w:rsid w:val="00382714"/>
    <w:rsid w:val="00382C9C"/>
    <w:rsid w:val="00383058"/>
    <w:rsid w:val="00383936"/>
    <w:rsid w:val="00383AC6"/>
    <w:rsid w:val="003841CB"/>
    <w:rsid w:val="00384438"/>
    <w:rsid w:val="00384AAE"/>
    <w:rsid w:val="00384B8E"/>
    <w:rsid w:val="00384C90"/>
    <w:rsid w:val="00384DF9"/>
    <w:rsid w:val="003850F1"/>
    <w:rsid w:val="003853AB"/>
    <w:rsid w:val="003853CC"/>
    <w:rsid w:val="003856A2"/>
    <w:rsid w:val="00385831"/>
    <w:rsid w:val="003859BD"/>
    <w:rsid w:val="0038623C"/>
    <w:rsid w:val="003863E2"/>
    <w:rsid w:val="00386FBF"/>
    <w:rsid w:val="00387009"/>
    <w:rsid w:val="003870FC"/>
    <w:rsid w:val="003876AB"/>
    <w:rsid w:val="003877FE"/>
    <w:rsid w:val="0038795C"/>
    <w:rsid w:val="00387A4A"/>
    <w:rsid w:val="00387B40"/>
    <w:rsid w:val="00387BBE"/>
    <w:rsid w:val="00387DB7"/>
    <w:rsid w:val="00390282"/>
    <w:rsid w:val="003905DE"/>
    <w:rsid w:val="00390B14"/>
    <w:rsid w:val="00390F85"/>
    <w:rsid w:val="003910B5"/>
    <w:rsid w:val="00391119"/>
    <w:rsid w:val="00391601"/>
    <w:rsid w:val="0039175C"/>
    <w:rsid w:val="003918DF"/>
    <w:rsid w:val="00391A41"/>
    <w:rsid w:val="00392190"/>
    <w:rsid w:val="00392489"/>
    <w:rsid w:val="00392AF2"/>
    <w:rsid w:val="00392C99"/>
    <w:rsid w:val="003931A5"/>
    <w:rsid w:val="003933DB"/>
    <w:rsid w:val="0039359F"/>
    <w:rsid w:val="003935D5"/>
    <w:rsid w:val="003935F9"/>
    <w:rsid w:val="0039368B"/>
    <w:rsid w:val="00393763"/>
    <w:rsid w:val="00393949"/>
    <w:rsid w:val="00393CC8"/>
    <w:rsid w:val="00393F59"/>
    <w:rsid w:val="00394165"/>
    <w:rsid w:val="003943ED"/>
    <w:rsid w:val="003946E7"/>
    <w:rsid w:val="0039496F"/>
    <w:rsid w:val="003949D1"/>
    <w:rsid w:val="00394CA5"/>
    <w:rsid w:val="003950FF"/>
    <w:rsid w:val="0039544C"/>
    <w:rsid w:val="00395E18"/>
    <w:rsid w:val="00395FA4"/>
    <w:rsid w:val="00396503"/>
    <w:rsid w:val="00396BA9"/>
    <w:rsid w:val="00397966"/>
    <w:rsid w:val="00397D21"/>
    <w:rsid w:val="003A021A"/>
    <w:rsid w:val="003A02EB"/>
    <w:rsid w:val="003A0A79"/>
    <w:rsid w:val="003A0DB9"/>
    <w:rsid w:val="003A0F6C"/>
    <w:rsid w:val="003A11D4"/>
    <w:rsid w:val="003A123F"/>
    <w:rsid w:val="003A12B8"/>
    <w:rsid w:val="003A13CC"/>
    <w:rsid w:val="003A15F3"/>
    <w:rsid w:val="003A1F81"/>
    <w:rsid w:val="003A25DA"/>
    <w:rsid w:val="003A262F"/>
    <w:rsid w:val="003A26DB"/>
    <w:rsid w:val="003A281B"/>
    <w:rsid w:val="003A3F7A"/>
    <w:rsid w:val="003A455A"/>
    <w:rsid w:val="003A4614"/>
    <w:rsid w:val="003A5214"/>
    <w:rsid w:val="003A59EA"/>
    <w:rsid w:val="003A5EE6"/>
    <w:rsid w:val="003A62A3"/>
    <w:rsid w:val="003A6360"/>
    <w:rsid w:val="003A63B3"/>
    <w:rsid w:val="003A6471"/>
    <w:rsid w:val="003A657F"/>
    <w:rsid w:val="003A6737"/>
    <w:rsid w:val="003A683C"/>
    <w:rsid w:val="003A7060"/>
    <w:rsid w:val="003A73CD"/>
    <w:rsid w:val="003A7486"/>
    <w:rsid w:val="003A7702"/>
    <w:rsid w:val="003A793C"/>
    <w:rsid w:val="003A7ABA"/>
    <w:rsid w:val="003B0260"/>
    <w:rsid w:val="003B0286"/>
    <w:rsid w:val="003B02BB"/>
    <w:rsid w:val="003B0FA9"/>
    <w:rsid w:val="003B0FED"/>
    <w:rsid w:val="003B1367"/>
    <w:rsid w:val="003B14F6"/>
    <w:rsid w:val="003B171B"/>
    <w:rsid w:val="003B17B6"/>
    <w:rsid w:val="003B1B9D"/>
    <w:rsid w:val="003B1FED"/>
    <w:rsid w:val="003B23C6"/>
    <w:rsid w:val="003B2C8C"/>
    <w:rsid w:val="003B2F32"/>
    <w:rsid w:val="003B348B"/>
    <w:rsid w:val="003B4042"/>
    <w:rsid w:val="003B4264"/>
    <w:rsid w:val="003B44F2"/>
    <w:rsid w:val="003B5026"/>
    <w:rsid w:val="003B5C99"/>
    <w:rsid w:val="003B62E8"/>
    <w:rsid w:val="003B6726"/>
    <w:rsid w:val="003B6E5B"/>
    <w:rsid w:val="003B70A9"/>
    <w:rsid w:val="003B7289"/>
    <w:rsid w:val="003B7320"/>
    <w:rsid w:val="003B76C3"/>
    <w:rsid w:val="003B76FB"/>
    <w:rsid w:val="003B77C8"/>
    <w:rsid w:val="003B77EB"/>
    <w:rsid w:val="003B7B13"/>
    <w:rsid w:val="003B7C9F"/>
    <w:rsid w:val="003B7F01"/>
    <w:rsid w:val="003C0096"/>
    <w:rsid w:val="003C0ADB"/>
    <w:rsid w:val="003C0E14"/>
    <w:rsid w:val="003C0EAD"/>
    <w:rsid w:val="003C1293"/>
    <w:rsid w:val="003C1341"/>
    <w:rsid w:val="003C1C03"/>
    <w:rsid w:val="003C1E5D"/>
    <w:rsid w:val="003C214C"/>
    <w:rsid w:val="003C22FE"/>
    <w:rsid w:val="003C236A"/>
    <w:rsid w:val="003C25D9"/>
    <w:rsid w:val="003C27BD"/>
    <w:rsid w:val="003C2E0A"/>
    <w:rsid w:val="003C3087"/>
    <w:rsid w:val="003C3346"/>
    <w:rsid w:val="003C347F"/>
    <w:rsid w:val="003C3BF0"/>
    <w:rsid w:val="003C3C26"/>
    <w:rsid w:val="003C43BD"/>
    <w:rsid w:val="003C46B2"/>
    <w:rsid w:val="003C4749"/>
    <w:rsid w:val="003C4941"/>
    <w:rsid w:val="003C4C31"/>
    <w:rsid w:val="003C4E3C"/>
    <w:rsid w:val="003C596C"/>
    <w:rsid w:val="003C5D24"/>
    <w:rsid w:val="003C5DFA"/>
    <w:rsid w:val="003C5FDC"/>
    <w:rsid w:val="003C6427"/>
    <w:rsid w:val="003C6521"/>
    <w:rsid w:val="003C66D0"/>
    <w:rsid w:val="003C67DF"/>
    <w:rsid w:val="003C6BBD"/>
    <w:rsid w:val="003C71DC"/>
    <w:rsid w:val="003C74D6"/>
    <w:rsid w:val="003C79EF"/>
    <w:rsid w:val="003C7A59"/>
    <w:rsid w:val="003C7C47"/>
    <w:rsid w:val="003D001F"/>
    <w:rsid w:val="003D0024"/>
    <w:rsid w:val="003D08FD"/>
    <w:rsid w:val="003D0DFB"/>
    <w:rsid w:val="003D1811"/>
    <w:rsid w:val="003D1CC7"/>
    <w:rsid w:val="003D2456"/>
    <w:rsid w:val="003D2489"/>
    <w:rsid w:val="003D2556"/>
    <w:rsid w:val="003D287E"/>
    <w:rsid w:val="003D2946"/>
    <w:rsid w:val="003D2AF4"/>
    <w:rsid w:val="003D3186"/>
    <w:rsid w:val="003D33B3"/>
    <w:rsid w:val="003D33DF"/>
    <w:rsid w:val="003D3F52"/>
    <w:rsid w:val="003D3F59"/>
    <w:rsid w:val="003D46A4"/>
    <w:rsid w:val="003D480C"/>
    <w:rsid w:val="003D4B0B"/>
    <w:rsid w:val="003D506D"/>
    <w:rsid w:val="003D59A3"/>
    <w:rsid w:val="003D5A47"/>
    <w:rsid w:val="003D5A75"/>
    <w:rsid w:val="003D5AA6"/>
    <w:rsid w:val="003D6202"/>
    <w:rsid w:val="003D6EFB"/>
    <w:rsid w:val="003D705A"/>
    <w:rsid w:val="003D75A4"/>
    <w:rsid w:val="003D7B72"/>
    <w:rsid w:val="003E0DD1"/>
    <w:rsid w:val="003E0E57"/>
    <w:rsid w:val="003E16C4"/>
    <w:rsid w:val="003E19FD"/>
    <w:rsid w:val="003E1CB1"/>
    <w:rsid w:val="003E1FF4"/>
    <w:rsid w:val="003E226B"/>
    <w:rsid w:val="003E23A6"/>
    <w:rsid w:val="003E2511"/>
    <w:rsid w:val="003E25DD"/>
    <w:rsid w:val="003E2B46"/>
    <w:rsid w:val="003E2E64"/>
    <w:rsid w:val="003E331B"/>
    <w:rsid w:val="003E5128"/>
    <w:rsid w:val="003E55E7"/>
    <w:rsid w:val="003E56D4"/>
    <w:rsid w:val="003E5B38"/>
    <w:rsid w:val="003E5BE0"/>
    <w:rsid w:val="003E5DD2"/>
    <w:rsid w:val="003E6307"/>
    <w:rsid w:val="003E67BF"/>
    <w:rsid w:val="003E6D53"/>
    <w:rsid w:val="003E6E25"/>
    <w:rsid w:val="003E71CE"/>
    <w:rsid w:val="003E75F4"/>
    <w:rsid w:val="003E777B"/>
    <w:rsid w:val="003E793F"/>
    <w:rsid w:val="003E7E31"/>
    <w:rsid w:val="003E7F19"/>
    <w:rsid w:val="003F0283"/>
    <w:rsid w:val="003F047B"/>
    <w:rsid w:val="003F0CFF"/>
    <w:rsid w:val="003F0DD0"/>
    <w:rsid w:val="003F0E45"/>
    <w:rsid w:val="003F1673"/>
    <w:rsid w:val="003F1874"/>
    <w:rsid w:val="003F1A21"/>
    <w:rsid w:val="003F1C3B"/>
    <w:rsid w:val="003F21E6"/>
    <w:rsid w:val="003F25CD"/>
    <w:rsid w:val="003F2C12"/>
    <w:rsid w:val="003F2EEF"/>
    <w:rsid w:val="003F3066"/>
    <w:rsid w:val="003F3AE1"/>
    <w:rsid w:val="003F465A"/>
    <w:rsid w:val="003F516D"/>
    <w:rsid w:val="003F525E"/>
    <w:rsid w:val="003F5452"/>
    <w:rsid w:val="003F5EAC"/>
    <w:rsid w:val="003F659D"/>
    <w:rsid w:val="003F664E"/>
    <w:rsid w:val="003F6841"/>
    <w:rsid w:val="003F684E"/>
    <w:rsid w:val="003F68AB"/>
    <w:rsid w:val="003F69B3"/>
    <w:rsid w:val="003F6A5B"/>
    <w:rsid w:val="003F7166"/>
    <w:rsid w:val="003F790D"/>
    <w:rsid w:val="003F790F"/>
    <w:rsid w:val="003F7EBF"/>
    <w:rsid w:val="0040136F"/>
    <w:rsid w:val="004021D0"/>
    <w:rsid w:val="004026D8"/>
    <w:rsid w:val="004029B7"/>
    <w:rsid w:val="00402DDF"/>
    <w:rsid w:val="00403232"/>
    <w:rsid w:val="0040334C"/>
    <w:rsid w:val="00403517"/>
    <w:rsid w:val="004036F6"/>
    <w:rsid w:val="004045A1"/>
    <w:rsid w:val="0040462B"/>
    <w:rsid w:val="00404D8C"/>
    <w:rsid w:val="00405247"/>
    <w:rsid w:val="0040579F"/>
    <w:rsid w:val="00406469"/>
    <w:rsid w:val="004064B0"/>
    <w:rsid w:val="004065D5"/>
    <w:rsid w:val="00406808"/>
    <w:rsid w:val="00406B1C"/>
    <w:rsid w:val="004070B1"/>
    <w:rsid w:val="00407132"/>
    <w:rsid w:val="0040726D"/>
    <w:rsid w:val="00407477"/>
    <w:rsid w:val="0040792C"/>
    <w:rsid w:val="00407A2D"/>
    <w:rsid w:val="00407CD4"/>
    <w:rsid w:val="00407E06"/>
    <w:rsid w:val="00407F00"/>
    <w:rsid w:val="00407FF8"/>
    <w:rsid w:val="004102B3"/>
    <w:rsid w:val="004112A9"/>
    <w:rsid w:val="00411341"/>
    <w:rsid w:val="004116BC"/>
    <w:rsid w:val="00411949"/>
    <w:rsid w:val="00411C53"/>
    <w:rsid w:val="00411E1D"/>
    <w:rsid w:val="004124DA"/>
    <w:rsid w:val="00412AB9"/>
    <w:rsid w:val="004131F6"/>
    <w:rsid w:val="0041338E"/>
    <w:rsid w:val="0041372C"/>
    <w:rsid w:val="004139E2"/>
    <w:rsid w:val="00413CA1"/>
    <w:rsid w:val="00413EF5"/>
    <w:rsid w:val="004140C6"/>
    <w:rsid w:val="00414213"/>
    <w:rsid w:val="00414984"/>
    <w:rsid w:val="00414F9A"/>
    <w:rsid w:val="00415DF6"/>
    <w:rsid w:val="00415EB8"/>
    <w:rsid w:val="00416165"/>
    <w:rsid w:val="0041625B"/>
    <w:rsid w:val="004168B7"/>
    <w:rsid w:val="00416BEA"/>
    <w:rsid w:val="00416F49"/>
    <w:rsid w:val="00416F8E"/>
    <w:rsid w:val="00416FC2"/>
    <w:rsid w:val="00416FE4"/>
    <w:rsid w:val="0041701E"/>
    <w:rsid w:val="00417BB5"/>
    <w:rsid w:val="00417C33"/>
    <w:rsid w:val="00417D18"/>
    <w:rsid w:val="00417E23"/>
    <w:rsid w:val="00417E42"/>
    <w:rsid w:val="00420555"/>
    <w:rsid w:val="004205C3"/>
    <w:rsid w:val="00420695"/>
    <w:rsid w:val="00420DC0"/>
    <w:rsid w:val="004211D1"/>
    <w:rsid w:val="004212AB"/>
    <w:rsid w:val="004213BC"/>
    <w:rsid w:val="004214EC"/>
    <w:rsid w:val="00421610"/>
    <w:rsid w:val="004217C4"/>
    <w:rsid w:val="00421E65"/>
    <w:rsid w:val="00421EF0"/>
    <w:rsid w:val="004220E6"/>
    <w:rsid w:val="004222CF"/>
    <w:rsid w:val="0042243E"/>
    <w:rsid w:val="00422F59"/>
    <w:rsid w:val="004231F8"/>
    <w:rsid w:val="0042367D"/>
    <w:rsid w:val="00423D8A"/>
    <w:rsid w:val="00423F2E"/>
    <w:rsid w:val="0042439E"/>
    <w:rsid w:val="004246E3"/>
    <w:rsid w:val="004249D1"/>
    <w:rsid w:val="00424B89"/>
    <w:rsid w:val="00424D91"/>
    <w:rsid w:val="00424ECF"/>
    <w:rsid w:val="004252F2"/>
    <w:rsid w:val="00425468"/>
    <w:rsid w:val="00425907"/>
    <w:rsid w:val="0042592F"/>
    <w:rsid w:val="00425A70"/>
    <w:rsid w:val="00425AB6"/>
    <w:rsid w:val="00425DCD"/>
    <w:rsid w:val="00425DD9"/>
    <w:rsid w:val="0042646F"/>
    <w:rsid w:val="0042680B"/>
    <w:rsid w:val="00426998"/>
    <w:rsid w:val="00427064"/>
    <w:rsid w:val="00427850"/>
    <w:rsid w:val="00427D3F"/>
    <w:rsid w:val="00427DC7"/>
    <w:rsid w:val="00430972"/>
    <w:rsid w:val="00430AFA"/>
    <w:rsid w:val="00430FE7"/>
    <w:rsid w:val="00431126"/>
    <w:rsid w:val="004317B8"/>
    <w:rsid w:val="00431DB4"/>
    <w:rsid w:val="00431F37"/>
    <w:rsid w:val="00432006"/>
    <w:rsid w:val="004323B2"/>
    <w:rsid w:val="00432E91"/>
    <w:rsid w:val="00432F20"/>
    <w:rsid w:val="0043322E"/>
    <w:rsid w:val="0043383D"/>
    <w:rsid w:val="004339E1"/>
    <w:rsid w:val="00434182"/>
    <w:rsid w:val="004342EF"/>
    <w:rsid w:val="00434465"/>
    <w:rsid w:val="00434A74"/>
    <w:rsid w:val="00435257"/>
    <w:rsid w:val="00435555"/>
    <w:rsid w:val="00435B05"/>
    <w:rsid w:val="00435C63"/>
    <w:rsid w:val="00436497"/>
    <w:rsid w:val="00436941"/>
    <w:rsid w:val="00436A17"/>
    <w:rsid w:val="00436AC7"/>
    <w:rsid w:val="004373FB"/>
    <w:rsid w:val="004374B7"/>
    <w:rsid w:val="00437559"/>
    <w:rsid w:val="00437E6C"/>
    <w:rsid w:val="00437ED0"/>
    <w:rsid w:val="00437F38"/>
    <w:rsid w:val="0044022C"/>
    <w:rsid w:val="004405FC"/>
    <w:rsid w:val="00440B70"/>
    <w:rsid w:val="00440EA4"/>
    <w:rsid w:val="00441B49"/>
    <w:rsid w:val="00441EFF"/>
    <w:rsid w:val="004424C9"/>
    <w:rsid w:val="00442870"/>
    <w:rsid w:val="00442AB6"/>
    <w:rsid w:val="00442DB7"/>
    <w:rsid w:val="0044328C"/>
    <w:rsid w:val="004437B5"/>
    <w:rsid w:val="004438C7"/>
    <w:rsid w:val="00443EAB"/>
    <w:rsid w:val="00444227"/>
    <w:rsid w:val="00444BB1"/>
    <w:rsid w:val="0044591D"/>
    <w:rsid w:val="004466AC"/>
    <w:rsid w:val="004466C6"/>
    <w:rsid w:val="00446856"/>
    <w:rsid w:val="0044689C"/>
    <w:rsid w:val="004468F4"/>
    <w:rsid w:val="0044740E"/>
    <w:rsid w:val="0044742E"/>
    <w:rsid w:val="004476F0"/>
    <w:rsid w:val="00447C0B"/>
    <w:rsid w:val="00450883"/>
    <w:rsid w:val="00450C64"/>
    <w:rsid w:val="00450FE6"/>
    <w:rsid w:val="004510BD"/>
    <w:rsid w:val="004515B2"/>
    <w:rsid w:val="0045240F"/>
    <w:rsid w:val="004527D2"/>
    <w:rsid w:val="0045287A"/>
    <w:rsid w:val="0045308B"/>
    <w:rsid w:val="0045338B"/>
    <w:rsid w:val="00453FC4"/>
    <w:rsid w:val="00454014"/>
    <w:rsid w:val="00454232"/>
    <w:rsid w:val="00454993"/>
    <w:rsid w:val="00454BD6"/>
    <w:rsid w:val="0045549C"/>
    <w:rsid w:val="0045554C"/>
    <w:rsid w:val="0045584E"/>
    <w:rsid w:val="00455D28"/>
    <w:rsid w:val="0045608E"/>
    <w:rsid w:val="00456400"/>
    <w:rsid w:val="004565D5"/>
    <w:rsid w:val="00456600"/>
    <w:rsid w:val="00456C59"/>
    <w:rsid w:val="00456EDF"/>
    <w:rsid w:val="00457579"/>
    <w:rsid w:val="0046008A"/>
    <w:rsid w:val="00460660"/>
    <w:rsid w:val="004607E5"/>
    <w:rsid w:val="00460D6F"/>
    <w:rsid w:val="00461202"/>
    <w:rsid w:val="0046156A"/>
    <w:rsid w:val="0046167C"/>
    <w:rsid w:val="00461B92"/>
    <w:rsid w:val="00461BB9"/>
    <w:rsid w:val="004625CA"/>
    <w:rsid w:val="004629A4"/>
    <w:rsid w:val="00463000"/>
    <w:rsid w:val="00463948"/>
    <w:rsid w:val="00463BDD"/>
    <w:rsid w:val="00463C8C"/>
    <w:rsid w:val="00463FE1"/>
    <w:rsid w:val="00464153"/>
    <w:rsid w:val="004642E4"/>
    <w:rsid w:val="004643A2"/>
    <w:rsid w:val="00464C05"/>
    <w:rsid w:val="00464C19"/>
    <w:rsid w:val="00464D36"/>
    <w:rsid w:val="00464E0B"/>
    <w:rsid w:val="00464FD5"/>
    <w:rsid w:val="00465FCF"/>
    <w:rsid w:val="00466589"/>
    <w:rsid w:val="0046691B"/>
    <w:rsid w:val="00466BA3"/>
    <w:rsid w:val="00466FB6"/>
    <w:rsid w:val="00467185"/>
    <w:rsid w:val="004673D4"/>
    <w:rsid w:val="00467933"/>
    <w:rsid w:val="00467977"/>
    <w:rsid w:val="00467A87"/>
    <w:rsid w:val="00467BC9"/>
    <w:rsid w:val="00467E13"/>
    <w:rsid w:val="00470169"/>
    <w:rsid w:val="00470DBB"/>
    <w:rsid w:val="0047108D"/>
    <w:rsid w:val="0047140A"/>
    <w:rsid w:val="004714E8"/>
    <w:rsid w:val="00471611"/>
    <w:rsid w:val="00471E8B"/>
    <w:rsid w:val="00471EAD"/>
    <w:rsid w:val="00472036"/>
    <w:rsid w:val="00472444"/>
    <w:rsid w:val="00472FDC"/>
    <w:rsid w:val="0047334C"/>
    <w:rsid w:val="004737FA"/>
    <w:rsid w:val="0047394E"/>
    <w:rsid w:val="004739BF"/>
    <w:rsid w:val="00473E78"/>
    <w:rsid w:val="0047471D"/>
    <w:rsid w:val="00474A77"/>
    <w:rsid w:val="00474F6B"/>
    <w:rsid w:val="00475008"/>
    <w:rsid w:val="0047517B"/>
    <w:rsid w:val="00475339"/>
    <w:rsid w:val="004753D1"/>
    <w:rsid w:val="00475538"/>
    <w:rsid w:val="004755B2"/>
    <w:rsid w:val="0047597C"/>
    <w:rsid w:val="004759B2"/>
    <w:rsid w:val="00476584"/>
    <w:rsid w:val="00476A51"/>
    <w:rsid w:val="00476A7A"/>
    <w:rsid w:val="00476AC5"/>
    <w:rsid w:val="00476CF9"/>
    <w:rsid w:val="004771CE"/>
    <w:rsid w:val="0047759E"/>
    <w:rsid w:val="00477BB2"/>
    <w:rsid w:val="00480324"/>
    <w:rsid w:val="00480360"/>
    <w:rsid w:val="004805C3"/>
    <w:rsid w:val="0048071D"/>
    <w:rsid w:val="00480EDA"/>
    <w:rsid w:val="00481080"/>
    <w:rsid w:val="004816F0"/>
    <w:rsid w:val="0048192C"/>
    <w:rsid w:val="00481B0B"/>
    <w:rsid w:val="00481E2E"/>
    <w:rsid w:val="00482346"/>
    <w:rsid w:val="00482452"/>
    <w:rsid w:val="004827AC"/>
    <w:rsid w:val="004829FB"/>
    <w:rsid w:val="00482DE1"/>
    <w:rsid w:val="00483532"/>
    <w:rsid w:val="00483A6D"/>
    <w:rsid w:val="00483A8A"/>
    <w:rsid w:val="00483B3A"/>
    <w:rsid w:val="004845F2"/>
    <w:rsid w:val="00484748"/>
    <w:rsid w:val="00484D23"/>
    <w:rsid w:val="00484D5E"/>
    <w:rsid w:val="00484EA7"/>
    <w:rsid w:val="00484FEF"/>
    <w:rsid w:val="0048508B"/>
    <w:rsid w:val="0048615A"/>
    <w:rsid w:val="004866AC"/>
    <w:rsid w:val="00486893"/>
    <w:rsid w:val="00486E1A"/>
    <w:rsid w:val="004871F0"/>
    <w:rsid w:val="00487463"/>
    <w:rsid w:val="004875F8"/>
    <w:rsid w:val="00487A3F"/>
    <w:rsid w:val="00490CE1"/>
    <w:rsid w:val="00490F01"/>
    <w:rsid w:val="00491257"/>
    <w:rsid w:val="0049135A"/>
    <w:rsid w:val="004917AF"/>
    <w:rsid w:val="004921DC"/>
    <w:rsid w:val="004922A8"/>
    <w:rsid w:val="004922AE"/>
    <w:rsid w:val="0049298B"/>
    <w:rsid w:val="00492B89"/>
    <w:rsid w:val="004931B9"/>
    <w:rsid w:val="004936AF"/>
    <w:rsid w:val="00493732"/>
    <w:rsid w:val="00493BE1"/>
    <w:rsid w:val="004940B5"/>
    <w:rsid w:val="00494406"/>
    <w:rsid w:val="00494686"/>
    <w:rsid w:val="004949DD"/>
    <w:rsid w:val="00494A04"/>
    <w:rsid w:val="00494BFF"/>
    <w:rsid w:val="00494DFD"/>
    <w:rsid w:val="00494E87"/>
    <w:rsid w:val="0049531D"/>
    <w:rsid w:val="0049540A"/>
    <w:rsid w:val="00495974"/>
    <w:rsid w:val="00495B58"/>
    <w:rsid w:val="0049604D"/>
    <w:rsid w:val="0049610B"/>
    <w:rsid w:val="00496450"/>
    <w:rsid w:val="0049645D"/>
    <w:rsid w:val="0049669A"/>
    <w:rsid w:val="00496A6B"/>
    <w:rsid w:val="00496DB9"/>
    <w:rsid w:val="00497098"/>
    <w:rsid w:val="00497249"/>
    <w:rsid w:val="0049734C"/>
    <w:rsid w:val="004979C4"/>
    <w:rsid w:val="00497C52"/>
    <w:rsid w:val="00497E5E"/>
    <w:rsid w:val="004A0033"/>
    <w:rsid w:val="004A03CA"/>
    <w:rsid w:val="004A0894"/>
    <w:rsid w:val="004A0F33"/>
    <w:rsid w:val="004A104F"/>
    <w:rsid w:val="004A1583"/>
    <w:rsid w:val="004A19B1"/>
    <w:rsid w:val="004A1F75"/>
    <w:rsid w:val="004A220C"/>
    <w:rsid w:val="004A2680"/>
    <w:rsid w:val="004A26A1"/>
    <w:rsid w:val="004A2A69"/>
    <w:rsid w:val="004A2FF1"/>
    <w:rsid w:val="004A3202"/>
    <w:rsid w:val="004A34D1"/>
    <w:rsid w:val="004A359A"/>
    <w:rsid w:val="004A362F"/>
    <w:rsid w:val="004A3719"/>
    <w:rsid w:val="004A3CC7"/>
    <w:rsid w:val="004A3F4B"/>
    <w:rsid w:val="004A4098"/>
    <w:rsid w:val="004A4A9A"/>
    <w:rsid w:val="004A5646"/>
    <w:rsid w:val="004A5769"/>
    <w:rsid w:val="004A5873"/>
    <w:rsid w:val="004A5931"/>
    <w:rsid w:val="004A5BF4"/>
    <w:rsid w:val="004A5CFA"/>
    <w:rsid w:val="004A5F15"/>
    <w:rsid w:val="004A62D3"/>
    <w:rsid w:val="004A69FE"/>
    <w:rsid w:val="004A6BCD"/>
    <w:rsid w:val="004A6C5D"/>
    <w:rsid w:val="004A6D15"/>
    <w:rsid w:val="004B0036"/>
    <w:rsid w:val="004B05BF"/>
    <w:rsid w:val="004B139F"/>
    <w:rsid w:val="004B154A"/>
    <w:rsid w:val="004B16E3"/>
    <w:rsid w:val="004B17AF"/>
    <w:rsid w:val="004B21AA"/>
    <w:rsid w:val="004B23B7"/>
    <w:rsid w:val="004B2878"/>
    <w:rsid w:val="004B29CE"/>
    <w:rsid w:val="004B305B"/>
    <w:rsid w:val="004B30A7"/>
    <w:rsid w:val="004B338E"/>
    <w:rsid w:val="004B38ED"/>
    <w:rsid w:val="004B3A12"/>
    <w:rsid w:val="004B3E56"/>
    <w:rsid w:val="004B4361"/>
    <w:rsid w:val="004B4449"/>
    <w:rsid w:val="004B4901"/>
    <w:rsid w:val="004B4A8E"/>
    <w:rsid w:val="004B4E61"/>
    <w:rsid w:val="004B5FB8"/>
    <w:rsid w:val="004B62F2"/>
    <w:rsid w:val="004B6407"/>
    <w:rsid w:val="004B6447"/>
    <w:rsid w:val="004B64F6"/>
    <w:rsid w:val="004B676E"/>
    <w:rsid w:val="004B6BDB"/>
    <w:rsid w:val="004B6D6C"/>
    <w:rsid w:val="004B6E69"/>
    <w:rsid w:val="004B7306"/>
    <w:rsid w:val="004B7B6A"/>
    <w:rsid w:val="004B7C0F"/>
    <w:rsid w:val="004C099D"/>
    <w:rsid w:val="004C0A5A"/>
    <w:rsid w:val="004C0C5D"/>
    <w:rsid w:val="004C0DAB"/>
    <w:rsid w:val="004C1397"/>
    <w:rsid w:val="004C1B79"/>
    <w:rsid w:val="004C1C5B"/>
    <w:rsid w:val="004C1EE0"/>
    <w:rsid w:val="004C2048"/>
    <w:rsid w:val="004C2526"/>
    <w:rsid w:val="004C27AC"/>
    <w:rsid w:val="004C2AB3"/>
    <w:rsid w:val="004C2CB9"/>
    <w:rsid w:val="004C38F1"/>
    <w:rsid w:val="004C3A69"/>
    <w:rsid w:val="004C3C1F"/>
    <w:rsid w:val="004C3F56"/>
    <w:rsid w:val="004C4091"/>
    <w:rsid w:val="004C4171"/>
    <w:rsid w:val="004C44CB"/>
    <w:rsid w:val="004C4BCD"/>
    <w:rsid w:val="004C5269"/>
    <w:rsid w:val="004C5C65"/>
    <w:rsid w:val="004C5C7D"/>
    <w:rsid w:val="004C64BF"/>
    <w:rsid w:val="004C65B9"/>
    <w:rsid w:val="004C66B2"/>
    <w:rsid w:val="004C750A"/>
    <w:rsid w:val="004D0253"/>
    <w:rsid w:val="004D026E"/>
    <w:rsid w:val="004D07E3"/>
    <w:rsid w:val="004D1945"/>
    <w:rsid w:val="004D1F8F"/>
    <w:rsid w:val="004D20DE"/>
    <w:rsid w:val="004D234D"/>
    <w:rsid w:val="004D253C"/>
    <w:rsid w:val="004D2963"/>
    <w:rsid w:val="004D2D40"/>
    <w:rsid w:val="004D2E84"/>
    <w:rsid w:val="004D39C0"/>
    <w:rsid w:val="004D3C91"/>
    <w:rsid w:val="004D3F9C"/>
    <w:rsid w:val="004D425C"/>
    <w:rsid w:val="004D465B"/>
    <w:rsid w:val="004D486C"/>
    <w:rsid w:val="004D4BDA"/>
    <w:rsid w:val="004D4FD1"/>
    <w:rsid w:val="004D518C"/>
    <w:rsid w:val="004D51AE"/>
    <w:rsid w:val="004D5B71"/>
    <w:rsid w:val="004D5D8A"/>
    <w:rsid w:val="004D65A8"/>
    <w:rsid w:val="004D679F"/>
    <w:rsid w:val="004D683E"/>
    <w:rsid w:val="004D6D7B"/>
    <w:rsid w:val="004D7287"/>
    <w:rsid w:val="004D72D1"/>
    <w:rsid w:val="004D7BD7"/>
    <w:rsid w:val="004D7EC6"/>
    <w:rsid w:val="004D7F72"/>
    <w:rsid w:val="004E0021"/>
    <w:rsid w:val="004E0878"/>
    <w:rsid w:val="004E0FEB"/>
    <w:rsid w:val="004E148F"/>
    <w:rsid w:val="004E155A"/>
    <w:rsid w:val="004E1A1A"/>
    <w:rsid w:val="004E1D02"/>
    <w:rsid w:val="004E1E41"/>
    <w:rsid w:val="004E238D"/>
    <w:rsid w:val="004E2E46"/>
    <w:rsid w:val="004E2F80"/>
    <w:rsid w:val="004E32AA"/>
    <w:rsid w:val="004E49E9"/>
    <w:rsid w:val="004E4C34"/>
    <w:rsid w:val="004E4D6B"/>
    <w:rsid w:val="004E502D"/>
    <w:rsid w:val="004E5291"/>
    <w:rsid w:val="004E53DF"/>
    <w:rsid w:val="004E5487"/>
    <w:rsid w:val="004E55AA"/>
    <w:rsid w:val="004E581F"/>
    <w:rsid w:val="004E5DBC"/>
    <w:rsid w:val="004E61EC"/>
    <w:rsid w:val="004E62BE"/>
    <w:rsid w:val="004E6F51"/>
    <w:rsid w:val="004E70E5"/>
    <w:rsid w:val="004E7206"/>
    <w:rsid w:val="004E780B"/>
    <w:rsid w:val="004E7AEF"/>
    <w:rsid w:val="004E7ED3"/>
    <w:rsid w:val="004E7FEA"/>
    <w:rsid w:val="004F02AE"/>
    <w:rsid w:val="004F05AA"/>
    <w:rsid w:val="004F07C5"/>
    <w:rsid w:val="004F0FDC"/>
    <w:rsid w:val="004F10EB"/>
    <w:rsid w:val="004F1121"/>
    <w:rsid w:val="004F1195"/>
    <w:rsid w:val="004F1612"/>
    <w:rsid w:val="004F1990"/>
    <w:rsid w:val="004F33BB"/>
    <w:rsid w:val="004F384C"/>
    <w:rsid w:val="004F388E"/>
    <w:rsid w:val="004F3F4A"/>
    <w:rsid w:val="004F40DD"/>
    <w:rsid w:val="004F44C4"/>
    <w:rsid w:val="004F4928"/>
    <w:rsid w:val="004F4C9B"/>
    <w:rsid w:val="004F4F5E"/>
    <w:rsid w:val="004F5127"/>
    <w:rsid w:val="004F52C6"/>
    <w:rsid w:val="004F5363"/>
    <w:rsid w:val="004F540B"/>
    <w:rsid w:val="004F5B94"/>
    <w:rsid w:val="004F5E9B"/>
    <w:rsid w:val="004F61C6"/>
    <w:rsid w:val="004F63E8"/>
    <w:rsid w:val="004F6C14"/>
    <w:rsid w:val="004F769E"/>
    <w:rsid w:val="004F7786"/>
    <w:rsid w:val="004F7904"/>
    <w:rsid w:val="004F797A"/>
    <w:rsid w:val="004F7B09"/>
    <w:rsid w:val="004F7F04"/>
    <w:rsid w:val="00500021"/>
    <w:rsid w:val="005002B8"/>
    <w:rsid w:val="0050054E"/>
    <w:rsid w:val="00500F91"/>
    <w:rsid w:val="005010D5"/>
    <w:rsid w:val="00501744"/>
    <w:rsid w:val="00501914"/>
    <w:rsid w:val="005019B7"/>
    <w:rsid w:val="00501F73"/>
    <w:rsid w:val="0050234D"/>
    <w:rsid w:val="005027CB"/>
    <w:rsid w:val="00502911"/>
    <w:rsid w:val="00503570"/>
    <w:rsid w:val="00503B2B"/>
    <w:rsid w:val="00503FA3"/>
    <w:rsid w:val="00504136"/>
    <w:rsid w:val="00504386"/>
    <w:rsid w:val="00504407"/>
    <w:rsid w:val="00504781"/>
    <w:rsid w:val="00504F5E"/>
    <w:rsid w:val="0050522E"/>
    <w:rsid w:val="0050549B"/>
    <w:rsid w:val="00506221"/>
    <w:rsid w:val="0050638B"/>
    <w:rsid w:val="0050685D"/>
    <w:rsid w:val="00506B08"/>
    <w:rsid w:val="00506DF9"/>
    <w:rsid w:val="00507172"/>
    <w:rsid w:val="005079B8"/>
    <w:rsid w:val="0051082E"/>
    <w:rsid w:val="00510A08"/>
    <w:rsid w:val="00510C56"/>
    <w:rsid w:val="005116B8"/>
    <w:rsid w:val="0051170C"/>
    <w:rsid w:val="005118BB"/>
    <w:rsid w:val="00511B70"/>
    <w:rsid w:val="00511F67"/>
    <w:rsid w:val="00511F68"/>
    <w:rsid w:val="00512253"/>
    <w:rsid w:val="00512338"/>
    <w:rsid w:val="005123B3"/>
    <w:rsid w:val="00512468"/>
    <w:rsid w:val="0051263A"/>
    <w:rsid w:val="00512F16"/>
    <w:rsid w:val="00512FAA"/>
    <w:rsid w:val="005131F1"/>
    <w:rsid w:val="00513507"/>
    <w:rsid w:val="005137D1"/>
    <w:rsid w:val="005139C3"/>
    <w:rsid w:val="00513BA5"/>
    <w:rsid w:val="005141AC"/>
    <w:rsid w:val="005144E9"/>
    <w:rsid w:val="00514B33"/>
    <w:rsid w:val="00514B36"/>
    <w:rsid w:val="00514D59"/>
    <w:rsid w:val="00515977"/>
    <w:rsid w:val="00515E09"/>
    <w:rsid w:val="00516668"/>
    <w:rsid w:val="00516B7C"/>
    <w:rsid w:val="00516E8F"/>
    <w:rsid w:val="00517A43"/>
    <w:rsid w:val="00517AAD"/>
    <w:rsid w:val="00517FAD"/>
    <w:rsid w:val="00517FD5"/>
    <w:rsid w:val="00520A50"/>
    <w:rsid w:val="00520BC8"/>
    <w:rsid w:val="00520EE4"/>
    <w:rsid w:val="005213C6"/>
    <w:rsid w:val="00521620"/>
    <w:rsid w:val="00521851"/>
    <w:rsid w:val="005219C5"/>
    <w:rsid w:val="00521A3A"/>
    <w:rsid w:val="00522143"/>
    <w:rsid w:val="005222DB"/>
    <w:rsid w:val="00522505"/>
    <w:rsid w:val="0052270B"/>
    <w:rsid w:val="005231BE"/>
    <w:rsid w:val="0052333B"/>
    <w:rsid w:val="005239C8"/>
    <w:rsid w:val="00523BC9"/>
    <w:rsid w:val="00523C5E"/>
    <w:rsid w:val="00523E48"/>
    <w:rsid w:val="005241BE"/>
    <w:rsid w:val="00524E89"/>
    <w:rsid w:val="005251F9"/>
    <w:rsid w:val="005253EE"/>
    <w:rsid w:val="0052550A"/>
    <w:rsid w:val="00525729"/>
    <w:rsid w:val="005260A6"/>
    <w:rsid w:val="00526154"/>
    <w:rsid w:val="0052632B"/>
    <w:rsid w:val="0052638D"/>
    <w:rsid w:val="005265F9"/>
    <w:rsid w:val="005269E2"/>
    <w:rsid w:val="00526D8B"/>
    <w:rsid w:val="005270A8"/>
    <w:rsid w:val="005274D1"/>
    <w:rsid w:val="00527750"/>
    <w:rsid w:val="005277CA"/>
    <w:rsid w:val="0052789E"/>
    <w:rsid w:val="00530530"/>
    <w:rsid w:val="0053087A"/>
    <w:rsid w:val="005308EB"/>
    <w:rsid w:val="00530B69"/>
    <w:rsid w:val="00530D7D"/>
    <w:rsid w:val="005318E3"/>
    <w:rsid w:val="00531F2A"/>
    <w:rsid w:val="0053282D"/>
    <w:rsid w:val="00532A9C"/>
    <w:rsid w:val="005330E8"/>
    <w:rsid w:val="005331A9"/>
    <w:rsid w:val="0053353A"/>
    <w:rsid w:val="00533F79"/>
    <w:rsid w:val="0053402F"/>
    <w:rsid w:val="00534747"/>
    <w:rsid w:val="00534B80"/>
    <w:rsid w:val="00534C93"/>
    <w:rsid w:val="00534FF7"/>
    <w:rsid w:val="00535302"/>
    <w:rsid w:val="00535688"/>
    <w:rsid w:val="00535833"/>
    <w:rsid w:val="005359E0"/>
    <w:rsid w:val="00535A9D"/>
    <w:rsid w:val="00535E6D"/>
    <w:rsid w:val="00535EB3"/>
    <w:rsid w:val="00535F4B"/>
    <w:rsid w:val="00536142"/>
    <w:rsid w:val="00536A77"/>
    <w:rsid w:val="00536BB7"/>
    <w:rsid w:val="0053708E"/>
    <w:rsid w:val="00537650"/>
    <w:rsid w:val="005376DA"/>
    <w:rsid w:val="0054010F"/>
    <w:rsid w:val="00540E38"/>
    <w:rsid w:val="00540F14"/>
    <w:rsid w:val="00541049"/>
    <w:rsid w:val="00541BC8"/>
    <w:rsid w:val="005425C3"/>
    <w:rsid w:val="00542EED"/>
    <w:rsid w:val="0054341A"/>
    <w:rsid w:val="005435C5"/>
    <w:rsid w:val="00543AAF"/>
    <w:rsid w:val="00543DA6"/>
    <w:rsid w:val="00543F9C"/>
    <w:rsid w:val="00544210"/>
    <w:rsid w:val="0054458E"/>
    <w:rsid w:val="00544694"/>
    <w:rsid w:val="00544AA9"/>
    <w:rsid w:val="00544EC8"/>
    <w:rsid w:val="005450AD"/>
    <w:rsid w:val="0054513D"/>
    <w:rsid w:val="00545624"/>
    <w:rsid w:val="005457A9"/>
    <w:rsid w:val="00545A40"/>
    <w:rsid w:val="00545BA2"/>
    <w:rsid w:val="005463D8"/>
    <w:rsid w:val="005465A9"/>
    <w:rsid w:val="00546851"/>
    <w:rsid w:val="00546881"/>
    <w:rsid w:val="005468E9"/>
    <w:rsid w:val="0054695F"/>
    <w:rsid w:val="00546CE5"/>
    <w:rsid w:val="00546F80"/>
    <w:rsid w:val="00547169"/>
    <w:rsid w:val="005475FC"/>
    <w:rsid w:val="00547ADD"/>
    <w:rsid w:val="005501CC"/>
    <w:rsid w:val="0055036B"/>
    <w:rsid w:val="00550848"/>
    <w:rsid w:val="00550940"/>
    <w:rsid w:val="00550967"/>
    <w:rsid w:val="00550B6B"/>
    <w:rsid w:val="00550C61"/>
    <w:rsid w:val="0055101A"/>
    <w:rsid w:val="00551265"/>
    <w:rsid w:val="00551D18"/>
    <w:rsid w:val="0055280A"/>
    <w:rsid w:val="00552B65"/>
    <w:rsid w:val="00552DB2"/>
    <w:rsid w:val="005530FC"/>
    <w:rsid w:val="005533B2"/>
    <w:rsid w:val="00553A68"/>
    <w:rsid w:val="00553CC4"/>
    <w:rsid w:val="0055413A"/>
    <w:rsid w:val="00554A70"/>
    <w:rsid w:val="00554CCE"/>
    <w:rsid w:val="00555102"/>
    <w:rsid w:val="00555925"/>
    <w:rsid w:val="00555C2D"/>
    <w:rsid w:val="00555CFB"/>
    <w:rsid w:val="0055613B"/>
    <w:rsid w:val="005563CE"/>
    <w:rsid w:val="005565BB"/>
    <w:rsid w:val="005567BD"/>
    <w:rsid w:val="005568D6"/>
    <w:rsid w:val="005569D6"/>
    <w:rsid w:val="00557B12"/>
    <w:rsid w:val="00557F70"/>
    <w:rsid w:val="005602B6"/>
    <w:rsid w:val="00560447"/>
    <w:rsid w:val="005604E2"/>
    <w:rsid w:val="00560552"/>
    <w:rsid w:val="00560709"/>
    <w:rsid w:val="005608E9"/>
    <w:rsid w:val="00560E47"/>
    <w:rsid w:val="0056107B"/>
    <w:rsid w:val="005613E3"/>
    <w:rsid w:val="005618F4"/>
    <w:rsid w:val="00561F01"/>
    <w:rsid w:val="00562589"/>
    <w:rsid w:val="0056273D"/>
    <w:rsid w:val="00562EDE"/>
    <w:rsid w:val="0056374B"/>
    <w:rsid w:val="00563D6C"/>
    <w:rsid w:val="00563E61"/>
    <w:rsid w:val="00564649"/>
    <w:rsid w:val="005646B0"/>
    <w:rsid w:val="00564E87"/>
    <w:rsid w:val="00564EC9"/>
    <w:rsid w:val="00564ECB"/>
    <w:rsid w:val="00565093"/>
    <w:rsid w:val="005651BE"/>
    <w:rsid w:val="00565424"/>
    <w:rsid w:val="0056572D"/>
    <w:rsid w:val="005657BF"/>
    <w:rsid w:val="0056590C"/>
    <w:rsid w:val="00565AF2"/>
    <w:rsid w:val="00565C46"/>
    <w:rsid w:val="00566E50"/>
    <w:rsid w:val="0056749E"/>
    <w:rsid w:val="0056767F"/>
    <w:rsid w:val="005676BA"/>
    <w:rsid w:val="0056790C"/>
    <w:rsid w:val="00567C9A"/>
    <w:rsid w:val="00567DC2"/>
    <w:rsid w:val="005702A0"/>
    <w:rsid w:val="00570343"/>
    <w:rsid w:val="005704BD"/>
    <w:rsid w:val="00570935"/>
    <w:rsid w:val="00570D17"/>
    <w:rsid w:val="00570E47"/>
    <w:rsid w:val="00570FB7"/>
    <w:rsid w:val="0057141F"/>
    <w:rsid w:val="00571820"/>
    <w:rsid w:val="005718DE"/>
    <w:rsid w:val="00571A63"/>
    <w:rsid w:val="00571FCF"/>
    <w:rsid w:val="005720F0"/>
    <w:rsid w:val="00572744"/>
    <w:rsid w:val="00572897"/>
    <w:rsid w:val="005730E0"/>
    <w:rsid w:val="0057314D"/>
    <w:rsid w:val="005742DB"/>
    <w:rsid w:val="005743E4"/>
    <w:rsid w:val="00574665"/>
    <w:rsid w:val="005750D5"/>
    <w:rsid w:val="005750EC"/>
    <w:rsid w:val="00575196"/>
    <w:rsid w:val="00575615"/>
    <w:rsid w:val="005760C8"/>
    <w:rsid w:val="005762CB"/>
    <w:rsid w:val="0057633F"/>
    <w:rsid w:val="005764F2"/>
    <w:rsid w:val="00576538"/>
    <w:rsid w:val="00576826"/>
    <w:rsid w:val="00576E96"/>
    <w:rsid w:val="005772D0"/>
    <w:rsid w:val="00577C8E"/>
    <w:rsid w:val="00580552"/>
    <w:rsid w:val="00580AC7"/>
    <w:rsid w:val="005812D6"/>
    <w:rsid w:val="005813D7"/>
    <w:rsid w:val="0058195B"/>
    <w:rsid w:val="005819AB"/>
    <w:rsid w:val="00581B67"/>
    <w:rsid w:val="00582164"/>
    <w:rsid w:val="00582B68"/>
    <w:rsid w:val="00582C00"/>
    <w:rsid w:val="00582E10"/>
    <w:rsid w:val="00583311"/>
    <w:rsid w:val="00583483"/>
    <w:rsid w:val="00583689"/>
    <w:rsid w:val="005839B2"/>
    <w:rsid w:val="00583BD0"/>
    <w:rsid w:val="00583D37"/>
    <w:rsid w:val="005843E2"/>
    <w:rsid w:val="005844E6"/>
    <w:rsid w:val="00584815"/>
    <w:rsid w:val="0058487E"/>
    <w:rsid w:val="00584DB8"/>
    <w:rsid w:val="0058535C"/>
    <w:rsid w:val="005855BB"/>
    <w:rsid w:val="005858B4"/>
    <w:rsid w:val="00585E96"/>
    <w:rsid w:val="005867E7"/>
    <w:rsid w:val="00586805"/>
    <w:rsid w:val="00586BA1"/>
    <w:rsid w:val="00586E95"/>
    <w:rsid w:val="00586F46"/>
    <w:rsid w:val="00587425"/>
    <w:rsid w:val="00587C8F"/>
    <w:rsid w:val="00590BE9"/>
    <w:rsid w:val="00590E92"/>
    <w:rsid w:val="0059111E"/>
    <w:rsid w:val="00591226"/>
    <w:rsid w:val="00591D3F"/>
    <w:rsid w:val="00591E0E"/>
    <w:rsid w:val="00591ECA"/>
    <w:rsid w:val="00591FAF"/>
    <w:rsid w:val="005921D1"/>
    <w:rsid w:val="00592D28"/>
    <w:rsid w:val="00592F35"/>
    <w:rsid w:val="005932E9"/>
    <w:rsid w:val="0059353A"/>
    <w:rsid w:val="005938BE"/>
    <w:rsid w:val="005941EF"/>
    <w:rsid w:val="005945F1"/>
    <w:rsid w:val="00594BE0"/>
    <w:rsid w:val="00594DF1"/>
    <w:rsid w:val="0059523E"/>
    <w:rsid w:val="00595535"/>
    <w:rsid w:val="0059639F"/>
    <w:rsid w:val="00596578"/>
    <w:rsid w:val="0059679C"/>
    <w:rsid w:val="00596CA2"/>
    <w:rsid w:val="00596DA9"/>
    <w:rsid w:val="00597ADC"/>
    <w:rsid w:val="005A015E"/>
    <w:rsid w:val="005A0166"/>
    <w:rsid w:val="005A0288"/>
    <w:rsid w:val="005A0473"/>
    <w:rsid w:val="005A0FB4"/>
    <w:rsid w:val="005A11A0"/>
    <w:rsid w:val="005A11C7"/>
    <w:rsid w:val="005A11FB"/>
    <w:rsid w:val="005A1704"/>
    <w:rsid w:val="005A1A76"/>
    <w:rsid w:val="005A1C10"/>
    <w:rsid w:val="005A1E9E"/>
    <w:rsid w:val="005A2175"/>
    <w:rsid w:val="005A2415"/>
    <w:rsid w:val="005A26F8"/>
    <w:rsid w:val="005A3146"/>
    <w:rsid w:val="005A3509"/>
    <w:rsid w:val="005A3D7B"/>
    <w:rsid w:val="005A4859"/>
    <w:rsid w:val="005A49C9"/>
    <w:rsid w:val="005A4D33"/>
    <w:rsid w:val="005A5892"/>
    <w:rsid w:val="005A5C0B"/>
    <w:rsid w:val="005A5D59"/>
    <w:rsid w:val="005A6010"/>
    <w:rsid w:val="005A6297"/>
    <w:rsid w:val="005A6EC1"/>
    <w:rsid w:val="005A6FAA"/>
    <w:rsid w:val="005A7165"/>
    <w:rsid w:val="005A742B"/>
    <w:rsid w:val="005A7B41"/>
    <w:rsid w:val="005B0145"/>
    <w:rsid w:val="005B0727"/>
    <w:rsid w:val="005B0891"/>
    <w:rsid w:val="005B08BE"/>
    <w:rsid w:val="005B1055"/>
    <w:rsid w:val="005B1537"/>
    <w:rsid w:val="005B1A12"/>
    <w:rsid w:val="005B1D12"/>
    <w:rsid w:val="005B1D3B"/>
    <w:rsid w:val="005B1EE1"/>
    <w:rsid w:val="005B21B5"/>
    <w:rsid w:val="005B2686"/>
    <w:rsid w:val="005B2AFD"/>
    <w:rsid w:val="005B2BD9"/>
    <w:rsid w:val="005B2E10"/>
    <w:rsid w:val="005B320C"/>
    <w:rsid w:val="005B34B3"/>
    <w:rsid w:val="005B3827"/>
    <w:rsid w:val="005B400C"/>
    <w:rsid w:val="005B47D5"/>
    <w:rsid w:val="005B48D9"/>
    <w:rsid w:val="005B6052"/>
    <w:rsid w:val="005B60B8"/>
    <w:rsid w:val="005B62F4"/>
    <w:rsid w:val="005B663B"/>
    <w:rsid w:val="005B7527"/>
    <w:rsid w:val="005B7D97"/>
    <w:rsid w:val="005C02A3"/>
    <w:rsid w:val="005C14B9"/>
    <w:rsid w:val="005C1638"/>
    <w:rsid w:val="005C247C"/>
    <w:rsid w:val="005C2679"/>
    <w:rsid w:val="005C2EC6"/>
    <w:rsid w:val="005C3612"/>
    <w:rsid w:val="005C3616"/>
    <w:rsid w:val="005C45C1"/>
    <w:rsid w:val="005C4915"/>
    <w:rsid w:val="005C493B"/>
    <w:rsid w:val="005C4C48"/>
    <w:rsid w:val="005C4F3A"/>
    <w:rsid w:val="005C5035"/>
    <w:rsid w:val="005C54F6"/>
    <w:rsid w:val="005C5C72"/>
    <w:rsid w:val="005C5D7F"/>
    <w:rsid w:val="005C6BB4"/>
    <w:rsid w:val="005C7069"/>
    <w:rsid w:val="005C720D"/>
    <w:rsid w:val="005C7327"/>
    <w:rsid w:val="005C775D"/>
    <w:rsid w:val="005C78FD"/>
    <w:rsid w:val="005C7BD2"/>
    <w:rsid w:val="005D01A2"/>
    <w:rsid w:val="005D02FF"/>
    <w:rsid w:val="005D0C48"/>
    <w:rsid w:val="005D0ECD"/>
    <w:rsid w:val="005D1091"/>
    <w:rsid w:val="005D1CFD"/>
    <w:rsid w:val="005D2017"/>
    <w:rsid w:val="005D25C2"/>
    <w:rsid w:val="005D2716"/>
    <w:rsid w:val="005D27FE"/>
    <w:rsid w:val="005D2B94"/>
    <w:rsid w:val="005D2BAE"/>
    <w:rsid w:val="005D3356"/>
    <w:rsid w:val="005D38A0"/>
    <w:rsid w:val="005D391D"/>
    <w:rsid w:val="005D3957"/>
    <w:rsid w:val="005D3D9D"/>
    <w:rsid w:val="005D429E"/>
    <w:rsid w:val="005D473E"/>
    <w:rsid w:val="005D4ACD"/>
    <w:rsid w:val="005D4E3C"/>
    <w:rsid w:val="005D53C3"/>
    <w:rsid w:val="005D58B6"/>
    <w:rsid w:val="005D59DA"/>
    <w:rsid w:val="005D5A7F"/>
    <w:rsid w:val="005D5EC5"/>
    <w:rsid w:val="005D5F82"/>
    <w:rsid w:val="005D64B9"/>
    <w:rsid w:val="005D65CC"/>
    <w:rsid w:val="005D6703"/>
    <w:rsid w:val="005D6775"/>
    <w:rsid w:val="005D697A"/>
    <w:rsid w:val="005D6B2A"/>
    <w:rsid w:val="005D6C0D"/>
    <w:rsid w:val="005D71A7"/>
    <w:rsid w:val="005D7361"/>
    <w:rsid w:val="005D762E"/>
    <w:rsid w:val="005D79EA"/>
    <w:rsid w:val="005D7B34"/>
    <w:rsid w:val="005D7EA1"/>
    <w:rsid w:val="005E015E"/>
    <w:rsid w:val="005E0179"/>
    <w:rsid w:val="005E036D"/>
    <w:rsid w:val="005E0DF6"/>
    <w:rsid w:val="005E1715"/>
    <w:rsid w:val="005E19F6"/>
    <w:rsid w:val="005E2001"/>
    <w:rsid w:val="005E2123"/>
    <w:rsid w:val="005E2353"/>
    <w:rsid w:val="005E28DD"/>
    <w:rsid w:val="005E2B88"/>
    <w:rsid w:val="005E2B98"/>
    <w:rsid w:val="005E2D14"/>
    <w:rsid w:val="005E2EEF"/>
    <w:rsid w:val="005E2FA2"/>
    <w:rsid w:val="005E343A"/>
    <w:rsid w:val="005E3443"/>
    <w:rsid w:val="005E3673"/>
    <w:rsid w:val="005E393F"/>
    <w:rsid w:val="005E42C5"/>
    <w:rsid w:val="005E491C"/>
    <w:rsid w:val="005E5745"/>
    <w:rsid w:val="005E5852"/>
    <w:rsid w:val="005E5B7E"/>
    <w:rsid w:val="005E66AC"/>
    <w:rsid w:val="005E6821"/>
    <w:rsid w:val="005E7E23"/>
    <w:rsid w:val="005F01BD"/>
    <w:rsid w:val="005F08AD"/>
    <w:rsid w:val="005F1019"/>
    <w:rsid w:val="005F11DE"/>
    <w:rsid w:val="005F1201"/>
    <w:rsid w:val="005F1362"/>
    <w:rsid w:val="005F1B2D"/>
    <w:rsid w:val="005F1D12"/>
    <w:rsid w:val="005F1F27"/>
    <w:rsid w:val="005F201D"/>
    <w:rsid w:val="005F243F"/>
    <w:rsid w:val="005F24D7"/>
    <w:rsid w:val="005F2878"/>
    <w:rsid w:val="005F2E3F"/>
    <w:rsid w:val="005F342B"/>
    <w:rsid w:val="005F35AB"/>
    <w:rsid w:val="005F3D0F"/>
    <w:rsid w:val="005F3E12"/>
    <w:rsid w:val="005F3F7D"/>
    <w:rsid w:val="005F3FFC"/>
    <w:rsid w:val="005F40AF"/>
    <w:rsid w:val="005F4408"/>
    <w:rsid w:val="005F4742"/>
    <w:rsid w:val="005F5539"/>
    <w:rsid w:val="005F5645"/>
    <w:rsid w:val="005F57C2"/>
    <w:rsid w:val="005F5A1C"/>
    <w:rsid w:val="005F5B8B"/>
    <w:rsid w:val="005F5C4A"/>
    <w:rsid w:val="005F5FF2"/>
    <w:rsid w:val="005F66E3"/>
    <w:rsid w:val="005F67B5"/>
    <w:rsid w:val="005F69BF"/>
    <w:rsid w:val="005F6E14"/>
    <w:rsid w:val="005F7112"/>
    <w:rsid w:val="005F7504"/>
    <w:rsid w:val="005F7AC1"/>
    <w:rsid w:val="005F7D07"/>
    <w:rsid w:val="005F7D09"/>
    <w:rsid w:val="0060036A"/>
    <w:rsid w:val="00600652"/>
    <w:rsid w:val="006006D3"/>
    <w:rsid w:val="006007AA"/>
    <w:rsid w:val="00600811"/>
    <w:rsid w:val="00600E2C"/>
    <w:rsid w:val="00600E7E"/>
    <w:rsid w:val="00601646"/>
    <w:rsid w:val="00601AC6"/>
    <w:rsid w:val="00601DF1"/>
    <w:rsid w:val="00602587"/>
    <w:rsid w:val="006029C5"/>
    <w:rsid w:val="00602EA3"/>
    <w:rsid w:val="0060316E"/>
    <w:rsid w:val="006033BF"/>
    <w:rsid w:val="00603617"/>
    <w:rsid w:val="00603806"/>
    <w:rsid w:val="0060392F"/>
    <w:rsid w:val="00603ED0"/>
    <w:rsid w:val="006040AF"/>
    <w:rsid w:val="0060424B"/>
    <w:rsid w:val="00604576"/>
    <w:rsid w:val="0060484B"/>
    <w:rsid w:val="00604A1E"/>
    <w:rsid w:val="00604C16"/>
    <w:rsid w:val="00604E2E"/>
    <w:rsid w:val="00604F99"/>
    <w:rsid w:val="00605CC5"/>
    <w:rsid w:val="00605EE0"/>
    <w:rsid w:val="006063D3"/>
    <w:rsid w:val="006065E1"/>
    <w:rsid w:val="00606749"/>
    <w:rsid w:val="00606EC4"/>
    <w:rsid w:val="00607C37"/>
    <w:rsid w:val="00610187"/>
    <w:rsid w:val="00610354"/>
    <w:rsid w:val="0061061F"/>
    <w:rsid w:val="00610A6F"/>
    <w:rsid w:val="00610B29"/>
    <w:rsid w:val="00610F37"/>
    <w:rsid w:val="00610FC5"/>
    <w:rsid w:val="00611160"/>
    <w:rsid w:val="006113A2"/>
    <w:rsid w:val="0061154B"/>
    <w:rsid w:val="00611E6C"/>
    <w:rsid w:val="006122D9"/>
    <w:rsid w:val="00612600"/>
    <w:rsid w:val="00612601"/>
    <w:rsid w:val="00612F1B"/>
    <w:rsid w:val="006134BE"/>
    <w:rsid w:val="00613A04"/>
    <w:rsid w:val="00613EB3"/>
    <w:rsid w:val="006140AD"/>
    <w:rsid w:val="006142FB"/>
    <w:rsid w:val="00614413"/>
    <w:rsid w:val="0061456A"/>
    <w:rsid w:val="00614854"/>
    <w:rsid w:val="00614AFE"/>
    <w:rsid w:val="00614C16"/>
    <w:rsid w:val="006150F7"/>
    <w:rsid w:val="006153E9"/>
    <w:rsid w:val="006154F6"/>
    <w:rsid w:val="006157D2"/>
    <w:rsid w:val="00615AFF"/>
    <w:rsid w:val="00615B1A"/>
    <w:rsid w:val="00616C30"/>
    <w:rsid w:val="00616DAB"/>
    <w:rsid w:val="00616FD5"/>
    <w:rsid w:val="006175E5"/>
    <w:rsid w:val="00617722"/>
    <w:rsid w:val="00617B11"/>
    <w:rsid w:val="00617DA5"/>
    <w:rsid w:val="00620249"/>
    <w:rsid w:val="00620278"/>
    <w:rsid w:val="006209A7"/>
    <w:rsid w:val="00620BF2"/>
    <w:rsid w:val="00620C2D"/>
    <w:rsid w:val="00620EAB"/>
    <w:rsid w:val="00620F9F"/>
    <w:rsid w:val="00621EDC"/>
    <w:rsid w:val="0062201B"/>
    <w:rsid w:val="00622246"/>
    <w:rsid w:val="00622473"/>
    <w:rsid w:val="00622D23"/>
    <w:rsid w:val="00622E06"/>
    <w:rsid w:val="006230C6"/>
    <w:rsid w:val="00623581"/>
    <w:rsid w:val="006235C9"/>
    <w:rsid w:val="00624870"/>
    <w:rsid w:val="00624A16"/>
    <w:rsid w:val="00624A6F"/>
    <w:rsid w:val="006252BA"/>
    <w:rsid w:val="00625426"/>
    <w:rsid w:val="006254D4"/>
    <w:rsid w:val="00625510"/>
    <w:rsid w:val="00625EFD"/>
    <w:rsid w:val="006260C2"/>
    <w:rsid w:val="0062664E"/>
    <w:rsid w:val="006269E5"/>
    <w:rsid w:val="00626A69"/>
    <w:rsid w:val="00626B38"/>
    <w:rsid w:val="00626D4A"/>
    <w:rsid w:val="00626DD4"/>
    <w:rsid w:val="00627206"/>
    <w:rsid w:val="006276C7"/>
    <w:rsid w:val="0062777D"/>
    <w:rsid w:val="006277C5"/>
    <w:rsid w:val="00627A96"/>
    <w:rsid w:val="00627B71"/>
    <w:rsid w:val="00627BDC"/>
    <w:rsid w:val="00627C4A"/>
    <w:rsid w:val="006301A6"/>
    <w:rsid w:val="006301C0"/>
    <w:rsid w:val="006303CF"/>
    <w:rsid w:val="00630597"/>
    <w:rsid w:val="00630A4E"/>
    <w:rsid w:val="00630B86"/>
    <w:rsid w:val="00630DC9"/>
    <w:rsid w:val="0063187D"/>
    <w:rsid w:val="00631F58"/>
    <w:rsid w:val="00632459"/>
    <w:rsid w:val="00632460"/>
    <w:rsid w:val="006326D8"/>
    <w:rsid w:val="00633783"/>
    <w:rsid w:val="00633A66"/>
    <w:rsid w:val="00633E94"/>
    <w:rsid w:val="006348BC"/>
    <w:rsid w:val="00634A34"/>
    <w:rsid w:val="00635223"/>
    <w:rsid w:val="00635236"/>
    <w:rsid w:val="0063543F"/>
    <w:rsid w:val="0063581D"/>
    <w:rsid w:val="006361D1"/>
    <w:rsid w:val="00636956"/>
    <w:rsid w:val="00636CE3"/>
    <w:rsid w:val="00637315"/>
    <w:rsid w:val="00637318"/>
    <w:rsid w:val="0063736E"/>
    <w:rsid w:val="00637981"/>
    <w:rsid w:val="006379E4"/>
    <w:rsid w:val="00637B64"/>
    <w:rsid w:val="00640080"/>
    <w:rsid w:val="006404D3"/>
    <w:rsid w:val="006415E3"/>
    <w:rsid w:val="00641DFB"/>
    <w:rsid w:val="00641E21"/>
    <w:rsid w:val="00642DDD"/>
    <w:rsid w:val="00642F87"/>
    <w:rsid w:val="006431DC"/>
    <w:rsid w:val="0064357C"/>
    <w:rsid w:val="006438F1"/>
    <w:rsid w:val="00643A8D"/>
    <w:rsid w:val="00643CF0"/>
    <w:rsid w:val="006440C0"/>
    <w:rsid w:val="0064429B"/>
    <w:rsid w:val="00644B9B"/>
    <w:rsid w:val="00644C6B"/>
    <w:rsid w:val="006455A7"/>
    <w:rsid w:val="00645802"/>
    <w:rsid w:val="00645BCB"/>
    <w:rsid w:val="00645D14"/>
    <w:rsid w:val="00645DFB"/>
    <w:rsid w:val="0064602B"/>
    <w:rsid w:val="00646891"/>
    <w:rsid w:val="006468F2"/>
    <w:rsid w:val="00646DDF"/>
    <w:rsid w:val="00646E9C"/>
    <w:rsid w:val="00646FA5"/>
    <w:rsid w:val="0064725B"/>
    <w:rsid w:val="0064759C"/>
    <w:rsid w:val="00647AC6"/>
    <w:rsid w:val="00647D0E"/>
    <w:rsid w:val="00650190"/>
    <w:rsid w:val="00650431"/>
    <w:rsid w:val="00650927"/>
    <w:rsid w:val="00650A56"/>
    <w:rsid w:val="00651CDA"/>
    <w:rsid w:val="00651E6F"/>
    <w:rsid w:val="00652046"/>
    <w:rsid w:val="00652C2A"/>
    <w:rsid w:val="00652D90"/>
    <w:rsid w:val="006534AF"/>
    <w:rsid w:val="00653586"/>
    <w:rsid w:val="006537B7"/>
    <w:rsid w:val="00653B38"/>
    <w:rsid w:val="00653BE1"/>
    <w:rsid w:val="00653E61"/>
    <w:rsid w:val="006549D6"/>
    <w:rsid w:val="00654BC0"/>
    <w:rsid w:val="00654BC5"/>
    <w:rsid w:val="006553BB"/>
    <w:rsid w:val="00655441"/>
    <w:rsid w:val="00655929"/>
    <w:rsid w:val="00655D35"/>
    <w:rsid w:val="006560D2"/>
    <w:rsid w:val="0065669A"/>
    <w:rsid w:val="006566AA"/>
    <w:rsid w:val="00656916"/>
    <w:rsid w:val="00656B79"/>
    <w:rsid w:val="00657021"/>
    <w:rsid w:val="00657247"/>
    <w:rsid w:val="00657C18"/>
    <w:rsid w:val="0066025F"/>
    <w:rsid w:val="0066060B"/>
    <w:rsid w:val="006607F6"/>
    <w:rsid w:val="00660FCF"/>
    <w:rsid w:val="006610F7"/>
    <w:rsid w:val="006611B7"/>
    <w:rsid w:val="0066152F"/>
    <w:rsid w:val="00661DC5"/>
    <w:rsid w:val="00662501"/>
    <w:rsid w:val="0066255A"/>
    <w:rsid w:val="00662B32"/>
    <w:rsid w:val="0066302C"/>
    <w:rsid w:val="0066376F"/>
    <w:rsid w:val="00663BC6"/>
    <w:rsid w:val="00663CEC"/>
    <w:rsid w:val="00663EDC"/>
    <w:rsid w:val="00663FFC"/>
    <w:rsid w:val="00664C5C"/>
    <w:rsid w:val="00664D29"/>
    <w:rsid w:val="00665023"/>
    <w:rsid w:val="006651E1"/>
    <w:rsid w:val="006653F2"/>
    <w:rsid w:val="00665C54"/>
    <w:rsid w:val="00665C70"/>
    <w:rsid w:val="00665DAC"/>
    <w:rsid w:val="006662E9"/>
    <w:rsid w:val="006662F1"/>
    <w:rsid w:val="00666624"/>
    <w:rsid w:val="006667B9"/>
    <w:rsid w:val="006672F9"/>
    <w:rsid w:val="00667580"/>
    <w:rsid w:val="00670229"/>
    <w:rsid w:val="00670497"/>
    <w:rsid w:val="0067050A"/>
    <w:rsid w:val="0067060A"/>
    <w:rsid w:val="006706D2"/>
    <w:rsid w:val="0067089F"/>
    <w:rsid w:val="00670923"/>
    <w:rsid w:val="00670955"/>
    <w:rsid w:val="00670F8A"/>
    <w:rsid w:val="00670FAB"/>
    <w:rsid w:val="0067106A"/>
    <w:rsid w:val="006713EF"/>
    <w:rsid w:val="00671913"/>
    <w:rsid w:val="006719B7"/>
    <w:rsid w:val="00671ABE"/>
    <w:rsid w:val="00671C7A"/>
    <w:rsid w:val="00672195"/>
    <w:rsid w:val="00672251"/>
    <w:rsid w:val="006722B5"/>
    <w:rsid w:val="00672A0E"/>
    <w:rsid w:val="00672D8D"/>
    <w:rsid w:val="006733A4"/>
    <w:rsid w:val="00673435"/>
    <w:rsid w:val="00673666"/>
    <w:rsid w:val="00673B36"/>
    <w:rsid w:val="0067406B"/>
    <w:rsid w:val="006740A1"/>
    <w:rsid w:val="0067468F"/>
    <w:rsid w:val="00674900"/>
    <w:rsid w:val="0067529C"/>
    <w:rsid w:val="00675599"/>
    <w:rsid w:val="00675B6B"/>
    <w:rsid w:val="00675C3A"/>
    <w:rsid w:val="0067608F"/>
    <w:rsid w:val="00676140"/>
    <w:rsid w:val="0067654E"/>
    <w:rsid w:val="0067674B"/>
    <w:rsid w:val="0067732F"/>
    <w:rsid w:val="00677353"/>
    <w:rsid w:val="0067756F"/>
    <w:rsid w:val="00677AF8"/>
    <w:rsid w:val="00677F4D"/>
    <w:rsid w:val="006802A2"/>
    <w:rsid w:val="00680697"/>
    <w:rsid w:val="006807E0"/>
    <w:rsid w:val="00680A15"/>
    <w:rsid w:val="00680FB7"/>
    <w:rsid w:val="006817F4"/>
    <w:rsid w:val="006818A0"/>
    <w:rsid w:val="0068198C"/>
    <w:rsid w:val="00681A80"/>
    <w:rsid w:val="00681B54"/>
    <w:rsid w:val="00682012"/>
    <w:rsid w:val="006822AF"/>
    <w:rsid w:val="006822DA"/>
    <w:rsid w:val="0068232C"/>
    <w:rsid w:val="00682B9E"/>
    <w:rsid w:val="00683179"/>
    <w:rsid w:val="00683B14"/>
    <w:rsid w:val="00683B61"/>
    <w:rsid w:val="0068433B"/>
    <w:rsid w:val="006848BC"/>
    <w:rsid w:val="006850BE"/>
    <w:rsid w:val="00685171"/>
    <w:rsid w:val="006856A1"/>
    <w:rsid w:val="0068572C"/>
    <w:rsid w:val="00685D18"/>
    <w:rsid w:val="00685D39"/>
    <w:rsid w:val="00685E16"/>
    <w:rsid w:val="00686F40"/>
    <w:rsid w:val="00686FF3"/>
    <w:rsid w:val="00687760"/>
    <w:rsid w:val="00687DC5"/>
    <w:rsid w:val="00690494"/>
    <w:rsid w:val="00690B97"/>
    <w:rsid w:val="00690D5D"/>
    <w:rsid w:val="00690D84"/>
    <w:rsid w:val="00690E29"/>
    <w:rsid w:val="00691056"/>
    <w:rsid w:val="00691969"/>
    <w:rsid w:val="00691D42"/>
    <w:rsid w:val="0069238C"/>
    <w:rsid w:val="00692403"/>
    <w:rsid w:val="00692487"/>
    <w:rsid w:val="00692818"/>
    <w:rsid w:val="00692B98"/>
    <w:rsid w:val="00693747"/>
    <w:rsid w:val="006937B4"/>
    <w:rsid w:val="00693DEE"/>
    <w:rsid w:val="00693FF7"/>
    <w:rsid w:val="006940EF"/>
    <w:rsid w:val="00694160"/>
    <w:rsid w:val="00694360"/>
    <w:rsid w:val="00694DB8"/>
    <w:rsid w:val="00694E8F"/>
    <w:rsid w:val="00694F23"/>
    <w:rsid w:val="006950DA"/>
    <w:rsid w:val="006951B4"/>
    <w:rsid w:val="006953C2"/>
    <w:rsid w:val="006957C8"/>
    <w:rsid w:val="0069716C"/>
    <w:rsid w:val="006973BD"/>
    <w:rsid w:val="0069745D"/>
    <w:rsid w:val="0069750E"/>
    <w:rsid w:val="0069762E"/>
    <w:rsid w:val="00697922"/>
    <w:rsid w:val="00697B0A"/>
    <w:rsid w:val="00697BE0"/>
    <w:rsid w:val="006A0022"/>
    <w:rsid w:val="006A05BB"/>
    <w:rsid w:val="006A08E9"/>
    <w:rsid w:val="006A0A7D"/>
    <w:rsid w:val="006A107B"/>
    <w:rsid w:val="006A133B"/>
    <w:rsid w:val="006A1387"/>
    <w:rsid w:val="006A13A6"/>
    <w:rsid w:val="006A1583"/>
    <w:rsid w:val="006A16E4"/>
    <w:rsid w:val="006A1A51"/>
    <w:rsid w:val="006A1BF2"/>
    <w:rsid w:val="006A2047"/>
    <w:rsid w:val="006A226F"/>
    <w:rsid w:val="006A275D"/>
    <w:rsid w:val="006A2BCF"/>
    <w:rsid w:val="006A2BF4"/>
    <w:rsid w:val="006A344A"/>
    <w:rsid w:val="006A35B7"/>
    <w:rsid w:val="006A36C2"/>
    <w:rsid w:val="006A37E7"/>
    <w:rsid w:val="006A3C22"/>
    <w:rsid w:val="006A3F25"/>
    <w:rsid w:val="006A3FF3"/>
    <w:rsid w:val="006A42B7"/>
    <w:rsid w:val="006A44ED"/>
    <w:rsid w:val="006A4C60"/>
    <w:rsid w:val="006A4DBA"/>
    <w:rsid w:val="006A5FE0"/>
    <w:rsid w:val="006A630D"/>
    <w:rsid w:val="006A6550"/>
    <w:rsid w:val="006A6DC1"/>
    <w:rsid w:val="006A6DC4"/>
    <w:rsid w:val="006A7272"/>
    <w:rsid w:val="006A7552"/>
    <w:rsid w:val="006A7ABB"/>
    <w:rsid w:val="006A7CF9"/>
    <w:rsid w:val="006A7FFD"/>
    <w:rsid w:val="006B08F5"/>
    <w:rsid w:val="006B0D81"/>
    <w:rsid w:val="006B0E51"/>
    <w:rsid w:val="006B1A19"/>
    <w:rsid w:val="006B1CD7"/>
    <w:rsid w:val="006B1CDE"/>
    <w:rsid w:val="006B20AF"/>
    <w:rsid w:val="006B2131"/>
    <w:rsid w:val="006B22F2"/>
    <w:rsid w:val="006B2385"/>
    <w:rsid w:val="006B2391"/>
    <w:rsid w:val="006B258B"/>
    <w:rsid w:val="006B2AA8"/>
    <w:rsid w:val="006B30FA"/>
    <w:rsid w:val="006B3336"/>
    <w:rsid w:val="006B3376"/>
    <w:rsid w:val="006B390D"/>
    <w:rsid w:val="006B3C6D"/>
    <w:rsid w:val="006B4342"/>
    <w:rsid w:val="006B4E3B"/>
    <w:rsid w:val="006B50AE"/>
    <w:rsid w:val="006B6325"/>
    <w:rsid w:val="006B63F4"/>
    <w:rsid w:val="006B6440"/>
    <w:rsid w:val="006B65F7"/>
    <w:rsid w:val="006B6A2F"/>
    <w:rsid w:val="006B70AB"/>
    <w:rsid w:val="006B7FEF"/>
    <w:rsid w:val="006C0111"/>
    <w:rsid w:val="006C04DC"/>
    <w:rsid w:val="006C0569"/>
    <w:rsid w:val="006C0964"/>
    <w:rsid w:val="006C0B00"/>
    <w:rsid w:val="006C11D7"/>
    <w:rsid w:val="006C14D2"/>
    <w:rsid w:val="006C158B"/>
    <w:rsid w:val="006C16C2"/>
    <w:rsid w:val="006C1C87"/>
    <w:rsid w:val="006C1EB5"/>
    <w:rsid w:val="006C2221"/>
    <w:rsid w:val="006C293C"/>
    <w:rsid w:val="006C2B5B"/>
    <w:rsid w:val="006C2C39"/>
    <w:rsid w:val="006C2ED4"/>
    <w:rsid w:val="006C2F36"/>
    <w:rsid w:val="006C3012"/>
    <w:rsid w:val="006C35AB"/>
    <w:rsid w:val="006C3723"/>
    <w:rsid w:val="006C3BAE"/>
    <w:rsid w:val="006C3C3D"/>
    <w:rsid w:val="006C3FB4"/>
    <w:rsid w:val="006C414B"/>
    <w:rsid w:val="006C4A8D"/>
    <w:rsid w:val="006C4CFF"/>
    <w:rsid w:val="006C57F8"/>
    <w:rsid w:val="006C5828"/>
    <w:rsid w:val="006C59DF"/>
    <w:rsid w:val="006C5BF0"/>
    <w:rsid w:val="006C63A2"/>
    <w:rsid w:val="006C6492"/>
    <w:rsid w:val="006C6A7D"/>
    <w:rsid w:val="006C6E83"/>
    <w:rsid w:val="006C701D"/>
    <w:rsid w:val="006C77CE"/>
    <w:rsid w:val="006C7DF2"/>
    <w:rsid w:val="006D020D"/>
    <w:rsid w:val="006D1600"/>
    <w:rsid w:val="006D17AD"/>
    <w:rsid w:val="006D1D4D"/>
    <w:rsid w:val="006D2063"/>
    <w:rsid w:val="006D2197"/>
    <w:rsid w:val="006D2B71"/>
    <w:rsid w:val="006D2CF5"/>
    <w:rsid w:val="006D3411"/>
    <w:rsid w:val="006D3439"/>
    <w:rsid w:val="006D37F5"/>
    <w:rsid w:val="006D3AA0"/>
    <w:rsid w:val="006D3D31"/>
    <w:rsid w:val="006D40F7"/>
    <w:rsid w:val="006D4138"/>
    <w:rsid w:val="006D4BF3"/>
    <w:rsid w:val="006D4C9E"/>
    <w:rsid w:val="006D4DAD"/>
    <w:rsid w:val="006D4FBE"/>
    <w:rsid w:val="006D5840"/>
    <w:rsid w:val="006D5D15"/>
    <w:rsid w:val="006D601F"/>
    <w:rsid w:val="006D6086"/>
    <w:rsid w:val="006D6381"/>
    <w:rsid w:val="006D6B56"/>
    <w:rsid w:val="006D6BF4"/>
    <w:rsid w:val="006D703C"/>
    <w:rsid w:val="006D723F"/>
    <w:rsid w:val="006D72A6"/>
    <w:rsid w:val="006D752C"/>
    <w:rsid w:val="006D7AD7"/>
    <w:rsid w:val="006D7E58"/>
    <w:rsid w:val="006D7ED5"/>
    <w:rsid w:val="006E00D1"/>
    <w:rsid w:val="006E0637"/>
    <w:rsid w:val="006E09CB"/>
    <w:rsid w:val="006E09D8"/>
    <w:rsid w:val="006E0DB8"/>
    <w:rsid w:val="006E13E7"/>
    <w:rsid w:val="006E173A"/>
    <w:rsid w:val="006E17F5"/>
    <w:rsid w:val="006E21A3"/>
    <w:rsid w:val="006E28DC"/>
    <w:rsid w:val="006E2D62"/>
    <w:rsid w:val="006E2F0E"/>
    <w:rsid w:val="006E301D"/>
    <w:rsid w:val="006E3267"/>
    <w:rsid w:val="006E41FB"/>
    <w:rsid w:val="006E4239"/>
    <w:rsid w:val="006E470B"/>
    <w:rsid w:val="006E4E3E"/>
    <w:rsid w:val="006E4EA2"/>
    <w:rsid w:val="006E52CB"/>
    <w:rsid w:val="006E5564"/>
    <w:rsid w:val="006E5B42"/>
    <w:rsid w:val="006E5BAC"/>
    <w:rsid w:val="006E6794"/>
    <w:rsid w:val="006E7688"/>
    <w:rsid w:val="006E76DC"/>
    <w:rsid w:val="006E77C0"/>
    <w:rsid w:val="006E78B4"/>
    <w:rsid w:val="006E79EC"/>
    <w:rsid w:val="006E7AFA"/>
    <w:rsid w:val="006F0190"/>
    <w:rsid w:val="006F06C9"/>
    <w:rsid w:val="006F0ADC"/>
    <w:rsid w:val="006F1738"/>
    <w:rsid w:val="006F1898"/>
    <w:rsid w:val="006F1FAD"/>
    <w:rsid w:val="006F2101"/>
    <w:rsid w:val="006F2155"/>
    <w:rsid w:val="006F27EF"/>
    <w:rsid w:val="006F298A"/>
    <w:rsid w:val="006F2996"/>
    <w:rsid w:val="006F29DF"/>
    <w:rsid w:val="006F35A6"/>
    <w:rsid w:val="006F3D2F"/>
    <w:rsid w:val="006F3DEA"/>
    <w:rsid w:val="006F3E49"/>
    <w:rsid w:val="006F43FD"/>
    <w:rsid w:val="006F4881"/>
    <w:rsid w:val="006F4BE0"/>
    <w:rsid w:val="006F4D38"/>
    <w:rsid w:val="006F50F7"/>
    <w:rsid w:val="006F53EC"/>
    <w:rsid w:val="006F55B1"/>
    <w:rsid w:val="006F64F5"/>
    <w:rsid w:val="006F6507"/>
    <w:rsid w:val="006F6B31"/>
    <w:rsid w:val="006F6BC2"/>
    <w:rsid w:val="006F72CB"/>
    <w:rsid w:val="006F7308"/>
    <w:rsid w:val="006F7387"/>
    <w:rsid w:val="006F7785"/>
    <w:rsid w:val="006F77D4"/>
    <w:rsid w:val="006F793B"/>
    <w:rsid w:val="006F7D71"/>
    <w:rsid w:val="00700255"/>
    <w:rsid w:val="0070032B"/>
    <w:rsid w:val="007009AB"/>
    <w:rsid w:val="007010B0"/>
    <w:rsid w:val="00701404"/>
    <w:rsid w:val="00701963"/>
    <w:rsid w:val="00701C40"/>
    <w:rsid w:val="0070207A"/>
    <w:rsid w:val="0070229E"/>
    <w:rsid w:val="007022FF"/>
    <w:rsid w:val="00702410"/>
    <w:rsid w:val="007025CA"/>
    <w:rsid w:val="00702B6D"/>
    <w:rsid w:val="0070329C"/>
    <w:rsid w:val="00703C0C"/>
    <w:rsid w:val="00703D5A"/>
    <w:rsid w:val="00703FD6"/>
    <w:rsid w:val="00704386"/>
    <w:rsid w:val="007043D1"/>
    <w:rsid w:val="00704659"/>
    <w:rsid w:val="0070493F"/>
    <w:rsid w:val="00704ECE"/>
    <w:rsid w:val="007056BB"/>
    <w:rsid w:val="007057A4"/>
    <w:rsid w:val="00705BBC"/>
    <w:rsid w:val="007066D2"/>
    <w:rsid w:val="00707A4D"/>
    <w:rsid w:val="00707E52"/>
    <w:rsid w:val="00710356"/>
    <w:rsid w:val="007104C1"/>
    <w:rsid w:val="00710560"/>
    <w:rsid w:val="00711089"/>
    <w:rsid w:val="00711188"/>
    <w:rsid w:val="007111A7"/>
    <w:rsid w:val="0071156B"/>
    <w:rsid w:val="00711A3E"/>
    <w:rsid w:val="00712A84"/>
    <w:rsid w:val="00712E78"/>
    <w:rsid w:val="0071304C"/>
    <w:rsid w:val="00713052"/>
    <w:rsid w:val="00713291"/>
    <w:rsid w:val="007137A4"/>
    <w:rsid w:val="00714109"/>
    <w:rsid w:val="007152D8"/>
    <w:rsid w:val="007152EF"/>
    <w:rsid w:val="00715533"/>
    <w:rsid w:val="00715AC0"/>
    <w:rsid w:val="00715AF0"/>
    <w:rsid w:val="00715C32"/>
    <w:rsid w:val="00715E66"/>
    <w:rsid w:val="00716D46"/>
    <w:rsid w:val="00717200"/>
    <w:rsid w:val="007179BD"/>
    <w:rsid w:val="00717AF7"/>
    <w:rsid w:val="00717CD5"/>
    <w:rsid w:val="00720384"/>
    <w:rsid w:val="00720745"/>
    <w:rsid w:val="007207B7"/>
    <w:rsid w:val="0072096F"/>
    <w:rsid w:val="00720CFD"/>
    <w:rsid w:val="007211E4"/>
    <w:rsid w:val="00721452"/>
    <w:rsid w:val="00721519"/>
    <w:rsid w:val="00721857"/>
    <w:rsid w:val="00722A42"/>
    <w:rsid w:val="00722D9A"/>
    <w:rsid w:val="0072342C"/>
    <w:rsid w:val="007236B8"/>
    <w:rsid w:val="007239DF"/>
    <w:rsid w:val="00723E54"/>
    <w:rsid w:val="007241A1"/>
    <w:rsid w:val="00724761"/>
    <w:rsid w:val="007251B7"/>
    <w:rsid w:val="00725D47"/>
    <w:rsid w:val="0072657F"/>
    <w:rsid w:val="007266D3"/>
    <w:rsid w:val="00726AD2"/>
    <w:rsid w:val="00726BA3"/>
    <w:rsid w:val="00727048"/>
    <w:rsid w:val="007272D1"/>
    <w:rsid w:val="00727474"/>
    <w:rsid w:val="007274BB"/>
    <w:rsid w:val="00727547"/>
    <w:rsid w:val="0072772F"/>
    <w:rsid w:val="007278D4"/>
    <w:rsid w:val="00727D9B"/>
    <w:rsid w:val="00730471"/>
    <w:rsid w:val="00730AD5"/>
    <w:rsid w:val="00730BA2"/>
    <w:rsid w:val="00730D98"/>
    <w:rsid w:val="00730ECE"/>
    <w:rsid w:val="007311FF"/>
    <w:rsid w:val="00731289"/>
    <w:rsid w:val="00731443"/>
    <w:rsid w:val="00731643"/>
    <w:rsid w:val="007319FA"/>
    <w:rsid w:val="00731A0D"/>
    <w:rsid w:val="00731AEC"/>
    <w:rsid w:val="00731B02"/>
    <w:rsid w:val="00731EEB"/>
    <w:rsid w:val="00731F45"/>
    <w:rsid w:val="0073281C"/>
    <w:rsid w:val="0073287E"/>
    <w:rsid w:val="00732945"/>
    <w:rsid w:val="00732BB2"/>
    <w:rsid w:val="00732D19"/>
    <w:rsid w:val="00732F93"/>
    <w:rsid w:val="007330A7"/>
    <w:rsid w:val="007331E3"/>
    <w:rsid w:val="00734346"/>
    <w:rsid w:val="00734794"/>
    <w:rsid w:val="0073488E"/>
    <w:rsid w:val="00734DA5"/>
    <w:rsid w:val="00734DBE"/>
    <w:rsid w:val="007350A4"/>
    <w:rsid w:val="007358D5"/>
    <w:rsid w:val="00735987"/>
    <w:rsid w:val="00735B09"/>
    <w:rsid w:val="00736D55"/>
    <w:rsid w:val="00737084"/>
    <w:rsid w:val="007370EE"/>
    <w:rsid w:val="0073746D"/>
    <w:rsid w:val="007376C8"/>
    <w:rsid w:val="00737921"/>
    <w:rsid w:val="00737C30"/>
    <w:rsid w:val="00737FC3"/>
    <w:rsid w:val="00740269"/>
    <w:rsid w:val="0074056F"/>
    <w:rsid w:val="00740876"/>
    <w:rsid w:val="007408F9"/>
    <w:rsid w:val="00741B15"/>
    <w:rsid w:val="00741E1A"/>
    <w:rsid w:val="00742034"/>
    <w:rsid w:val="00742225"/>
    <w:rsid w:val="007422D4"/>
    <w:rsid w:val="007427AE"/>
    <w:rsid w:val="00742816"/>
    <w:rsid w:val="00742C15"/>
    <w:rsid w:val="00742C22"/>
    <w:rsid w:val="00742C2B"/>
    <w:rsid w:val="00742F79"/>
    <w:rsid w:val="00743A0E"/>
    <w:rsid w:val="00744129"/>
    <w:rsid w:val="00744263"/>
    <w:rsid w:val="00744497"/>
    <w:rsid w:val="0074461D"/>
    <w:rsid w:val="00745284"/>
    <w:rsid w:val="00745493"/>
    <w:rsid w:val="00745734"/>
    <w:rsid w:val="0074576F"/>
    <w:rsid w:val="007462C2"/>
    <w:rsid w:val="00746621"/>
    <w:rsid w:val="00746EFE"/>
    <w:rsid w:val="00746F82"/>
    <w:rsid w:val="0074728D"/>
    <w:rsid w:val="0074750D"/>
    <w:rsid w:val="007478E5"/>
    <w:rsid w:val="0075005F"/>
    <w:rsid w:val="00750260"/>
    <w:rsid w:val="007502C6"/>
    <w:rsid w:val="007503DD"/>
    <w:rsid w:val="0075054C"/>
    <w:rsid w:val="007505AB"/>
    <w:rsid w:val="007508B0"/>
    <w:rsid w:val="007508BD"/>
    <w:rsid w:val="00750E69"/>
    <w:rsid w:val="00750E79"/>
    <w:rsid w:val="007512C6"/>
    <w:rsid w:val="007512E6"/>
    <w:rsid w:val="007515DC"/>
    <w:rsid w:val="0075167E"/>
    <w:rsid w:val="00751A03"/>
    <w:rsid w:val="007520F4"/>
    <w:rsid w:val="00752438"/>
    <w:rsid w:val="00752A16"/>
    <w:rsid w:val="0075305F"/>
    <w:rsid w:val="007533CB"/>
    <w:rsid w:val="00753561"/>
    <w:rsid w:val="0075356F"/>
    <w:rsid w:val="00754488"/>
    <w:rsid w:val="007547C4"/>
    <w:rsid w:val="00755790"/>
    <w:rsid w:val="00755DE6"/>
    <w:rsid w:val="00755F75"/>
    <w:rsid w:val="0075614F"/>
    <w:rsid w:val="00756202"/>
    <w:rsid w:val="007566C4"/>
    <w:rsid w:val="00756D37"/>
    <w:rsid w:val="00756F80"/>
    <w:rsid w:val="0075708C"/>
    <w:rsid w:val="00757787"/>
    <w:rsid w:val="00757B87"/>
    <w:rsid w:val="00757CDA"/>
    <w:rsid w:val="00757EE2"/>
    <w:rsid w:val="007600C2"/>
    <w:rsid w:val="00760915"/>
    <w:rsid w:val="00761321"/>
    <w:rsid w:val="007614D6"/>
    <w:rsid w:val="0076160B"/>
    <w:rsid w:val="00761831"/>
    <w:rsid w:val="00761D8D"/>
    <w:rsid w:val="00761EB4"/>
    <w:rsid w:val="00762129"/>
    <w:rsid w:val="00762141"/>
    <w:rsid w:val="007625D4"/>
    <w:rsid w:val="00762F5C"/>
    <w:rsid w:val="007630AE"/>
    <w:rsid w:val="00763721"/>
    <w:rsid w:val="00763BC1"/>
    <w:rsid w:val="00763C31"/>
    <w:rsid w:val="00763EAB"/>
    <w:rsid w:val="007643FC"/>
    <w:rsid w:val="007648DE"/>
    <w:rsid w:val="00764C15"/>
    <w:rsid w:val="00764E53"/>
    <w:rsid w:val="007653A5"/>
    <w:rsid w:val="00765A15"/>
    <w:rsid w:val="00765A97"/>
    <w:rsid w:val="00766744"/>
    <w:rsid w:val="00766764"/>
    <w:rsid w:val="00766A89"/>
    <w:rsid w:val="00766AEA"/>
    <w:rsid w:val="00766BC0"/>
    <w:rsid w:val="007670B1"/>
    <w:rsid w:val="00767F2D"/>
    <w:rsid w:val="007700A8"/>
    <w:rsid w:val="0077038D"/>
    <w:rsid w:val="007705BE"/>
    <w:rsid w:val="00770C04"/>
    <w:rsid w:val="00770F1C"/>
    <w:rsid w:val="0077194E"/>
    <w:rsid w:val="007720A9"/>
    <w:rsid w:val="00772767"/>
    <w:rsid w:val="00772B4D"/>
    <w:rsid w:val="007732B9"/>
    <w:rsid w:val="007735F5"/>
    <w:rsid w:val="00773742"/>
    <w:rsid w:val="0077395E"/>
    <w:rsid w:val="0077486D"/>
    <w:rsid w:val="007748F1"/>
    <w:rsid w:val="007751C9"/>
    <w:rsid w:val="007751EF"/>
    <w:rsid w:val="0077564A"/>
    <w:rsid w:val="00775FC0"/>
    <w:rsid w:val="00775FDC"/>
    <w:rsid w:val="00776448"/>
    <w:rsid w:val="007764C2"/>
    <w:rsid w:val="00776543"/>
    <w:rsid w:val="00776DE6"/>
    <w:rsid w:val="00777898"/>
    <w:rsid w:val="00780426"/>
    <w:rsid w:val="00780532"/>
    <w:rsid w:val="00780845"/>
    <w:rsid w:val="00781657"/>
    <w:rsid w:val="00781706"/>
    <w:rsid w:val="00781BC7"/>
    <w:rsid w:val="00781DA6"/>
    <w:rsid w:val="00781F55"/>
    <w:rsid w:val="007825B4"/>
    <w:rsid w:val="00782B29"/>
    <w:rsid w:val="007832E9"/>
    <w:rsid w:val="007833D9"/>
    <w:rsid w:val="00783512"/>
    <w:rsid w:val="00783566"/>
    <w:rsid w:val="00783981"/>
    <w:rsid w:val="00783A9D"/>
    <w:rsid w:val="00783BF9"/>
    <w:rsid w:val="0078469A"/>
    <w:rsid w:val="00784711"/>
    <w:rsid w:val="00784E26"/>
    <w:rsid w:val="007854B5"/>
    <w:rsid w:val="007857FD"/>
    <w:rsid w:val="00785AEF"/>
    <w:rsid w:val="00785E0D"/>
    <w:rsid w:val="0078621F"/>
    <w:rsid w:val="007868C2"/>
    <w:rsid w:val="00787000"/>
    <w:rsid w:val="00787C17"/>
    <w:rsid w:val="00790107"/>
    <w:rsid w:val="007906F1"/>
    <w:rsid w:val="00790BF0"/>
    <w:rsid w:val="00791165"/>
    <w:rsid w:val="00791775"/>
    <w:rsid w:val="00791809"/>
    <w:rsid w:val="007920EB"/>
    <w:rsid w:val="00792328"/>
    <w:rsid w:val="007924BE"/>
    <w:rsid w:val="00792ED7"/>
    <w:rsid w:val="00793E6C"/>
    <w:rsid w:val="00795111"/>
    <w:rsid w:val="007955B2"/>
    <w:rsid w:val="00795931"/>
    <w:rsid w:val="007963CF"/>
    <w:rsid w:val="0079676A"/>
    <w:rsid w:val="007A0310"/>
    <w:rsid w:val="007A0ACD"/>
    <w:rsid w:val="007A160F"/>
    <w:rsid w:val="007A1C4F"/>
    <w:rsid w:val="007A1D8F"/>
    <w:rsid w:val="007A1F0C"/>
    <w:rsid w:val="007A2648"/>
    <w:rsid w:val="007A2CEB"/>
    <w:rsid w:val="007A3000"/>
    <w:rsid w:val="007A3017"/>
    <w:rsid w:val="007A3861"/>
    <w:rsid w:val="007A3F37"/>
    <w:rsid w:val="007A474E"/>
    <w:rsid w:val="007A4D3B"/>
    <w:rsid w:val="007A4FA8"/>
    <w:rsid w:val="007A55C4"/>
    <w:rsid w:val="007A6ADF"/>
    <w:rsid w:val="007A722D"/>
    <w:rsid w:val="007A73A0"/>
    <w:rsid w:val="007A7971"/>
    <w:rsid w:val="007A7A36"/>
    <w:rsid w:val="007A7EAC"/>
    <w:rsid w:val="007B03F7"/>
    <w:rsid w:val="007B078A"/>
    <w:rsid w:val="007B0D6D"/>
    <w:rsid w:val="007B1194"/>
    <w:rsid w:val="007B1383"/>
    <w:rsid w:val="007B1515"/>
    <w:rsid w:val="007B1CB8"/>
    <w:rsid w:val="007B1DCE"/>
    <w:rsid w:val="007B292A"/>
    <w:rsid w:val="007B293D"/>
    <w:rsid w:val="007B2999"/>
    <w:rsid w:val="007B2B12"/>
    <w:rsid w:val="007B2EF0"/>
    <w:rsid w:val="007B2FFA"/>
    <w:rsid w:val="007B30C9"/>
    <w:rsid w:val="007B37F4"/>
    <w:rsid w:val="007B38E0"/>
    <w:rsid w:val="007B3960"/>
    <w:rsid w:val="007B3AE6"/>
    <w:rsid w:val="007B3E03"/>
    <w:rsid w:val="007B3F8C"/>
    <w:rsid w:val="007B41D3"/>
    <w:rsid w:val="007B453E"/>
    <w:rsid w:val="007B4549"/>
    <w:rsid w:val="007B4668"/>
    <w:rsid w:val="007B47D1"/>
    <w:rsid w:val="007B4AD3"/>
    <w:rsid w:val="007B4AD6"/>
    <w:rsid w:val="007B4CF9"/>
    <w:rsid w:val="007B5049"/>
    <w:rsid w:val="007B5271"/>
    <w:rsid w:val="007B583E"/>
    <w:rsid w:val="007B5A00"/>
    <w:rsid w:val="007B69F5"/>
    <w:rsid w:val="007B7570"/>
    <w:rsid w:val="007B75D8"/>
    <w:rsid w:val="007C0156"/>
    <w:rsid w:val="007C02DC"/>
    <w:rsid w:val="007C0310"/>
    <w:rsid w:val="007C075B"/>
    <w:rsid w:val="007C088C"/>
    <w:rsid w:val="007C13C5"/>
    <w:rsid w:val="007C15EA"/>
    <w:rsid w:val="007C1D6C"/>
    <w:rsid w:val="007C1D99"/>
    <w:rsid w:val="007C1E60"/>
    <w:rsid w:val="007C2688"/>
    <w:rsid w:val="007C26E5"/>
    <w:rsid w:val="007C2D12"/>
    <w:rsid w:val="007C3831"/>
    <w:rsid w:val="007C3A26"/>
    <w:rsid w:val="007C3DD0"/>
    <w:rsid w:val="007C3E6A"/>
    <w:rsid w:val="007C3FAB"/>
    <w:rsid w:val="007C4A30"/>
    <w:rsid w:val="007C4E96"/>
    <w:rsid w:val="007C51D0"/>
    <w:rsid w:val="007C51D1"/>
    <w:rsid w:val="007C5768"/>
    <w:rsid w:val="007C5AF5"/>
    <w:rsid w:val="007C614B"/>
    <w:rsid w:val="007C69D6"/>
    <w:rsid w:val="007C6CE7"/>
    <w:rsid w:val="007C775D"/>
    <w:rsid w:val="007C787C"/>
    <w:rsid w:val="007C78D0"/>
    <w:rsid w:val="007C7BA4"/>
    <w:rsid w:val="007C7E30"/>
    <w:rsid w:val="007C7F8C"/>
    <w:rsid w:val="007D047A"/>
    <w:rsid w:val="007D04BE"/>
    <w:rsid w:val="007D0A95"/>
    <w:rsid w:val="007D15D2"/>
    <w:rsid w:val="007D162A"/>
    <w:rsid w:val="007D1BEF"/>
    <w:rsid w:val="007D20FE"/>
    <w:rsid w:val="007D2BC8"/>
    <w:rsid w:val="007D4115"/>
    <w:rsid w:val="007D4635"/>
    <w:rsid w:val="007D486C"/>
    <w:rsid w:val="007D5317"/>
    <w:rsid w:val="007D531F"/>
    <w:rsid w:val="007D58E4"/>
    <w:rsid w:val="007D5A81"/>
    <w:rsid w:val="007D5BD4"/>
    <w:rsid w:val="007D5FFE"/>
    <w:rsid w:val="007D6181"/>
    <w:rsid w:val="007D61E1"/>
    <w:rsid w:val="007D66A1"/>
    <w:rsid w:val="007D68A5"/>
    <w:rsid w:val="007D6BDD"/>
    <w:rsid w:val="007D6E43"/>
    <w:rsid w:val="007D6EC0"/>
    <w:rsid w:val="007D6F89"/>
    <w:rsid w:val="007D702F"/>
    <w:rsid w:val="007D72B3"/>
    <w:rsid w:val="007D7528"/>
    <w:rsid w:val="007D7A6E"/>
    <w:rsid w:val="007D7B95"/>
    <w:rsid w:val="007D7CA9"/>
    <w:rsid w:val="007E04BC"/>
    <w:rsid w:val="007E07E5"/>
    <w:rsid w:val="007E0828"/>
    <w:rsid w:val="007E0D1E"/>
    <w:rsid w:val="007E0E19"/>
    <w:rsid w:val="007E0EFC"/>
    <w:rsid w:val="007E10F4"/>
    <w:rsid w:val="007E118A"/>
    <w:rsid w:val="007E1229"/>
    <w:rsid w:val="007E136A"/>
    <w:rsid w:val="007E175C"/>
    <w:rsid w:val="007E1972"/>
    <w:rsid w:val="007E1AC4"/>
    <w:rsid w:val="007E1D81"/>
    <w:rsid w:val="007E1DFA"/>
    <w:rsid w:val="007E1F14"/>
    <w:rsid w:val="007E22E4"/>
    <w:rsid w:val="007E2560"/>
    <w:rsid w:val="007E27D1"/>
    <w:rsid w:val="007E28FD"/>
    <w:rsid w:val="007E2C27"/>
    <w:rsid w:val="007E3245"/>
    <w:rsid w:val="007E385E"/>
    <w:rsid w:val="007E41EC"/>
    <w:rsid w:val="007E466C"/>
    <w:rsid w:val="007E4AF8"/>
    <w:rsid w:val="007E4EAA"/>
    <w:rsid w:val="007E4EEE"/>
    <w:rsid w:val="007E57D3"/>
    <w:rsid w:val="007E5877"/>
    <w:rsid w:val="007E5A30"/>
    <w:rsid w:val="007E5BF0"/>
    <w:rsid w:val="007E5ECD"/>
    <w:rsid w:val="007E63C6"/>
    <w:rsid w:val="007E679B"/>
    <w:rsid w:val="007E6948"/>
    <w:rsid w:val="007E6C75"/>
    <w:rsid w:val="007E6C8F"/>
    <w:rsid w:val="007E6E9C"/>
    <w:rsid w:val="007E732E"/>
    <w:rsid w:val="007E7345"/>
    <w:rsid w:val="007E79E4"/>
    <w:rsid w:val="007E7C93"/>
    <w:rsid w:val="007E7EF3"/>
    <w:rsid w:val="007E7EFB"/>
    <w:rsid w:val="007E7EFD"/>
    <w:rsid w:val="007F00B5"/>
    <w:rsid w:val="007F038F"/>
    <w:rsid w:val="007F03C7"/>
    <w:rsid w:val="007F0530"/>
    <w:rsid w:val="007F0863"/>
    <w:rsid w:val="007F0B44"/>
    <w:rsid w:val="007F0C67"/>
    <w:rsid w:val="007F0DD8"/>
    <w:rsid w:val="007F0F20"/>
    <w:rsid w:val="007F12CF"/>
    <w:rsid w:val="007F1374"/>
    <w:rsid w:val="007F16F9"/>
    <w:rsid w:val="007F1754"/>
    <w:rsid w:val="007F213D"/>
    <w:rsid w:val="007F23B0"/>
    <w:rsid w:val="007F2AFE"/>
    <w:rsid w:val="007F3034"/>
    <w:rsid w:val="007F310D"/>
    <w:rsid w:val="007F34CB"/>
    <w:rsid w:val="007F34EB"/>
    <w:rsid w:val="007F42B6"/>
    <w:rsid w:val="007F4602"/>
    <w:rsid w:val="007F465A"/>
    <w:rsid w:val="007F48AC"/>
    <w:rsid w:val="007F4B06"/>
    <w:rsid w:val="007F4BCC"/>
    <w:rsid w:val="007F4EC0"/>
    <w:rsid w:val="007F5443"/>
    <w:rsid w:val="007F5615"/>
    <w:rsid w:val="007F58E0"/>
    <w:rsid w:val="007F5C2F"/>
    <w:rsid w:val="007F64DE"/>
    <w:rsid w:val="007F65D2"/>
    <w:rsid w:val="007F6B5D"/>
    <w:rsid w:val="007F6BD7"/>
    <w:rsid w:val="007F6E60"/>
    <w:rsid w:val="007F784F"/>
    <w:rsid w:val="007F7884"/>
    <w:rsid w:val="007F7FBA"/>
    <w:rsid w:val="00800032"/>
    <w:rsid w:val="00800128"/>
    <w:rsid w:val="00800628"/>
    <w:rsid w:val="0080120E"/>
    <w:rsid w:val="008012E9"/>
    <w:rsid w:val="00801787"/>
    <w:rsid w:val="00801910"/>
    <w:rsid w:val="00801A3C"/>
    <w:rsid w:val="00801E69"/>
    <w:rsid w:val="00801E90"/>
    <w:rsid w:val="0080207A"/>
    <w:rsid w:val="008021BD"/>
    <w:rsid w:val="0080254F"/>
    <w:rsid w:val="00802928"/>
    <w:rsid w:val="00802E59"/>
    <w:rsid w:val="00803AF0"/>
    <w:rsid w:val="00803E0F"/>
    <w:rsid w:val="008046D0"/>
    <w:rsid w:val="00804912"/>
    <w:rsid w:val="00804B52"/>
    <w:rsid w:val="00804CD9"/>
    <w:rsid w:val="00805264"/>
    <w:rsid w:val="00805BC7"/>
    <w:rsid w:val="00806400"/>
    <w:rsid w:val="00806498"/>
    <w:rsid w:val="0080651B"/>
    <w:rsid w:val="00806711"/>
    <w:rsid w:val="00806A3E"/>
    <w:rsid w:val="00806B33"/>
    <w:rsid w:val="008071C4"/>
    <w:rsid w:val="00807451"/>
    <w:rsid w:val="008074A8"/>
    <w:rsid w:val="008078B1"/>
    <w:rsid w:val="00807956"/>
    <w:rsid w:val="00807B8F"/>
    <w:rsid w:val="008100E7"/>
    <w:rsid w:val="00810228"/>
    <w:rsid w:val="00811837"/>
    <w:rsid w:val="00811A8D"/>
    <w:rsid w:val="008121E7"/>
    <w:rsid w:val="008124A7"/>
    <w:rsid w:val="0081369D"/>
    <w:rsid w:val="00813D63"/>
    <w:rsid w:val="00814863"/>
    <w:rsid w:val="00814C4B"/>
    <w:rsid w:val="00814EE8"/>
    <w:rsid w:val="00814F89"/>
    <w:rsid w:val="008159C0"/>
    <w:rsid w:val="008159FF"/>
    <w:rsid w:val="00815A64"/>
    <w:rsid w:val="0081646E"/>
    <w:rsid w:val="008167FA"/>
    <w:rsid w:val="0081690F"/>
    <w:rsid w:val="00816F5F"/>
    <w:rsid w:val="00816FB8"/>
    <w:rsid w:val="00817412"/>
    <w:rsid w:val="008174EE"/>
    <w:rsid w:val="0081760C"/>
    <w:rsid w:val="0082071E"/>
    <w:rsid w:val="00821189"/>
    <w:rsid w:val="008215C9"/>
    <w:rsid w:val="008216FF"/>
    <w:rsid w:val="0082171C"/>
    <w:rsid w:val="00821786"/>
    <w:rsid w:val="00821B60"/>
    <w:rsid w:val="008223B2"/>
    <w:rsid w:val="00822753"/>
    <w:rsid w:val="0082294B"/>
    <w:rsid w:val="00822996"/>
    <w:rsid w:val="0082344A"/>
    <w:rsid w:val="00823724"/>
    <w:rsid w:val="00823B87"/>
    <w:rsid w:val="00823FC4"/>
    <w:rsid w:val="008246E4"/>
    <w:rsid w:val="00824907"/>
    <w:rsid w:val="0082570A"/>
    <w:rsid w:val="008259E9"/>
    <w:rsid w:val="008265F4"/>
    <w:rsid w:val="008266EC"/>
    <w:rsid w:val="00826764"/>
    <w:rsid w:val="00826DD5"/>
    <w:rsid w:val="00826E2B"/>
    <w:rsid w:val="0082729F"/>
    <w:rsid w:val="0082740B"/>
    <w:rsid w:val="008275B0"/>
    <w:rsid w:val="00827AF0"/>
    <w:rsid w:val="00827BA7"/>
    <w:rsid w:val="00830035"/>
    <w:rsid w:val="00830099"/>
    <w:rsid w:val="00830269"/>
    <w:rsid w:val="008305C3"/>
    <w:rsid w:val="008309C3"/>
    <w:rsid w:val="00830BAA"/>
    <w:rsid w:val="00830F75"/>
    <w:rsid w:val="0083156C"/>
    <w:rsid w:val="00831D61"/>
    <w:rsid w:val="00831E70"/>
    <w:rsid w:val="0083239E"/>
    <w:rsid w:val="00832728"/>
    <w:rsid w:val="0083274C"/>
    <w:rsid w:val="008327CE"/>
    <w:rsid w:val="008327FF"/>
    <w:rsid w:val="00832C33"/>
    <w:rsid w:val="00832F89"/>
    <w:rsid w:val="00833106"/>
    <w:rsid w:val="008331C3"/>
    <w:rsid w:val="00833261"/>
    <w:rsid w:val="008333B4"/>
    <w:rsid w:val="00833757"/>
    <w:rsid w:val="0083376B"/>
    <w:rsid w:val="00833B2E"/>
    <w:rsid w:val="00833EA0"/>
    <w:rsid w:val="0083403C"/>
    <w:rsid w:val="008349BC"/>
    <w:rsid w:val="00834A5D"/>
    <w:rsid w:val="00834A61"/>
    <w:rsid w:val="00834B38"/>
    <w:rsid w:val="00834DE1"/>
    <w:rsid w:val="00834FBE"/>
    <w:rsid w:val="00835706"/>
    <w:rsid w:val="008357EA"/>
    <w:rsid w:val="008358F7"/>
    <w:rsid w:val="00835A54"/>
    <w:rsid w:val="00835C44"/>
    <w:rsid w:val="008363A4"/>
    <w:rsid w:val="00836B6F"/>
    <w:rsid w:val="00836C91"/>
    <w:rsid w:val="00837069"/>
    <w:rsid w:val="0083717E"/>
    <w:rsid w:val="008374E1"/>
    <w:rsid w:val="00837965"/>
    <w:rsid w:val="00837A42"/>
    <w:rsid w:val="00837D53"/>
    <w:rsid w:val="00837E46"/>
    <w:rsid w:val="00840325"/>
    <w:rsid w:val="00840484"/>
    <w:rsid w:val="00840C5C"/>
    <w:rsid w:val="008413E2"/>
    <w:rsid w:val="00841667"/>
    <w:rsid w:val="00841867"/>
    <w:rsid w:val="00841CA5"/>
    <w:rsid w:val="00841D9D"/>
    <w:rsid w:val="00841FF6"/>
    <w:rsid w:val="00842160"/>
    <w:rsid w:val="00842CF1"/>
    <w:rsid w:val="00843184"/>
    <w:rsid w:val="008432E4"/>
    <w:rsid w:val="00843F8E"/>
    <w:rsid w:val="00844012"/>
    <w:rsid w:val="008442DA"/>
    <w:rsid w:val="008446D0"/>
    <w:rsid w:val="008447DE"/>
    <w:rsid w:val="008451BC"/>
    <w:rsid w:val="0084562F"/>
    <w:rsid w:val="00845B07"/>
    <w:rsid w:val="00846028"/>
    <w:rsid w:val="00846188"/>
    <w:rsid w:val="00846477"/>
    <w:rsid w:val="0084662C"/>
    <w:rsid w:val="00846ED2"/>
    <w:rsid w:val="00847204"/>
    <w:rsid w:val="0084798B"/>
    <w:rsid w:val="00847A5F"/>
    <w:rsid w:val="00850C14"/>
    <w:rsid w:val="00851485"/>
    <w:rsid w:val="00851565"/>
    <w:rsid w:val="00851927"/>
    <w:rsid w:val="00851F8B"/>
    <w:rsid w:val="008520CF"/>
    <w:rsid w:val="008526D7"/>
    <w:rsid w:val="0085294C"/>
    <w:rsid w:val="0085295A"/>
    <w:rsid w:val="00853013"/>
    <w:rsid w:val="0085313E"/>
    <w:rsid w:val="008532D2"/>
    <w:rsid w:val="00853464"/>
    <w:rsid w:val="00853D42"/>
    <w:rsid w:val="00854064"/>
    <w:rsid w:val="00854114"/>
    <w:rsid w:val="00854597"/>
    <w:rsid w:val="00854624"/>
    <w:rsid w:val="00854827"/>
    <w:rsid w:val="00854C4F"/>
    <w:rsid w:val="00855057"/>
    <w:rsid w:val="00855111"/>
    <w:rsid w:val="008553E5"/>
    <w:rsid w:val="0085556E"/>
    <w:rsid w:val="0085628C"/>
    <w:rsid w:val="0085629B"/>
    <w:rsid w:val="00856384"/>
    <w:rsid w:val="00856699"/>
    <w:rsid w:val="008570AC"/>
    <w:rsid w:val="008574DC"/>
    <w:rsid w:val="00857539"/>
    <w:rsid w:val="00857DDD"/>
    <w:rsid w:val="00857E6A"/>
    <w:rsid w:val="00857F9B"/>
    <w:rsid w:val="00860339"/>
    <w:rsid w:val="008615B5"/>
    <w:rsid w:val="0086164A"/>
    <w:rsid w:val="00861817"/>
    <w:rsid w:val="00861C87"/>
    <w:rsid w:val="008623CB"/>
    <w:rsid w:val="008629AE"/>
    <w:rsid w:val="00862A6B"/>
    <w:rsid w:val="00862A7F"/>
    <w:rsid w:val="00862C5A"/>
    <w:rsid w:val="00863791"/>
    <w:rsid w:val="00864327"/>
    <w:rsid w:val="0086449D"/>
    <w:rsid w:val="008645CB"/>
    <w:rsid w:val="0086466B"/>
    <w:rsid w:val="008646C0"/>
    <w:rsid w:val="00864A74"/>
    <w:rsid w:val="00864A7B"/>
    <w:rsid w:val="00864F79"/>
    <w:rsid w:val="00864FC3"/>
    <w:rsid w:val="00864FD3"/>
    <w:rsid w:val="008650CF"/>
    <w:rsid w:val="0086520D"/>
    <w:rsid w:val="008654B3"/>
    <w:rsid w:val="008655F9"/>
    <w:rsid w:val="00865969"/>
    <w:rsid w:val="00866018"/>
    <w:rsid w:val="008662DB"/>
    <w:rsid w:val="00866351"/>
    <w:rsid w:val="00866975"/>
    <w:rsid w:val="00866A2E"/>
    <w:rsid w:val="00866F30"/>
    <w:rsid w:val="00867019"/>
    <w:rsid w:val="00867036"/>
    <w:rsid w:val="0086718C"/>
    <w:rsid w:val="0086736A"/>
    <w:rsid w:val="00867539"/>
    <w:rsid w:val="00867A45"/>
    <w:rsid w:val="00867BEE"/>
    <w:rsid w:val="00867DF7"/>
    <w:rsid w:val="0087011F"/>
    <w:rsid w:val="00870ABB"/>
    <w:rsid w:val="00870FE8"/>
    <w:rsid w:val="00871273"/>
    <w:rsid w:val="008713B2"/>
    <w:rsid w:val="00871410"/>
    <w:rsid w:val="008729A9"/>
    <w:rsid w:val="00872D36"/>
    <w:rsid w:val="00872F39"/>
    <w:rsid w:val="0087329A"/>
    <w:rsid w:val="00873751"/>
    <w:rsid w:val="00873904"/>
    <w:rsid w:val="00873BBA"/>
    <w:rsid w:val="00873C09"/>
    <w:rsid w:val="008743D9"/>
    <w:rsid w:val="00874745"/>
    <w:rsid w:val="00874769"/>
    <w:rsid w:val="00874A0B"/>
    <w:rsid w:val="00874C8F"/>
    <w:rsid w:val="00874F5A"/>
    <w:rsid w:val="00875248"/>
    <w:rsid w:val="0087553E"/>
    <w:rsid w:val="00875AC7"/>
    <w:rsid w:val="00876717"/>
    <w:rsid w:val="00876A21"/>
    <w:rsid w:val="00876A64"/>
    <w:rsid w:val="00876DB8"/>
    <w:rsid w:val="0087743C"/>
    <w:rsid w:val="0087755E"/>
    <w:rsid w:val="008775F9"/>
    <w:rsid w:val="00877C98"/>
    <w:rsid w:val="00880024"/>
    <w:rsid w:val="0088030F"/>
    <w:rsid w:val="008803F5"/>
    <w:rsid w:val="0088062F"/>
    <w:rsid w:val="00880825"/>
    <w:rsid w:val="0088096A"/>
    <w:rsid w:val="00880E44"/>
    <w:rsid w:val="00880FCC"/>
    <w:rsid w:val="00881158"/>
    <w:rsid w:val="00881346"/>
    <w:rsid w:val="00881358"/>
    <w:rsid w:val="00881912"/>
    <w:rsid w:val="00881D2E"/>
    <w:rsid w:val="00881E5E"/>
    <w:rsid w:val="00881FFB"/>
    <w:rsid w:val="00882725"/>
    <w:rsid w:val="008828C1"/>
    <w:rsid w:val="00882AEB"/>
    <w:rsid w:val="00882BCB"/>
    <w:rsid w:val="008830A7"/>
    <w:rsid w:val="008839B4"/>
    <w:rsid w:val="00883E82"/>
    <w:rsid w:val="00884399"/>
    <w:rsid w:val="00884447"/>
    <w:rsid w:val="00884C7B"/>
    <w:rsid w:val="00884DD7"/>
    <w:rsid w:val="008853F4"/>
    <w:rsid w:val="00886341"/>
    <w:rsid w:val="00886854"/>
    <w:rsid w:val="008875D1"/>
    <w:rsid w:val="00887F6B"/>
    <w:rsid w:val="008900F3"/>
    <w:rsid w:val="0089044D"/>
    <w:rsid w:val="00890A35"/>
    <w:rsid w:val="00890E44"/>
    <w:rsid w:val="00891531"/>
    <w:rsid w:val="00891C57"/>
    <w:rsid w:val="0089216D"/>
    <w:rsid w:val="008922FF"/>
    <w:rsid w:val="00893AFE"/>
    <w:rsid w:val="008941EC"/>
    <w:rsid w:val="00894576"/>
    <w:rsid w:val="008945E0"/>
    <w:rsid w:val="008946A1"/>
    <w:rsid w:val="00894BD0"/>
    <w:rsid w:val="00894DED"/>
    <w:rsid w:val="008952F8"/>
    <w:rsid w:val="008953E6"/>
    <w:rsid w:val="0089566E"/>
    <w:rsid w:val="0089576E"/>
    <w:rsid w:val="00895881"/>
    <w:rsid w:val="00895914"/>
    <w:rsid w:val="008959E5"/>
    <w:rsid w:val="00895BDD"/>
    <w:rsid w:val="00895C8F"/>
    <w:rsid w:val="0089654C"/>
    <w:rsid w:val="00896666"/>
    <w:rsid w:val="00896694"/>
    <w:rsid w:val="00896714"/>
    <w:rsid w:val="00896C22"/>
    <w:rsid w:val="00897820"/>
    <w:rsid w:val="00897C56"/>
    <w:rsid w:val="008A024E"/>
    <w:rsid w:val="008A099D"/>
    <w:rsid w:val="008A0C7E"/>
    <w:rsid w:val="008A0DD6"/>
    <w:rsid w:val="008A1109"/>
    <w:rsid w:val="008A13A1"/>
    <w:rsid w:val="008A1B32"/>
    <w:rsid w:val="008A1EA0"/>
    <w:rsid w:val="008A205C"/>
    <w:rsid w:val="008A2138"/>
    <w:rsid w:val="008A277F"/>
    <w:rsid w:val="008A2842"/>
    <w:rsid w:val="008A28AD"/>
    <w:rsid w:val="008A28DC"/>
    <w:rsid w:val="008A2AE9"/>
    <w:rsid w:val="008A2BF5"/>
    <w:rsid w:val="008A2E37"/>
    <w:rsid w:val="008A2FC7"/>
    <w:rsid w:val="008A34DB"/>
    <w:rsid w:val="008A3822"/>
    <w:rsid w:val="008A3882"/>
    <w:rsid w:val="008A39A9"/>
    <w:rsid w:val="008A3EEC"/>
    <w:rsid w:val="008A4409"/>
    <w:rsid w:val="008A4806"/>
    <w:rsid w:val="008A487B"/>
    <w:rsid w:val="008A4CB5"/>
    <w:rsid w:val="008A5447"/>
    <w:rsid w:val="008A54AC"/>
    <w:rsid w:val="008A5A5E"/>
    <w:rsid w:val="008A5B33"/>
    <w:rsid w:val="008A5BBC"/>
    <w:rsid w:val="008A5E20"/>
    <w:rsid w:val="008A6408"/>
    <w:rsid w:val="008A6461"/>
    <w:rsid w:val="008A647E"/>
    <w:rsid w:val="008A66FB"/>
    <w:rsid w:val="008A674C"/>
    <w:rsid w:val="008A694C"/>
    <w:rsid w:val="008A6963"/>
    <w:rsid w:val="008A6D4E"/>
    <w:rsid w:val="008A7703"/>
    <w:rsid w:val="008A7AE5"/>
    <w:rsid w:val="008A7DDF"/>
    <w:rsid w:val="008B05D3"/>
    <w:rsid w:val="008B0616"/>
    <w:rsid w:val="008B09FB"/>
    <w:rsid w:val="008B0CD8"/>
    <w:rsid w:val="008B0FBD"/>
    <w:rsid w:val="008B1058"/>
    <w:rsid w:val="008B1369"/>
    <w:rsid w:val="008B1492"/>
    <w:rsid w:val="008B1744"/>
    <w:rsid w:val="008B1DB0"/>
    <w:rsid w:val="008B212F"/>
    <w:rsid w:val="008B2526"/>
    <w:rsid w:val="008B2CED"/>
    <w:rsid w:val="008B3AD1"/>
    <w:rsid w:val="008B40B6"/>
    <w:rsid w:val="008B468B"/>
    <w:rsid w:val="008B47C6"/>
    <w:rsid w:val="008B4DBC"/>
    <w:rsid w:val="008B4FEE"/>
    <w:rsid w:val="008B55A8"/>
    <w:rsid w:val="008B5BD7"/>
    <w:rsid w:val="008B5CB0"/>
    <w:rsid w:val="008B60AC"/>
    <w:rsid w:val="008B60CA"/>
    <w:rsid w:val="008B617E"/>
    <w:rsid w:val="008B63C1"/>
    <w:rsid w:val="008B6EB3"/>
    <w:rsid w:val="008B708F"/>
    <w:rsid w:val="008B71DA"/>
    <w:rsid w:val="008B7ADA"/>
    <w:rsid w:val="008B7B61"/>
    <w:rsid w:val="008B7DE4"/>
    <w:rsid w:val="008B7F19"/>
    <w:rsid w:val="008C0003"/>
    <w:rsid w:val="008C02DE"/>
    <w:rsid w:val="008C05F0"/>
    <w:rsid w:val="008C0B89"/>
    <w:rsid w:val="008C0E08"/>
    <w:rsid w:val="008C1009"/>
    <w:rsid w:val="008C137B"/>
    <w:rsid w:val="008C189B"/>
    <w:rsid w:val="008C1906"/>
    <w:rsid w:val="008C1CBB"/>
    <w:rsid w:val="008C2644"/>
    <w:rsid w:val="008C2AA1"/>
    <w:rsid w:val="008C2F4F"/>
    <w:rsid w:val="008C3461"/>
    <w:rsid w:val="008C34F5"/>
    <w:rsid w:val="008C3E99"/>
    <w:rsid w:val="008C43C0"/>
    <w:rsid w:val="008C44B0"/>
    <w:rsid w:val="008C4546"/>
    <w:rsid w:val="008C47D6"/>
    <w:rsid w:val="008C511E"/>
    <w:rsid w:val="008C522B"/>
    <w:rsid w:val="008C5D31"/>
    <w:rsid w:val="008C613C"/>
    <w:rsid w:val="008C61CC"/>
    <w:rsid w:val="008C69D8"/>
    <w:rsid w:val="008C6A08"/>
    <w:rsid w:val="008C6CD2"/>
    <w:rsid w:val="008C6D1A"/>
    <w:rsid w:val="008C6F45"/>
    <w:rsid w:val="008C6F75"/>
    <w:rsid w:val="008C6FC2"/>
    <w:rsid w:val="008C733B"/>
    <w:rsid w:val="008C7700"/>
    <w:rsid w:val="008D037F"/>
    <w:rsid w:val="008D038F"/>
    <w:rsid w:val="008D0486"/>
    <w:rsid w:val="008D0575"/>
    <w:rsid w:val="008D065D"/>
    <w:rsid w:val="008D09A8"/>
    <w:rsid w:val="008D0D06"/>
    <w:rsid w:val="008D123A"/>
    <w:rsid w:val="008D1348"/>
    <w:rsid w:val="008D1FCB"/>
    <w:rsid w:val="008D210F"/>
    <w:rsid w:val="008D2150"/>
    <w:rsid w:val="008D21C1"/>
    <w:rsid w:val="008D2227"/>
    <w:rsid w:val="008D239E"/>
    <w:rsid w:val="008D249C"/>
    <w:rsid w:val="008D2E9A"/>
    <w:rsid w:val="008D30BE"/>
    <w:rsid w:val="008D3282"/>
    <w:rsid w:val="008D335D"/>
    <w:rsid w:val="008D36EF"/>
    <w:rsid w:val="008D3BEE"/>
    <w:rsid w:val="008D4182"/>
    <w:rsid w:val="008D45E8"/>
    <w:rsid w:val="008D4A49"/>
    <w:rsid w:val="008D4AB4"/>
    <w:rsid w:val="008D4BBB"/>
    <w:rsid w:val="008D50DD"/>
    <w:rsid w:val="008D5498"/>
    <w:rsid w:val="008D5A43"/>
    <w:rsid w:val="008D5C98"/>
    <w:rsid w:val="008D5F4E"/>
    <w:rsid w:val="008D5FEC"/>
    <w:rsid w:val="008D61F4"/>
    <w:rsid w:val="008D6397"/>
    <w:rsid w:val="008D6ADC"/>
    <w:rsid w:val="008D6E03"/>
    <w:rsid w:val="008D7A19"/>
    <w:rsid w:val="008D7C89"/>
    <w:rsid w:val="008E0041"/>
    <w:rsid w:val="008E1067"/>
    <w:rsid w:val="008E13D6"/>
    <w:rsid w:val="008E179C"/>
    <w:rsid w:val="008E2643"/>
    <w:rsid w:val="008E2A36"/>
    <w:rsid w:val="008E2E9F"/>
    <w:rsid w:val="008E30D7"/>
    <w:rsid w:val="008E340C"/>
    <w:rsid w:val="008E38E6"/>
    <w:rsid w:val="008E3BAE"/>
    <w:rsid w:val="008E3BDD"/>
    <w:rsid w:val="008E3C76"/>
    <w:rsid w:val="008E3FCC"/>
    <w:rsid w:val="008E4269"/>
    <w:rsid w:val="008E43A8"/>
    <w:rsid w:val="008E43FE"/>
    <w:rsid w:val="008E4831"/>
    <w:rsid w:val="008E48EE"/>
    <w:rsid w:val="008E49F2"/>
    <w:rsid w:val="008E5047"/>
    <w:rsid w:val="008E56EA"/>
    <w:rsid w:val="008E58BC"/>
    <w:rsid w:val="008E58FD"/>
    <w:rsid w:val="008E5A1F"/>
    <w:rsid w:val="008E60EA"/>
    <w:rsid w:val="008E6AE7"/>
    <w:rsid w:val="008E6D3B"/>
    <w:rsid w:val="008E6F3D"/>
    <w:rsid w:val="008E7C55"/>
    <w:rsid w:val="008E7F9A"/>
    <w:rsid w:val="008F02D2"/>
    <w:rsid w:val="008F034B"/>
    <w:rsid w:val="008F034D"/>
    <w:rsid w:val="008F043C"/>
    <w:rsid w:val="008F0C75"/>
    <w:rsid w:val="008F0E7F"/>
    <w:rsid w:val="008F0EDB"/>
    <w:rsid w:val="008F10E9"/>
    <w:rsid w:val="008F16B5"/>
    <w:rsid w:val="008F1788"/>
    <w:rsid w:val="008F1EDA"/>
    <w:rsid w:val="008F345D"/>
    <w:rsid w:val="008F356A"/>
    <w:rsid w:val="008F3C71"/>
    <w:rsid w:val="008F3C83"/>
    <w:rsid w:val="008F40A3"/>
    <w:rsid w:val="008F4126"/>
    <w:rsid w:val="008F4192"/>
    <w:rsid w:val="008F4465"/>
    <w:rsid w:val="008F492B"/>
    <w:rsid w:val="008F4AD5"/>
    <w:rsid w:val="008F613F"/>
    <w:rsid w:val="008F6291"/>
    <w:rsid w:val="008F6F06"/>
    <w:rsid w:val="008F6F43"/>
    <w:rsid w:val="008F7049"/>
    <w:rsid w:val="008F7090"/>
    <w:rsid w:val="008F729F"/>
    <w:rsid w:val="008F7D7E"/>
    <w:rsid w:val="008F7E97"/>
    <w:rsid w:val="0090005F"/>
    <w:rsid w:val="009001DA"/>
    <w:rsid w:val="00900BC5"/>
    <w:rsid w:val="00901D85"/>
    <w:rsid w:val="009021C7"/>
    <w:rsid w:val="0090240F"/>
    <w:rsid w:val="00902741"/>
    <w:rsid w:val="00902CB8"/>
    <w:rsid w:val="00902E29"/>
    <w:rsid w:val="00902F40"/>
    <w:rsid w:val="0090398D"/>
    <w:rsid w:val="00903C7F"/>
    <w:rsid w:val="00903C96"/>
    <w:rsid w:val="00904363"/>
    <w:rsid w:val="00904FA1"/>
    <w:rsid w:val="00905434"/>
    <w:rsid w:val="0090561E"/>
    <w:rsid w:val="009058E3"/>
    <w:rsid w:val="0090602F"/>
    <w:rsid w:val="009060B3"/>
    <w:rsid w:val="009061F8"/>
    <w:rsid w:val="009063F0"/>
    <w:rsid w:val="00906A58"/>
    <w:rsid w:val="00906DD8"/>
    <w:rsid w:val="009072C5"/>
    <w:rsid w:val="009072D8"/>
    <w:rsid w:val="0090742D"/>
    <w:rsid w:val="009077F2"/>
    <w:rsid w:val="00907C42"/>
    <w:rsid w:val="00907C56"/>
    <w:rsid w:val="00907F50"/>
    <w:rsid w:val="00910006"/>
    <w:rsid w:val="009106BA"/>
    <w:rsid w:val="00910C16"/>
    <w:rsid w:val="00910C36"/>
    <w:rsid w:val="00910C50"/>
    <w:rsid w:val="00910D67"/>
    <w:rsid w:val="00910DAD"/>
    <w:rsid w:val="009115B0"/>
    <w:rsid w:val="00911713"/>
    <w:rsid w:val="00911AD3"/>
    <w:rsid w:val="00912210"/>
    <w:rsid w:val="00912503"/>
    <w:rsid w:val="00912751"/>
    <w:rsid w:val="00912B4B"/>
    <w:rsid w:val="00913245"/>
    <w:rsid w:val="00913689"/>
    <w:rsid w:val="00913A5A"/>
    <w:rsid w:val="00913A84"/>
    <w:rsid w:val="00914548"/>
    <w:rsid w:val="00914644"/>
    <w:rsid w:val="00914823"/>
    <w:rsid w:val="00914BBE"/>
    <w:rsid w:val="00914C1C"/>
    <w:rsid w:val="00915231"/>
    <w:rsid w:val="00915306"/>
    <w:rsid w:val="00915662"/>
    <w:rsid w:val="009156DB"/>
    <w:rsid w:val="00915861"/>
    <w:rsid w:val="009159EA"/>
    <w:rsid w:val="00915B45"/>
    <w:rsid w:val="00915F9B"/>
    <w:rsid w:val="00916572"/>
    <w:rsid w:val="00916711"/>
    <w:rsid w:val="00916E94"/>
    <w:rsid w:val="0091704A"/>
    <w:rsid w:val="00917119"/>
    <w:rsid w:val="0092007F"/>
    <w:rsid w:val="0092022A"/>
    <w:rsid w:val="00920750"/>
    <w:rsid w:val="00920DF9"/>
    <w:rsid w:val="00920E50"/>
    <w:rsid w:val="0092104D"/>
    <w:rsid w:val="0092109A"/>
    <w:rsid w:val="0092110D"/>
    <w:rsid w:val="0092113A"/>
    <w:rsid w:val="009211FB"/>
    <w:rsid w:val="00921444"/>
    <w:rsid w:val="009215F7"/>
    <w:rsid w:val="00921675"/>
    <w:rsid w:val="009217FD"/>
    <w:rsid w:val="00921828"/>
    <w:rsid w:val="009218B8"/>
    <w:rsid w:val="00921A82"/>
    <w:rsid w:val="00921B6A"/>
    <w:rsid w:val="009227D8"/>
    <w:rsid w:val="009227DB"/>
    <w:rsid w:val="00922A8E"/>
    <w:rsid w:val="00922C7D"/>
    <w:rsid w:val="00923323"/>
    <w:rsid w:val="00923509"/>
    <w:rsid w:val="0092383E"/>
    <w:rsid w:val="009239BC"/>
    <w:rsid w:val="00923C4B"/>
    <w:rsid w:val="009249BA"/>
    <w:rsid w:val="00924A09"/>
    <w:rsid w:val="00924F96"/>
    <w:rsid w:val="00924FE1"/>
    <w:rsid w:val="009256FA"/>
    <w:rsid w:val="009258F1"/>
    <w:rsid w:val="009258F6"/>
    <w:rsid w:val="00925905"/>
    <w:rsid w:val="00925C08"/>
    <w:rsid w:val="00925C47"/>
    <w:rsid w:val="00926337"/>
    <w:rsid w:val="00927128"/>
    <w:rsid w:val="0092751C"/>
    <w:rsid w:val="009279D5"/>
    <w:rsid w:val="00930105"/>
    <w:rsid w:val="00930A9C"/>
    <w:rsid w:val="00930C59"/>
    <w:rsid w:val="00930F7E"/>
    <w:rsid w:val="00931102"/>
    <w:rsid w:val="0093147A"/>
    <w:rsid w:val="00931490"/>
    <w:rsid w:val="00931841"/>
    <w:rsid w:val="00931A12"/>
    <w:rsid w:val="00931BF7"/>
    <w:rsid w:val="00932652"/>
    <w:rsid w:val="00932658"/>
    <w:rsid w:val="00932CB0"/>
    <w:rsid w:val="00932DFE"/>
    <w:rsid w:val="009333C8"/>
    <w:rsid w:val="00933B7E"/>
    <w:rsid w:val="00933BA2"/>
    <w:rsid w:val="0093445E"/>
    <w:rsid w:val="009345A6"/>
    <w:rsid w:val="009349EA"/>
    <w:rsid w:val="00934A58"/>
    <w:rsid w:val="0093503B"/>
    <w:rsid w:val="00935218"/>
    <w:rsid w:val="00935426"/>
    <w:rsid w:val="0093588E"/>
    <w:rsid w:val="00935BE9"/>
    <w:rsid w:val="00935D57"/>
    <w:rsid w:val="00935F60"/>
    <w:rsid w:val="0093646F"/>
    <w:rsid w:val="009365FA"/>
    <w:rsid w:val="009366CE"/>
    <w:rsid w:val="00936C9C"/>
    <w:rsid w:val="00936CA8"/>
    <w:rsid w:val="00936E14"/>
    <w:rsid w:val="00936F39"/>
    <w:rsid w:val="009374CE"/>
    <w:rsid w:val="00937912"/>
    <w:rsid w:val="00937CC3"/>
    <w:rsid w:val="00937E0A"/>
    <w:rsid w:val="009402BE"/>
    <w:rsid w:val="00940A5E"/>
    <w:rsid w:val="00940CC9"/>
    <w:rsid w:val="00941399"/>
    <w:rsid w:val="009414B1"/>
    <w:rsid w:val="00941A42"/>
    <w:rsid w:val="00941BBF"/>
    <w:rsid w:val="00941CF3"/>
    <w:rsid w:val="009427D4"/>
    <w:rsid w:val="009429BE"/>
    <w:rsid w:val="00942BC1"/>
    <w:rsid w:val="0094326F"/>
    <w:rsid w:val="009435DA"/>
    <w:rsid w:val="009438BA"/>
    <w:rsid w:val="009439A7"/>
    <w:rsid w:val="00943E29"/>
    <w:rsid w:val="00943FE4"/>
    <w:rsid w:val="00944033"/>
    <w:rsid w:val="00944346"/>
    <w:rsid w:val="00944C63"/>
    <w:rsid w:val="00944C66"/>
    <w:rsid w:val="0094506A"/>
    <w:rsid w:val="00945092"/>
    <w:rsid w:val="00945109"/>
    <w:rsid w:val="0094533D"/>
    <w:rsid w:val="009453F8"/>
    <w:rsid w:val="0094563A"/>
    <w:rsid w:val="0094575F"/>
    <w:rsid w:val="0094698E"/>
    <w:rsid w:val="00947147"/>
    <w:rsid w:val="009475A1"/>
    <w:rsid w:val="00947648"/>
    <w:rsid w:val="009501BB"/>
    <w:rsid w:val="00950277"/>
    <w:rsid w:val="009505FF"/>
    <w:rsid w:val="0095078B"/>
    <w:rsid w:val="009507A7"/>
    <w:rsid w:val="00950824"/>
    <w:rsid w:val="00951182"/>
    <w:rsid w:val="0095148E"/>
    <w:rsid w:val="00951C8D"/>
    <w:rsid w:val="0095235C"/>
    <w:rsid w:val="00952514"/>
    <w:rsid w:val="0095287B"/>
    <w:rsid w:val="00952DE7"/>
    <w:rsid w:val="00952E90"/>
    <w:rsid w:val="0095314B"/>
    <w:rsid w:val="0095334C"/>
    <w:rsid w:val="009539E7"/>
    <w:rsid w:val="00953B78"/>
    <w:rsid w:val="00953BBE"/>
    <w:rsid w:val="00953DA0"/>
    <w:rsid w:val="00954965"/>
    <w:rsid w:val="00955656"/>
    <w:rsid w:val="00955785"/>
    <w:rsid w:val="00955822"/>
    <w:rsid w:val="00955AB0"/>
    <w:rsid w:val="00955D2A"/>
    <w:rsid w:val="009561AB"/>
    <w:rsid w:val="009565E9"/>
    <w:rsid w:val="00956722"/>
    <w:rsid w:val="0095678D"/>
    <w:rsid w:val="00956967"/>
    <w:rsid w:val="009569AC"/>
    <w:rsid w:val="00956BF0"/>
    <w:rsid w:val="00956C82"/>
    <w:rsid w:val="00956D1B"/>
    <w:rsid w:val="009577BA"/>
    <w:rsid w:val="00957D2C"/>
    <w:rsid w:val="00957DEE"/>
    <w:rsid w:val="00957E1D"/>
    <w:rsid w:val="00960EA4"/>
    <w:rsid w:val="00961853"/>
    <w:rsid w:val="009618CD"/>
    <w:rsid w:val="00961A02"/>
    <w:rsid w:val="00961AFC"/>
    <w:rsid w:val="00961C04"/>
    <w:rsid w:val="00961DC8"/>
    <w:rsid w:val="009622AB"/>
    <w:rsid w:val="00962661"/>
    <w:rsid w:val="009627C6"/>
    <w:rsid w:val="00962CF8"/>
    <w:rsid w:val="00963100"/>
    <w:rsid w:val="00963798"/>
    <w:rsid w:val="00963AA2"/>
    <w:rsid w:val="009640F4"/>
    <w:rsid w:val="009644C3"/>
    <w:rsid w:val="00964AC8"/>
    <w:rsid w:val="00964B5F"/>
    <w:rsid w:val="00964CA7"/>
    <w:rsid w:val="009653A5"/>
    <w:rsid w:val="009658BF"/>
    <w:rsid w:val="009658EF"/>
    <w:rsid w:val="009658FC"/>
    <w:rsid w:val="00965C4A"/>
    <w:rsid w:val="009660E8"/>
    <w:rsid w:val="0096630E"/>
    <w:rsid w:val="00966C98"/>
    <w:rsid w:val="0096779A"/>
    <w:rsid w:val="00967FEC"/>
    <w:rsid w:val="00970042"/>
    <w:rsid w:val="00970817"/>
    <w:rsid w:val="00970C8E"/>
    <w:rsid w:val="009713DD"/>
    <w:rsid w:val="00971DE5"/>
    <w:rsid w:val="00971ECD"/>
    <w:rsid w:val="009720B8"/>
    <w:rsid w:val="0097210C"/>
    <w:rsid w:val="00972500"/>
    <w:rsid w:val="0097278D"/>
    <w:rsid w:val="0097282F"/>
    <w:rsid w:val="00972909"/>
    <w:rsid w:val="00972DE8"/>
    <w:rsid w:val="0097367C"/>
    <w:rsid w:val="0097371A"/>
    <w:rsid w:val="009737EB"/>
    <w:rsid w:val="00973FA6"/>
    <w:rsid w:val="009741AE"/>
    <w:rsid w:val="0097456C"/>
    <w:rsid w:val="0097475F"/>
    <w:rsid w:val="009748C0"/>
    <w:rsid w:val="009749F0"/>
    <w:rsid w:val="00974B8F"/>
    <w:rsid w:val="00975227"/>
    <w:rsid w:val="0097552C"/>
    <w:rsid w:val="009758CB"/>
    <w:rsid w:val="00975BCB"/>
    <w:rsid w:val="0097649C"/>
    <w:rsid w:val="0097681F"/>
    <w:rsid w:val="009768FE"/>
    <w:rsid w:val="0097701D"/>
    <w:rsid w:val="009776B3"/>
    <w:rsid w:val="00977902"/>
    <w:rsid w:val="00977AB6"/>
    <w:rsid w:val="00977BDA"/>
    <w:rsid w:val="00980C8D"/>
    <w:rsid w:val="00980DC0"/>
    <w:rsid w:val="00981326"/>
    <w:rsid w:val="00981377"/>
    <w:rsid w:val="00981435"/>
    <w:rsid w:val="009818DA"/>
    <w:rsid w:val="00982051"/>
    <w:rsid w:val="00982175"/>
    <w:rsid w:val="00982186"/>
    <w:rsid w:val="0098239F"/>
    <w:rsid w:val="0098256F"/>
    <w:rsid w:val="00982585"/>
    <w:rsid w:val="00982BCC"/>
    <w:rsid w:val="0098331C"/>
    <w:rsid w:val="009833FA"/>
    <w:rsid w:val="00983D7B"/>
    <w:rsid w:val="00983F03"/>
    <w:rsid w:val="009843C2"/>
    <w:rsid w:val="0098475F"/>
    <w:rsid w:val="00985303"/>
    <w:rsid w:val="0098559D"/>
    <w:rsid w:val="009857FF"/>
    <w:rsid w:val="00986D7B"/>
    <w:rsid w:val="00986EB4"/>
    <w:rsid w:val="0098711F"/>
    <w:rsid w:val="00987DD1"/>
    <w:rsid w:val="00990166"/>
    <w:rsid w:val="0099068C"/>
    <w:rsid w:val="0099073D"/>
    <w:rsid w:val="00990EDD"/>
    <w:rsid w:val="0099100E"/>
    <w:rsid w:val="00991247"/>
    <w:rsid w:val="0099176E"/>
    <w:rsid w:val="00992142"/>
    <w:rsid w:val="009924F8"/>
    <w:rsid w:val="0099258A"/>
    <w:rsid w:val="00992B2F"/>
    <w:rsid w:val="00993105"/>
    <w:rsid w:val="00993694"/>
    <w:rsid w:val="009943C1"/>
    <w:rsid w:val="00994626"/>
    <w:rsid w:val="00994830"/>
    <w:rsid w:val="00994DC0"/>
    <w:rsid w:val="00995205"/>
    <w:rsid w:val="00995315"/>
    <w:rsid w:val="009959C4"/>
    <w:rsid w:val="00995A24"/>
    <w:rsid w:val="00995D96"/>
    <w:rsid w:val="0099616B"/>
    <w:rsid w:val="00996496"/>
    <w:rsid w:val="009969E6"/>
    <w:rsid w:val="00996ADE"/>
    <w:rsid w:val="00996B8D"/>
    <w:rsid w:val="00996C1C"/>
    <w:rsid w:val="00996DCE"/>
    <w:rsid w:val="00996E8E"/>
    <w:rsid w:val="00997021"/>
    <w:rsid w:val="0099750A"/>
    <w:rsid w:val="00997860"/>
    <w:rsid w:val="00997B35"/>
    <w:rsid w:val="00997C9A"/>
    <w:rsid w:val="00997DDA"/>
    <w:rsid w:val="00997DED"/>
    <w:rsid w:val="009A068E"/>
    <w:rsid w:val="009A0715"/>
    <w:rsid w:val="009A09D6"/>
    <w:rsid w:val="009A0E18"/>
    <w:rsid w:val="009A170A"/>
    <w:rsid w:val="009A18F5"/>
    <w:rsid w:val="009A19BC"/>
    <w:rsid w:val="009A1AD1"/>
    <w:rsid w:val="009A1BB0"/>
    <w:rsid w:val="009A1F9C"/>
    <w:rsid w:val="009A34B0"/>
    <w:rsid w:val="009A36E2"/>
    <w:rsid w:val="009A37D8"/>
    <w:rsid w:val="009A3A99"/>
    <w:rsid w:val="009A3B0F"/>
    <w:rsid w:val="009A3EA8"/>
    <w:rsid w:val="009A3F89"/>
    <w:rsid w:val="009A4851"/>
    <w:rsid w:val="009A49E2"/>
    <w:rsid w:val="009A4B85"/>
    <w:rsid w:val="009A4D1F"/>
    <w:rsid w:val="009A4ED3"/>
    <w:rsid w:val="009A4F35"/>
    <w:rsid w:val="009A510C"/>
    <w:rsid w:val="009A5297"/>
    <w:rsid w:val="009A56CA"/>
    <w:rsid w:val="009A59FE"/>
    <w:rsid w:val="009A5C73"/>
    <w:rsid w:val="009A61A9"/>
    <w:rsid w:val="009A6259"/>
    <w:rsid w:val="009A63E6"/>
    <w:rsid w:val="009A66B0"/>
    <w:rsid w:val="009A6947"/>
    <w:rsid w:val="009A6ADD"/>
    <w:rsid w:val="009A7602"/>
    <w:rsid w:val="009A7895"/>
    <w:rsid w:val="009A7C57"/>
    <w:rsid w:val="009B020B"/>
    <w:rsid w:val="009B08B1"/>
    <w:rsid w:val="009B0A8F"/>
    <w:rsid w:val="009B0BF4"/>
    <w:rsid w:val="009B0F51"/>
    <w:rsid w:val="009B1049"/>
    <w:rsid w:val="009B1095"/>
    <w:rsid w:val="009B196F"/>
    <w:rsid w:val="009B2ED7"/>
    <w:rsid w:val="009B3154"/>
    <w:rsid w:val="009B35C0"/>
    <w:rsid w:val="009B3D7D"/>
    <w:rsid w:val="009B4DB3"/>
    <w:rsid w:val="009B4F63"/>
    <w:rsid w:val="009B5AD6"/>
    <w:rsid w:val="009B5DAD"/>
    <w:rsid w:val="009B6283"/>
    <w:rsid w:val="009B62ED"/>
    <w:rsid w:val="009B6813"/>
    <w:rsid w:val="009B7121"/>
    <w:rsid w:val="009B773E"/>
    <w:rsid w:val="009B7892"/>
    <w:rsid w:val="009B7F60"/>
    <w:rsid w:val="009C00CC"/>
    <w:rsid w:val="009C08C4"/>
    <w:rsid w:val="009C0D56"/>
    <w:rsid w:val="009C0E94"/>
    <w:rsid w:val="009C10D5"/>
    <w:rsid w:val="009C13ED"/>
    <w:rsid w:val="009C26E5"/>
    <w:rsid w:val="009C2BA5"/>
    <w:rsid w:val="009C3061"/>
    <w:rsid w:val="009C3B37"/>
    <w:rsid w:val="009C3E2A"/>
    <w:rsid w:val="009C45CF"/>
    <w:rsid w:val="009C4E06"/>
    <w:rsid w:val="009C579B"/>
    <w:rsid w:val="009C57CE"/>
    <w:rsid w:val="009C5B0C"/>
    <w:rsid w:val="009C5D71"/>
    <w:rsid w:val="009C5DB9"/>
    <w:rsid w:val="009C668F"/>
    <w:rsid w:val="009C6DD0"/>
    <w:rsid w:val="009C7027"/>
    <w:rsid w:val="009C72CB"/>
    <w:rsid w:val="009C78E5"/>
    <w:rsid w:val="009C7AD0"/>
    <w:rsid w:val="009C7F2C"/>
    <w:rsid w:val="009D0877"/>
    <w:rsid w:val="009D0AD0"/>
    <w:rsid w:val="009D0B56"/>
    <w:rsid w:val="009D0FB4"/>
    <w:rsid w:val="009D1194"/>
    <w:rsid w:val="009D133C"/>
    <w:rsid w:val="009D16B9"/>
    <w:rsid w:val="009D1B32"/>
    <w:rsid w:val="009D1EA8"/>
    <w:rsid w:val="009D201A"/>
    <w:rsid w:val="009D2146"/>
    <w:rsid w:val="009D2287"/>
    <w:rsid w:val="009D277C"/>
    <w:rsid w:val="009D27AD"/>
    <w:rsid w:val="009D2AA2"/>
    <w:rsid w:val="009D30AE"/>
    <w:rsid w:val="009D35DB"/>
    <w:rsid w:val="009D372D"/>
    <w:rsid w:val="009D37C3"/>
    <w:rsid w:val="009D3A20"/>
    <w:rsid w:val="009D457B"/>
    <w:rsid w:val="009D477A"/>
    <w:rsid w:val="009D4A72"/>
    <w:rsid w:val="009D4C36"/>
    <w:rsid w:val="009D508E"/>
    <w:rsid w:val="009D51BB"/>
    <w:rsid w:val="009D5810"/>
    <w:rsid w:val="009D5AB0"/>
    <w:rsid w:val="009D5D64"/>
    <w:rsid w:val="009D5E4F"/>
    <w:rsid w:val="009D5EB5"/>
    <w:rsid w:val="009D5FCF"/>
    <w:rsid w:val="009D618C"/>
    <w:rsid w:val="009D67B7"/>
    <w:rsid w:val="009D6BB8"/>
    <w:rsid w:val="009D7166"/>
    <w:rsid w:val="009D716A"/>
    <w:rsid w:val="009D7316"/>
    <w:rsid w:val="009D74A9"/>
    <w:rsid w:val="009D792C"/>
    <w:rsid w:val="009D7ACF"/>
    <w:rsid w:val="009D7E51"/>
    <w:rsid w:val="009E0C57"/>
    <w:rsid w:val="009E10C0"/>
    <w:rsid w:val="009E121D"/>
    <w:rsid w:val="009E138E"/>
    <w:rsid w:val="009E1636"/>
    <w:rsid w:val="009E1C89"/>
    <w:rsid w:val="009E2028"/>
    <w:rsid w:val="009E2290"/>
    <w:rsid w:val="009E272C"/>
    <w:rsid w:val="009E2904"/>
    <w:rsid w:val="009E3053"/>
    <w:rsid w:val="009E33B2"/>
    <w:rsid w:val="009E3BDE"/>
    <w:rsid w:val="009E3C54"/>
    <w:rsid w:val="009E3D03"/>
    <w:rsid w:val="009E44F1"/>
    <w:rsid w:val="009E470D"/>
    <w:rsid w:val="009E4713"/>
    <w:rsid w:val="009E4762"/>
    <w:rsid w:val="009E4842"/>
    <w:rsid w:val="009E4AE9"/>
    <w:rsid w:val="009E4C10"/>
    <w:rsid w:val="009E4E2F"/>
    <w:rsid w:val="009E4E65"/>
    <w:rsid w:val="009E5253"/>
    <w:rsid w:val="009E55F7"/>
    <w:rsid w:val="009E5AFE"/>
    <w:rsid w:val="009E5E14"/>
    <w:rsid w:val="009E60E4"/>
    <w:rsid w:val="009E60ED"/>
    <w:rsid w:val="009E61BA"/>
    <w:rsid w:val="009E6871"/>
    <w:rsid w:val="009E6B27"/>
    <w:rsid w:val="009E6E71"/>
    <w:rsid w:val="009E736B"/>
    <w:rsid w:val="009E73E1"/>
    <w:rsid w:val="009E7A09"/>
    <w:rsid w:val="009E7A46"/>
    <w:rsid w:val="009E7FC8"/>
    <w:rsid w:val="009F0338"/>
    <w:rsid w:val="009F0342"/>
    <w:rsid w:val="009F0A75"/>
    <w:rsid w:val="009F0A88"/>
    <w:rsid w:val="009F11F6"/>
    <w:rsid w:val="009F1A7B"/>
    <w:rsid w:val="009F1CA4"/>
    <w:rsid w:val="009F2949"/>
    <w:rsid w:val="009F2BD6"/>
    <w:rsid w:val="009F2E13"/>
    <w:rsid w:val="009F3B59"/>
    <w:rsid w:val="009F3D4A"/>
    <w:rsid w:val="009F40F5"/>
    <w:rsid w:val="009F44AD"/>
    <w:rsid w:val="009F464B"/>
    <w:rsid w:val="009F47B1"/>
    <w:rsid w:val="009F4B7A"/>
    <w:rsid w:val="009F5585"/>
    <w:rsid w:val="009F5766"/>
    <w:rsid w:val="009F5BE5"/>
    <w:rsid w:val="009F5C01"/>
    <w:rsid w:val="009F5C5B"/>
    <w:rsid w:val="009F5C61"/>
    <w:rsid w:val="009F5C9F"/>
    <w:rsid w:val="009F5DAF"/>
    <w:rsid w:val="009F60FA"/>
    <w:rsid w:val="009F637A"/>
    <w:rsid w:val="009F661B"/>
    <w:rsid w:val="009F6CFC"/>
    <w:rsid w:val="009F72FD"/>
    <w:rsid w:val="009F75F1"/>
    <w:rsid w:val="009F78D0"/>
    <w:rsid w:val="009F7C69"/>
    <w:rsid w:val="00A001C2"/>
    <w:rsid w:val="00A014DA"/>
    <w:rsid w:val="00A016C1"/>
    <w:rsid w:val="00A01958"/>
    <w:rsid w:val="00A01AF4"/>
    <w:rsid w:val="00A01D38"/>
    <w:rsid w:val="00A01D68"/>
    <w:rsid w:val="00A01D87"/>
    <w:rsid w:val="00A01D9C"/>
    <w:rsid w:val="00A0232E"/>
    <w:rsid w:val="00A025E8"/>
    <w:rsid w:val="00A02677"/>
    <w:rsid w:val="00A031D4"/>
    <w:rsid w:val="00A03D93"/>
    <w:rsid w:val="00A03F59"/>
    <w:rsid w:val="00A03F64"/>
    <w:rsid w:val="00A042BD"/>
    <w:rsid w:val="00A04AF4"/>
    <w:rsid w:val="00A04DB4"/>
    <w:rsid w:val="00A0563B"/>
    <w:rsid w:val="00A05BFC"/>
    <w:rsid w:val="00A060C0"/>
    <w:rsid w:val="00A060FA"/>
    <w:rsid w:val="00A0625E"/>
    <w:rsid w:val="00A06C5F"/>
    <w:rsid w:val="00A0739E"/>
    <w:rsid w:val="00A07CD7"/>
    <w:rsid w:val="00A07D1A"/>
    <w:rsid w:val="00A109DC"/>
    <w:rsid w:val="00A10ACE"/>
    <w:rsid w:val="00A1153F"/>
    <w:rsid w:val="00A11885"/>
    <w:rsid w:val="00A11F6B"/>
    <w:rsid w:val="00A12497"/>
    <w:rsid w:val="00A125F2"/>
    <w:rsid w:val="00A1294C"/>
    <w:rsid w:val="00A12C85"/>
    <w:rsid w:val="00A12E2A"/>
    <w:rsid w:val="00A12FAE"/>
    <w:rsid w:val="00A13809"/>
    <w:rsid w:val="00A13FE1"/>
    <w:rsid w:val="00A14299"/>
    <w:rsid w:val="00A14575"/>
    <w:rsid w:val="00A14741"/>
    <w:rsid w:val="00A148A5"/>
    <w:rsid w:val="00A15076"/>
    <w:rsid w:val="00A153D6"/>
    <w:rsid w:val="00A15592"/>
    <w:rsid w:val="00A15916"/>
    <w:rsid w:val="00A15976"/>
    <w:rsid w:val="00A15B2C"/>
    <w:rsid w:val="00A16413"/>
    <w:rsid w:val="00A1648B"/>
    <w:rsid w:val="00A17005"/>
    <w:rsid w:val="00A1730D"/>
    <w:rsid w:val="00A17CE0"/>
    <w:rsid w:val="00A17D24"/>
    <w:rsid w:val="00A17F69"/>
    <w:rsid w:val="00A20DA2"/>
    <w:rsid w:val="00A21069"/>
    <w:rsid w:val="00A212D4"/>
    <w:rsid w:val="00A21885"/>
    <w:rsid w:val="00A226BA"/>
    <w:rsid w:val="00A22B3A"/>
    <w:rsid w:val="00A22DB9"/>
    <w:rsid w:val="00A233F2"/>
    <w:rsid w:val="00A23DAE"/>
    <w:rsid w:val="00A23DD7"/>
    <w:rsid w:val="00A23DDF"/>
    <w:rsid w:val="00A23DEC"/>
    <w:rsid w:val="00A23F7B"/>
    <w:rsid w:val="00A2486D"/>
    <w:rsid w:val="00A248D7"/>
    <w:rsid w:val="00A24B75"/>
    <w:rsid w:val="00A250D7"/>
    <w:rsid w:val="00A25205"/>
    <w:rsid w:val="00A2528C"/>
    <w:rsid w:val="00A25ACE"/>
    <w:rsid w:val="00A25F81"/>
    <w:rsid w:val="00A26099"/>
    <w:rsid w:val="00A264E1"/>
    <w:rsid w:val="00A2675B"/>
    <w:rsid w:val="00A26A38"/>
    <w:rsid w:val="00A26E6D"/>
    <w:rsid w:val="00A26EBC"/>
    <w:rsid w:val="00A26EE6"/>
    <w:rsid w:val="00A26F86"/>
    <w:rsid w:val="00A27842"/>
    <w:rsid w:val="00A279BB"/>
    <w:rsid w:val="00A27E42"/>
    <w:rsid w:val="00A27F48"/>
    <w:rsid w:val="00A300DE"/>
    <w:rsid w:val="00A3013D"/>
    <w:rsid w:val="00A3024A"/>
    <w:rsid w:val="00A30849"/>
    <w:rsid w:val="00A30873"/>
    <w:rsid w:val="00A30FDF"/>
    <w:rsid w:val="00A31442"/>
    <w:rsid w:val="00A31882"/>
    <w:rsid w:val="00A3298E"/>
    <w:rsid w:val="00A32A67"/>
    <w:rsid w:val="00A32C96"/>
    <w:rsid w:val="00A33523"/>
    <w:rsid w:val="00A33A67"/>
    <w:rsid w:val="00A33CC9"/>
    <w:rsid w:val="00A34460"/>
    <w:rsid w:val="00A3485B"/>
    <w:rsid w:val="00A34D62"/>
    <w:rsid w:val="00A35145"/>
    <w:rsid w:val="00A3520F"/>
    <w:rsid w:val="00A35A50"/>
    <w:rsid w:val="00A35F05"/>
    <w:rsid w:val="00A36075"/>
    <w:rsid w:val="00A3638D"/>
    <w:rsid w:val="00A36B3C"/>
    <w:rsid w:val="00A36EE9"/>
    <w:rsid w:val="00A370F5"/>
    <w:rsid w:val="00A377B2"/>
    <w:rsid w:val="00A37822"/>
    <w:rsid w:val="00A37B75"/>
    <w:rsid w:val="00A37EDD"/>
    <w:rsid w:val="00A37F03"/>
    <w:rsid w:val="00A40025"/>
    <w:rsid w:val="00A40C0B"/>
    <w:rsid w:val="00A40EE9"/>
    <w:rsid w:val="00A40FEB"/>
    <w:rsid w:val="00A41777"/>
    <w:rsid w:val="00A41B37"/>
    <w:rsid w:val="00A42008"/>
    <w:rsid w:val="00A42C5E"/>
    <w:rsid w:val="00A42DAE"/>
    <w:rsid w:val="00A42E5B"/>
    <w:rsid w:val="00A4303E"/>
    <w:rsid w:val="00A43282"/>
    <w:rsid w:val="00A43580"/>
    <w:rsid w:val="00A4459D"/>
    <w:rsid w:val="00A447A7"/>
    <w:rsid w:val="00A44ACD"/>
    <w:rsid w:val="00A44D33"/>
    <w:rsid w:val="00A44FD8"/>
    <w:rsid w:val="00A45224"/>
    <w:rsid w:val="00A45269"/>
    <w:rsid w:val="00A45AEB"/>
    <w:rsid w:val="00A468DE"/>
    <w:rsid w:val="00A473ED"/>
    <w:rsid w:val="00A474CF"/>
    <w:rsid w:val="00A4785B"/>
    <w:rsid w:val="00A478B2"/>
    <w:rsid w:val="00A47C69"/>
    <w:rsid w:val="00A47F9D"/>
    <w:rsid w:val="00A502C4"/>
    <w:rsid w:val="00A50EC5"/>
    <w:rsid w:val="00A5139C"/>
    <w:rsid w:val="00A516C5"/>
    <w:rsid w:val="00A5184E"/>
    <w:rsid w:val="00A51E88"/>
    <w:rsid w:val="00A52592"/>
    <w:rsid w:val="00A52750"/>
    <w:rsid w:val="00A52E4B"/>
    <w:rsid w:val="00A53A7B"/>
    <w:rsid w:val="00A53E23"/>
    <w:rsid w:val="00A54638"/>
    <w:rsid w:val="00A54946"/>
    <w:rsid w:val="00A5494B"/>
    <w:rsid w:val="00A54E16"/>
    <w:rsid w:val="00A54E5C"/>
    <w:rsid w:val="00A551A7"/>
    <w:rsid w:val="00A55946"/>
    <w:rsid w:val="00A55BC9"/>
    <w:rsid w:val="00A55EB9"/>
    <w:rsid w:val="00A563AF"/>
    <w:rsid w:val="00A56728"/>
    <w:rsid w:val="00A567A2"/>
    <w:rsid w:val="00A56B7D"/>
    <w:rsid w:val="00A56D8B"/>
    <w:rsid w:val="00A56E95"/>
    <w:rsid w:val="00A5758C"/>
    <w:rsid w:val="00A57AF6"/>
    <w:rsid w:val="00A57CA8"/>
    <w:rsid w:val="00A57CAC"/>
    <w:rsid w:val="00A57DCF"/>
    <w:rsid w:val="00A57EEA"/>
    <w:rsid w:val="00A601F0"/>
    <w:rsid w:val="00A6075D"/>
    <w:rsid w:val="00A60A9B"/>
    <w:rsid w:val="00A60C2B"/>
    <w:rsid w:val="00A60D15"/>
    <w:rsid w:val="00A60EAF"/>
    <w:rsid w:val="00A60EDA"/>
    <w:rsid w:val="00A60FD6"/>
    <w:rsid w:val="00A61120"/>
    <w:rsid w:val="00A618A5"/>
    <w:rsid w:val="00A61DCF"/>
    <w:rsid w:val="00A61F84"/>
    <w:rsid w:val="00A622C2"/>
    <w:rsid w:val="00A622D3"/>
    <w:rsid w:val="00A626F3"/>
    <w:rsid w:val="00A62E70"/>
    <w:rsid w:val="00A63597"/>
    <w:rsid w:val="00A63698"/>
    <w:rsid w:val="00A64064"/>
    <w:rsid w:val="00A641F6"/>
    <w:rsid w:val="00A6444E"/>
    <w:rsid w:val="00A64477"/>
    <w:rsid w:val="00A644C3"/>
    <w:rsid w:val="00A64610"/>
    <w:rsid w:val="00A64744"/>
    <w:rsid w:val="00A6481E"/>
    <w:rsid w:val="00A64D1D"/>
    <w:rsid w:val="00A6548F"/>
    <w:rsid w:val="00A659F4"/>
    <w:rsid w:val="00A65DEF"/>
    <w:rsid w:val="00A663F3"/>
    <w:rsid w:val="00A66401"/>
    <w:rsid w:val="00A6683E"/>
    <w:rsid w:val="00A66BD0"/>
    <w:rsid w:val="00A66F71"/>
    <w:rsid w:val="00A67C80"/>
    <w:rsid w:val="00A70242"/>
    <w:rsid w:val="00A70360"/>
    <w:rsid w:val="00A703AC"/>
    <w:rsid w:val="00A7043B"/>
    <w:rsid w:val="00A706C2"/>
    <w:rsid w:val="00A70827"/>
    <w:rsid w:val="00A7082F"/>
    <w:rsid w:val="00A71336"/>
    <w:rsid w:val="00A713E3"/>
    <w:rsid w:val="00A71916"/>
    <w:rsid w:val="00A71B0B"/>
    <w:rsid w:val="00A723DE"/>
    <w:rsid w:val="00A72596"/>
    <w:rsid w:val="00A7291E"/>
    <w:rsid w:val="00A72D90"/>
    <w:rsid w:val="00A7303D"/>
    <w:rsid w:val="00A733BF"/>
    <w:rsid w:val="00A7370E"/>
    <w:rsid w:val="00A73998"/>
    <w:rsid w:val="00A74173"/>
    <w:rsid w:val="00A7474F"/>
    <w:rsid w:val="00A74896"/>
    <w:rsid w:val="00A74944"/>
    <w:rsid w:val="00A749D8"/>
    <w:rsid w:val="00A74D3A"/>
    <w:rsid w:val="00A75644"/>
    <w:rsid w:val="00A75872"/>
    <w:rsid w:val="00A760E7"/>
    <w:rsid w:val="00A7630F"/>
    <w:rsid w:val="00A76398"/>
    <w:rsid w:val="00A764FD"/>
    <w:rsid w:val="00A766C0"/>
    <w:rsid w:val="00A7706B"/>
    <w:rsid w:val="00A770A3"/>
    <w:rsid w:val="00A770D3"/>
    <w:rsid w:val="00A77286"/>
    <w:rsid w:val="00A77528"/>
    <w:rsid w:val="00A775F2"/>
    <w:rsid w:val="00A776DC"/>
    <w:rsid w:val="00A77717"/>
    <w:rsid w:val="00A77732"/>
    <w:rsid w:val="00A77741"/>
    <w:rsid w:val="00A778D6"/>
    <w:rsid w:val="00A77BD8"/>
    <w:rsid w:val="00A80757"/>
    <w:rsid w:val="00A81407"/>
    <w:rsid w:val="00A81683"/>
    <w:rsid w:val="00A8179E"/>
    <w:rsid w:val="00A81C90"/>
    <w:rsid w:val="00A820AE"/>
    <w:rsid w:val="00A823BB"/>
    <w:rsid w:val="00A82CA4"/>
    <w:rsid w:val="00A82EFE"/>
    <w:rsid w:val="00A82FB1"/>
    <w:rsid w:val="00A82FCE"/>
    <w:rsid w:val="00A83401"/>
    <w:rsid w:val="00A834D3"/>
    <w:rsid w:val="00A83A5B"/>
    <w:rsid w:val="00A83A7A"/>
    <w:rsid w:val="00A84522"/>
    <w:rsid w:val="00A8459B"/>
    <w:rsid w:val="00A84A98"/>
    <w:rsid w:val="00A84DAA"/>
    <w:rsid w:val="00A84EFC"/>
    <w:rsid w:val="00A85411"/>
    <w:rsid w:val="00A856EE"/>
    <w:rsid w:val="00A85914"/>
    <w:rsid w:val="00A860CC"/>
    <w:rsid w:val="00A86352"/>
    <w:rsid w:val="00A8676C"/>
    <w:rsid w:val="00A8698B"/>
    <w:rsid w:val="00A86C2D"/>
    <w:rsid w:val="00A86D56"/>
    <w:rsid w:val="00A86E91"/>
    <w:rsid w:val="00A86ED5"/>
    <w:rsid w:val="00A8730C"/>
    <w:rsid w:val="00A8781C"/>
    <w:rsid w:val="00A87B1A"/>
    <w:rsid w:val="00A87D37"/>
    <w:rsid w:val="00A87E48"/>
    <w:rsid w:val="00A87F3E"/>
    <w:rsid w:val="00A9013B"/>
    <w:rsid w:val="00A9096E"/>
    <w:rsid w:val="00A909F4"/>
    <w:rsid w:val="00A90A25"/>
    <w:rsid w:val="00A90EDB"/>
    <w:rsid w:val="00A912A0"/>
    <w:rsid w:val="00A912BA"/>
    <w:rsid w:val="00A91AE5"/>
    <w:rsid w:val="00A91C24"/>
    <w:rsid w:val="00A92637"/>
    <w:rsid w:val="00A92693"/>
    <w:rsid w:val="00A926B7"/>
    <w:rsid w:val="00A92EE5"/>
    <w:rsid w:val="00A93553"/>
    <w:rsid w:val="00A9392E"/>
    <w:rsid w:val="00A93B6C"/>
    <w:rsid w:val="00A9404C"/>
    <w:rsid w:val="00A957A5"/>
    <w:rsid w:val="00A95DFE"/>
    <w:rsid w:val="00A95ED4"/>
    <w:rsid w:val="00A966E7"/>
    <w:rsid w:val="00A968F8"/>
    <w:rsid w:val="00A96D79"/>
    <w:rsid w:val="00A96E53"/>
    <w:rsid w:val="00AA0061"/>
    <w:rsid w:val="00AA04E3"/>
    <w:rsid w:val="00AA0882"/>
    <w:rsid w:val="00AA0A91"/>
    <w:rsid w:val="00AA0C68"/>
    <w:rsid w:val="00AA0CE2"/>
    <w:rsid w:val="00AA12B2"/>
    <w:rsid w:val="00AA1A97"/>
    <w:rsid w:val="00AA1B64"/>
    <w:rsid w:val="00AA1D96"/>
    <w:rsid w:val="00AA23CE"/>
    <w:rsid w:val="00AA2F30"/>
    <w:rsid w:val="00AA32C2"/>
    <w:rsid w:val="00AA350C"/>
    <w:rsid w:val="00AA356A"/>
    <w:rsid w:val="00AA3F9A"/>
    <w:rsid w:val="00AA4727"/>
    <w:rsid w:val="00AA4DB6"/>
    <w:rsid w:val="00AA4E7B"/>
    <w:rsid w:val="00AA54DC"/>
    <w:rsid w:val="00AA5587"/>
    <w:rsid w:val="00AA5655"/>
    <w:rsid w:val="00AA5A4D"/>
    <w:rsid w:val="00AA5C4E"/>
    <w:rsid w:val="00AA5E4B"/>
    <w:rsid w:val="00AA5FB5"/>
    <w:rsid w:val="00AA6906"/>
    <w:rsid w:val="00AA6F8F"/>
    <w:rsid w:val="00AA7184"/>
    <w:rsid w:val="00AA7655"/>
    <w:rsid w:val="00AB06F3"/>
    <w:rsid w:val="00AB0FA8"/>
    <w:rsid w:val="00AB1125"/>
    <w:rsid w:val="00AB1AB1"/>
    <w:rsid w:val="00AB1AC8"/>
    <w:rsid w:val="00AB1B50"/>
    <w:rsid w:val="00AB21A0"/>
    <w:rsid w:val="00AB24EB"/>
    <w:rsid w:val="00AB2B8F"/>
    <w:rsid w:val="00AB35E2"/>
    <w:rsid w:val="00AB3E3C"/>
    <w:rsid w:val="00AB41EC"/>
    <w:rsid w:val="00AB42E2"/>
    <w:rsid w:val="00AB45DE"/>
    <w:rsid w:val="00AB4B65"/>
    <w:rsid w:val="00AB4CBA"/>
    <w:rsid w:val="00AB4D70"/>
    <w:rsid w:val="00AB537E"/>
    <w:rsid w:val="00AB54C2"/>
    <w:rsid w:val="00AB6ADC"/>
    <w:rsid w:val="00AB6E6D"/>
    <w:rsid w:val="00AB785D"/>
    <w:rsid w:val="00AB7A36"/>
    <w:rsid w:val="00AB7D8F"/>
    <w:rsid w:val="00AB7F87"/>
    <w:rsid w:val="00AB7FB1"/>
    <w:rsid w:val="00AC0410"/>
    <w:rsid w:val="00AC0585"/>
    <w:rsid w:val="00AC071E"/>
    <w:rsid w:val="00AC0B87"/>
    <w:rsid w:val="00AC0CD1"/>
    <w:rsid w:val="00AC0DA9"/>
    <w:rsid w:val="00AC0DB7"/>
    <w:rsid w:val="00AC0DF2"/>
    <w:rsid w:val="00AC0F85"/>
    <w:rsid w:val="00AC1F19"/>
    <w:rsid w:val="00AC202A"/>
    <w:rsid w:val="00AC2B6D"/>
    <w:rsid w:val="00AC30C2"/>
    <w:rsid w:val="00AC330C"/>
    <w:rsid w:val="00AC3346"/>
    <w:rsid w:val="00AC33CF"/>
    <w:rsid w:val="00AC381F"/>
    <w:rsid w:val="00AC3D23"/>
    <w:rsid w:val="00AC3FEE"/>
    <w:rsid w:val="00AC4103"/>
    <w:rsid w:val="00AC448F"/>
    <w:rsid w:val="00AC45ED"/>
    <w:rsid w:val="00AC4B62"/>
    <w:rsid w:val="00AC4E41"/>
    <w:rsid w:val="00AC4EDE"/>
    <w:rsid w:val="00AC4F9A"/>
    <w:rsid w:val="00AC506B"/>
    <w:rsid w:val="00AC5178"/>
    <w:rsid w:val="00AC538E"/>
    <w:rsid w:val="00AC56E0"/>
    <w:rsid w:val="00AC5802"/>
    <w:rsid w:val="00AC653C"/>
    <w:rsid w:val="00AC66CE"/>
    <w:rsid w:val="00AC7123"/>
    <w:rsid w:val="00AC721D"/>
    <w:rsid w:val="00AC7967"/>
    <w:rsid w:val="00AD0370"/>
    <w:rsid w:val="00AD102B"/>
    <w:rsid w:val="00AD1507"/>
    <w:rsid w:val="00AD15FC"/>
    <w:rsid w:val="00AD1608"/>
    <w:rsid w:val="00AD17B3"/>
    <w:rsid w:val="00AD185A"/>
    <w:rsid w:val="00AD1876"/>
    <w:rsid w:val="00AD1B36"/>
    <w:rsid w:val="00AD1BC8"/>
    <w:rsid w:val="00AD20EC"/>
    <w:rsid w:val="00AD2675"/>
    <w:rsid w:val="00AD2A0B"/>
    <w:rsid w:val="00AD2D2B"/>
    <w:rsid w:val="00AD2EB7"/>
    <w:rsid w:val="00AD2F9F"/>
    <w:rsid w:val="00AD3109"/>
    <w:rsid w:val="00AD3AE4"/>
    <w:rsid w:val="00AD3CB1"/>
    <w:rsid w:val="00AD473E"/>
    <w:rsid w:val="00AD4868"/>
    <w:rsid w:val="00AD4929"/>
    <w:rsid w:val="00AD50EC"/>
    <w:rsid w:val="00AD5340"/>
    <w:rsid w:val="00AD5734"/>
    <w:rsid w:val="00AD590F"/>
    <w:rsid w:val="00AD5E5C"/>
    <w:rsid w:val="00AD5FD1"/>
    <w:rsid w:val="00AD67E6"/>
    <w:rsid w:val="00AD6ADB"/>
    <w:rsid w:val="00AD70CD"/>
    <w:rsid w:val="00AD71A0"/>
    <w:rsid w:val="00AD74A2"/>
    <w:rsid w:val="00AD7BE6"/>
    <w:rsid w:val="00AD7F3C"/>
    <w:rsid w:val="00AD7F79"/>
    <w:rsid w:val="00AE0309"/>
    <w:rsid w:val="00AE0804"/>
    <w:rsid w:val="00AE09C0"/>
    <w:rsid w:val="00AE0A02"/>
    <w:rsid w:val="00AE0BFD"/>
    <w:rsid w:val="00AE0C20"/>
    <w:rsid w:val="00AE0C57"/>
    <w:rsid w:val="00AE0D4E"/>
    <w:rsid w:val="00AE161D"/>
    <w:rsid w:val="00AE1763"/>
    <w:rsid w:val="00AE1A5A"/>
    <w:rsid w:val="00AE1B14"/>
    <w:rsid w:val="00AE26D8"/>
    <w:rsid w:val="00AE2748"/>
    <w:rsid w:val="00AE2DEC"/>
    <w:rsid w:val="00AE3097"/>
    <w:rsid w:val="00AE3423"/>
    <w:rsid w:val="00AE377D"/>
    <w:rsid w:val="00AE3C82"/>
    <w:rsid w:val="00AE3C98"/>
    <w:rsid w:val="00AE3EC5"/>
    <w:rsid w:val="00AE41EE"/>
    <w:rsid w:val="00AE45D2"/>
    <w:rsid w:val="00AE4954"/>
    <w:rsid w:val="00AE4B7C"/>
    <w:rsid w:val="00AE4E92"/>
    <w:rsid w:val="00AE5023"/>
    <w:rsid w:val="00AE5078"/>
    <w:rsid w:val="00AE5227"/>
    <w:rsid w:val="00AE57BF"/>
    <w:rsid w:val="00AE5ED6"/>
    <w:rsid w:val="00AE6186"/>
    <w:rsid w:val="00AE67EA"/>
    <w:rsid w:val="00AE69BA"/>
    <w:rsid w:val="00AE6BF6"/>
    <w:rsid w:val="00AE6CA1"/>
    <w:rsid w:val="00AE77FD"/>
    <w:rsid w:val="00AE7F93"/>
    <w:rsid w:val="00AF0182"/>
    <w:rsid w:val="00AF0515"/>
    <w:rsid w:val="00AF0D23"/>
    <w:rsid w:val="00AF0F96"/>
    <w:rsid w:val="00AF124C"/>
    <w:rsid w:val="00AF1BE4"/>
    <w:rsid w:val="00AF2210"/>
    <w:rsid w:val="00AF2433"/>
    <w:rsid w:val="00AF2757"/>
    <w:rsid w:val="00AF275A"/>
    <w:rsid w:val="00AF3AD2"/>
    <w:rsid w:val="00AF3C56"/>
    <w:rsid w:val="00AF43A9"/>
    <w:rsid w:val="00AF4E23"/>
    <w:rsid w:val="00AF58E8"/>
    <w:rsid w:val="00AF5AF3"/>
    <w:rsid w:val="00AF5B77"/>
    <w:rsid w:val="00AF5D54"/>
    <w:rsid w:val="00AF5D77"/>
    <w:rsid w:val="00AF5DA9"/>
    <w:rsid w:val="00AF5DB0"/>
    <w:rsid w:val="00AF5F58"/>
    <w:rsid w:val="00AF6019"/>
    <w:rsid w:val="00AF6487"/>
    <w:rsid w:val="00AF67A9"/>
    <w:rsid w:val="00AF68B9"/>
    <w:rsid w:val="00AF6A0F"/>
    <w:rsid w:val="00AF6C42"/>
    <w:rsid w:val="00AF709D"/>
    <w:rsid w:val="00AF720B"/>
    <w:rsid w:val="00AF7784"/>
    <w:rsid w:val="00AF7946"/>
    <w:rsid w:val="00AF7C2F"/>
    <w:rsid w:val="00B00809"/>
    <w:rsid w:val="00B00B3D"/>
    <w:rsid w:val="00B00F18"/>
    <w:rsid w:val="00B00FBC"/>
    <w:rsid w:val="00B010A6"/>
    <w:rsid w:val="00B01205"/>
    <w:rsid w:val="00B01669"/>
    <w:rsid w:val="00B02290"/>
    <w:rsid w:val="00B028C5"/>
    <w:rsid w:val="00B02EEA"/>
    <w:rsid w:val="00B02FAA"/>
    <w:rsid w:val="00B03556"/>
    <w:rsid w:val="00B04CF1"/>
    <w:rsid w:val="00B05152"/>
    <w:rsid w:val="00B05826"/>
    <w:rsid w:val="00B05FAD"/>
    <w:rsid w:val="00B06271"/>
    <w:rsid w:val="00B06382"/>
    <w:rsid w:val="00B0671B"/>
    <w:rsid w:val="00B067EE"/>
    <w:rsid w:val="00B06A04"/>
    <w:rsid w:val="00B06A62"/>
    <w:rsid w:val="00B06B6F"/>
    <w:rsid w:val="00B06EBA"/>
    <w:rsid w:val="00B07111"/>
    <w:rsid w:val="00B0716E"/>
    <w:rsid w:val="00B07402"/>
    <w:rsid w:val="00B0740C"/>
    <w:rsid w:val="00B07730"/>
    <w:rsid w:val="00B07B2F"/>
    <w:rsid w:val="00B07D4D"/>
    <w:rsid w:val="00B1021A"/>
    <w:rsid w:val="00B10BC4"/>
    <w:rsid w:val="00B11033"/>
    <w:rsid w:val="00B11E8F"/>
    <w:rsid w:val="00B120C3"/>
    <w:rsid w:val="00B125FB"/>
    <w:rsid w:val="00B12914"/>
    <w:rsid w:val="00B12C26"/>
    <w:rsid w:val="00B12CB9"/>
    <w:rsid w:val="00B12D57"/>
    <w:rsid w:val="00B13075"/>
    <w:rsid w:val="00B131B4"/>
    <w:rsid w:val="00B132F6"/>
    <w:rsid w:val="00B13EA8"/>
    <w:rsid w:val="00B142EB"/>
    <w:rsid w:val="00B14D30"/>
    <w:rsid w:val="00B14D7E"/>
    <w:rsid w:val="00B155A2"/>
    <w:rsid w:val="00B15602"/>
    <w:rsid w:val="00B15B7D"/>
    <w:rsid w:val="00B15C87"/>
    <w:rsid w:val="00B16615"/>
    <w:rsid w:val="00B16869"/>
    <w:rsid w:val="00B16B68"/>
    <w:rsid w:val="00B16CE3"/>
    <w:rsid w:val="00B16D3F"/>
    <w:rsid w:val="00B16E7E"/>
    <w:rsid w:val="00B16F62"/>
    <w:rsid w:val="00B17582"/>
    <w:rsid w:val="00B17C50"/>
    <w:rsid w:val="00B17FB8"/>
    <w:rsid w:val="00B17FEE"/>
    <w:rsid w:val="00B200C3"/>
    <w:rsid w:val="00B20279"/>
    <w:rsid w:val="00B20311"/>
    <w:rsid w:val="00B205FE"/>
    <w:rsid w:val="00B209A6"/>
    <w:rsid w:val="00B20DF8"/>
    <w:rsid w:val="00B214DD"/>
    <w:rsid w:val="00B219D9"/>
    <w:rsid w:val="00B223C3"/>
    <w:rsid w:val="00B232D8"/>
    <w:rsid w:val="00B233D1"/>
    <w:rsid w:val="00B233F3"/>
    <w:rsid w:val="00B237FF"/>
    <w:rsid w:val="00B23809"/>
    <w:rsid w:val="00B23B30"/>
    <w:rsid w:val="00B23E7C"/>
    <w:rsid w:val="00B240B7"/>
    <w:rsid w:val="00B24D23"/>
    <w:rsid w:val="00B250A3"/>
    <w:rsid w:val="00B256B6"/>
    <w:rsid w:val="00B25725"/>
    <w:rsid w:val="00B25883"/>
    <w:rsid w:val="00B2614E"/>
    <w:rsid w:val="00B2616C"/>
    <w:rsid w:val="00B265DC"/>
    <w:rsid w:val="00B267D3"/>
    <w:rsid w:val="00B2785F"/>
    <w:rsid w:val="00B300AE"/>
    <w:rsid w:val="00B307DF"/>
    <w:rsid w:val="00B30848"/>
    <w:rsid w:val="00B30B8D"/>
    <w:rsid w:val="00B30D33"/>
    <w:rsid w:val="00B30E3E"/>
    <w:rsid w:val="00B30F18"/>
    <w:rsid w:val="00B3106E"/>
    <w:rsid w:val="00B312DC"/>
    <w:rsid w:val="00B3130B"/>
    <w:rsid w:val="00B31629"/>
    <w:rsid w:val="00B31A0C"/>
    <w:rsid w:val="00B31AFF"/>
    <w:rsid w:val="00B31C84"/>
    <w:rsid w:val="00B31CA7"/>
    <w:rsid w:val="00B31DFC"/>
    <w:rsid w:val="00B32028"/>
    <w:rsid w:val="00B32029"/>
    <w:rsid w:val="00B321D4"/>
    <w:rsid w:val="00B32516"/>
    <w:rsid w:val="00B3260D"/>
    <w:rsid w:val="00B33BA8"/>
    <w:rsid w:val="00B33E38"/>
    <w:rsid w:val="00B33F17"/>
    <w:rsid w:val="00B33F7C"/>
    <w:rsid w:val="00B33FF9"/>
    <w:rsid w:val="00B34242"/>
    <w:rsid w:val="00B344E9"/>
    <w:rsid w:val="00B345C0"/>
    <w:rsid w:val="00B348F3"/>
    <w:rsid w:val="00B34B2B"/>
    <w:rsid w:val="00B34F52"/>
    <w:rsid w:val="00B3567E"/>
    <w:rsid w:val="00B356FB"/>
    <w:rsid w:val="00B35C66"/>
    <w:rsid w:val="00B360B5"/>
    <w:rsid w:val="00B36106"/>
    <w:rsid w:val="00B366CC"/>
    <w:rsid w:val="00B36A0F"/>
    <w:rsid w:val="00B37898"/>
    <w:rsid w:val="00B40104"/>
    <w:rsid w:val="00B40352"/>
    <w:rsid w:val="00B40F46"/>
    <w:rsid w:val="00B41653"/>
    <w:rsid w:val="00B422A0"/>
    <w:rsid w:val="00B42556"/>
    <w:rsid w:val="00B4256A"/>
    <w:rsid w:val="00B428CC"/>
    <w:rsid w:val="00B42C33"/>
    <w:rsid w:val="00B42F01"/>
    <w:rsid w:val="00B42F9B"/>
    <w:rsid w:val="00B436CA"/>
    <w:rsid w:val="00B44005"/>
    <w:rsid w:val="00B45830"/>
    <w:rsid w:val="00B45914"/>
    <w:rsid w:val="00B45E16"/>
    <w:rsid w:val="00B46077"/>
    <w:rsid w:val="00B4620E"/>
    <w:rsid w:val="00B46AD5"/>
    <w:rsid w:val="00B46BF6"/>
    <w:rsid w:val="00B46FD3"/>
    <w:rsid w:val="00B47618"/>
    <w:rsid w:val="00B478E3"/>
    <w:rsid w:val="00B47C0E"/>
    <w:rsid w:val="00B47DA9"/>
    <w:rsid w:val="00B47FEC"/>
    <w:rsid w:val="00B500CE"/>
    <w:rsid w:val="00B50466"/>
    <w:rsid w:val="00B509BE"/>
    <w:rsid w:val="00B50A88"/>
    <w:rsid w:val="00B5103C"/>
    <w:rsid w:val="00B51423"/>
    <w:rsid w:val="00B51752"/>
    <w:rsid w:val="00B517C2"/>
    <w:rsid w:val="00B52184"/>
    <w:rsid w:val="00B52539"/>
    <w:rsid w:val="00B52790"/>
    <w:rsid w:val="00B527F6"/>
    <w:rsid w:val="00B52965"/>
    <w:rsid w:val="00B52A1D"/>
    <w:rsid w:val="00B52C41"/>
    <w:rsid w:val="00B535EA"/>
    <w:rsid w:val="00B53D0A"/>
    <w:rsid w:val="00B5445D"/>
    <w:rsid w:val="00B54E08"/>
    <w:rsid w:val="00B5507F"/>
    <w:rsid w:val="00B55484"/>
    <w:rsid w:val="00B55EDE"/>
    <w:rsid w:val="00B55F0E"/>
    <w:rsid w:val="00B56102"/>
    <w:rsid w:val="00B566CB"/>
    <w:rsid w:val="00B56AEF"/>
    <w:rsid w:val="00B57686"/>
    <w:rsid w:val="00B576C8"/>
    <w:rsid w:val="00B57D27"/>
    <w:rsid w:val="00B57EF7"/>
    <w:rsid w:val="00B61016"/>
    <w:rsid w:val="00B613D0"/>
    <w:rsid w:val="00B616C9"/>
    <w:rsid w:val="00B61F79"/>
    <w:rsid w:val="00B62258"/>
    <w:rsid w:val="00B6242C"/>
    <w:rsid w:val="00B62573"/>
    <w:rsid w:val="00B629F6"/>
    <w:rsid w:val="00B62B79"/>
    <w:rsid w:val="00B63E8F"/>
    <w:rsid w:val="00B64171"/>
    <w:rsid w:val="00B6424A"/>
    <w:rsid w:val="00B643A8"/>
    <w:rsid w:val="00B64475"/>
    <w:rsid w:val="00B648A8"/>
    <w:rsid w:val="00B64FAE"/>
    <w:rsid w:val="00B65299"/>
    <w:rsid w:val="00B655B2"/>
    <w:rsid w:val="00B65A04"/>
    <w:rsid w:val="00B6608C"/>
    <w:rsid w:val="00B6622A"/>
    <w:rsid w:val="00B66590"/>
    <w:rsid w:val="00B6669B"/>
    <w:rsid w:val="00B666F9"/>
    <w:rsid w:val="00B673D5"/>
    <w:rsid w:val="00B67581"/>
    <w:rsid w:val="00B677F2"/>
    <w:rsid w:val="00B67E91"/>
    <w:rsid w:val="00B7014B"/>
    <w:rsid w:val="00B701AE"/>
    <w:rsid w:val="00B704DD"/>
    <w:rsid w:val="00B70B48"/>
    <w:rsid w:val="00B70BF4"/>
    <w:rsid w:val="00B714BE"/>
    <w:rsid w:val="00B717A8"/>
    <w:rsid w:val="00B71A2E"/>
    <w:rsid w:val="00B71AF7"/>
    <w:rsid w:val="00B71BCA"/>
    <w:rsid w:val="00B71D8D"/>
    <w:rsid w:val="00B71E6C"/>
    <w:rsid w:val="00B72043"/>
    <w:rsid w:val="00B727DA"/>
    <w:rsid w:val="00B72CBE"/>
    <w:rsid w:val="00B736D1"/>
    <w:rsid w:val="00B7391E"/>
    <w:rsid w:val="00B73AB5"/>
    <w:rsid w:val="00B73B38"/>
    <w:rsid w:val="00B741DC"/>
    <w:rsid w:val="00B743EE"/>
    <w:rsid w:val="00B745A6"/>
    <w:rsid w:val="00B7460A"/>
    <w:rsid w:val="00B750A1"/>
    <w:rsid w:val="00B755D5"/>
    <w:rsid w:val="00B758D2"/>
    <w:rsid w:val="00B75994"/>
    <w:rsid w:val="00B75AD2"/>
    <w:rsid w:val="00B75DA2"/>
    <w:rsid w:val="00B77C3B"/>
    <w:rsid w:val="00B80072"/>
    <w:rsid w:val="00B80410"/>
    <w:rsid w:val="00B808DD"/>
    <w:rsid w:val="00B80CF5"/>
    <w:rsid w:val="00B8134C"/>
    <w:rsid w:val="00B813D9"/>
    <w:rsid w:val="00B8162D"/>
    <w:rsid w:val="00B81779"/>
    <w:rsid w:val="00B81F00"/>
    <w:rsid w:val="00B82214"/>
    <w:rsid w:val="00B82285"/>
    <w:rsid w:val="00B82419"/>
    <w:rsid w:val="00B8248D"/>
    <w:rsid w:val="00B8259B"/>
    <w:rsid w:val="00B825D7"/>
    <w:rsid w:val="00B83760"/>
    <w:rsid w:val="00B837C8"/>
    <w:rsid w:val="00B83DDF"/>
    <w:rsid w:val="00B840B4"/>
    <w:rsid w:val="00B84711"/>
    <w:rsid w:val="00B84755"/>
    <w:rsid w:val="00B8481E"/>
    <w:rsid w:val="00B84D1A"/>
    <w:rsid w:val="00B85328"/>
    <w:rsid w:val="00B85649"/>
    <w:rsid w:val="00B859EC"/>
    <w:rsid w:val="00B85FD8"/>
    <w:rsid w:val="00B8642B"/>
    <w:rsid w:val="00B86F9E"/>
    <w:rsid w:val="00B870E4"/>
    <w:rsid w:val="00B87743"/>
    <w:rsid w:val="00B878E6"/>
    <w:rsid w:val="00B879B3"/>
    <w:rsid w:val="00B87DA6"/>
    <w:rsid w:val="00B87F40"/>
    <w:rsid w:val="00B87FA1"/>
    <w:rsid w:val="00B9032A"/>
    <w:rsid w:val="00B90614"/>
    <w:rsid w:val="00B907BB"/>
    <w:rsid w:val="00B9092D"/>
    <w:rsid w:val="00B90D3E"/>
    <w:rsid w:val="00B90E62"/>
    <w:rsid w:val="00B90E79"/>
    <w:rsid w:val="00B91231"/>
    <w:rsid w:val="00B916BF"/>
    <w:rsid w:val="00B916EC"/>
    <w:rsid w:val="00B9172D"/>
    <w:rsid w:val="00B91B0E"/>
    <w:rsid w:val="00B9236A"/>
    <w:rsid w:val="00B92481"/>
    <w:rsid w:val="00B92711"/>
    <w:rsid w:val="00B92CE2"/>
    <w:rsid w:val="00B92D17"/>
    <w:rsid w:val="00B93319"/>
    <w:rsid w:val="00B935D2"/>
    <w:rsid w:val="00B9387D"/>
    <w:rsid w:val="00B93F08"/>
    <w:rsid w:val="00B93F27"/>
    <w:rsid w:val="00B94335"/>
    <w:rsid w:val="00B9449E"/>
    <w:rsid w:val="00B9497D"/>
    <w:rsid w:val="00B95661"/>
    <w:rsid w:val="00B959FE"/>
    <w:rsid w:val="00B964A3"/>
    <w:rsid w:val="00B96B08"/>
    <w:rsid w:val="00B96F51"/>
    <w:rsid w:val="00B9723E"/>
    <w:rsid w:val="00B9728D"/>
    <w:rsid w:val="00B97459"/>
    <w:rsid w:val="00B97EE8"/>
    <w:rsid w:val="00BA0B61"/>
    <w:rsid w:val="00BA108E"/>
    <w:rsid w:val="00BA14CD"/>
    <w:rsid w:val="00BA16D1"/>
    <w:rsid w:val="00BA1FB2"/>
    <w:rsid w:val="00BA2A1B"/>
    <w:rsid w:val="00BA2A5C"/>
    <w:rsid w:val="00BA2B3C"/>
    <w:rsid w:val="00BA34BB"/>
    <w:rsid w:val="00BA4089"/>
    <w:rsid w:val="00BA40C4"/>
    <w:rsid w:val="00BA4E79"/>
    <w:rsid w:val="00BA4F3C"/>
    <w:rsid w:val="00BA561D"/>
    <w:rsid w:val="00BA588C"/>
    <w:rsid w:val="00BA58D5"/>
    <w:rsid w:val="00BA5F9E"/>
    <w:rsid w:val="00BA6835"/>
    <w:rsid w:val="00BA7021"/>
    <w:rsid w:val="00BA7664"/>
    <w:rsid w:val="00BA7E37"/>
    <w:rsid w:val="00BA7FBE"/>
    <w:rsid w:val="00BB08CE"/>
    <w:rsid w:val="00BB0990"/>
    <w:rsid w:val="00BB10A3"/>
    <w:rsid w:val="00BB11D1"/>
    <w:rsid w:val="00BB18EB"/>
    <w:rsid w:val="00BB1BA9"/>
    <w:rsid w:val="00BB1BBE"/>
    <w:rsid w:val="00BB1F09"/>
    <w:rsid w:val="00BB258F"/>
    <w:rsid w:val="00BB284A"/>
    <w:rsid w:val="00BB29AB"/>
    <w:rsid w:val="00BB2B46"/>
    <w:rsid w:val="00BB2C95"/>
    <w:rsid w:val="00BB3261"/>
    <w:rsid w:val="00BB3266"/>
    <w:rsid w:val="00BB338F"/>
    <w:rsid w:val="00BB3471"/>
    <w:rsid w:val="00BB380F"/>
    <w:rsid w:val="00BB3E2F"/>
    <w:rsid w:val="00BB428A"/>
    <w:rsid w:val="00BB43EE"/>
    <w:rsid w:val="00BB4AFD"/>
    <w:rsid w:val="00BB4B53"/>
    <w:rsid w:val="00BB50B2"/>
    <w:rsid w:val="00BB559B"/>
    <w:rsid w:val="00BB5811"/>
    <w:rsid w:val="00BB5A9D"/>
    <w:rsid w:val="00BB5DBF"/>
    <w:rsid w:val="00BB5E08"/>
    <w:rsid w:val="00BB66C8"/>
    <w:rsid w:val="00BB6A13"/>
    <w:rsid w:val="00BB6A7F"/>
    <w:rsid w:val="00BB6DD7"/>
    <w:rsid w:val="00BB70EA"/>
    <w:rsid w:val="00BB7ACD"/>
    <w:rsid w:val="00BC046B"/>
    <w:rsid w:val="00BC04A9"/>
    <w:rsid w:val="00BC064C"/>
    <w:rsid w:val="00BC071D"/>
    <w:rsid w:val="00BC072A"/>
    <w:rsid w:val="00BC0B18"/>
    <w:rsid w:val="00BC0DA7"/>
    <w:rsid w:val="00BC1161"/>
    <w:rsid w:val="00BC1E3D"/>
    <w:rsid w:val="00BC1F89"/>
    <w:rsid w:val="00BC20A3"/>
    <w:rsid w:val="00BC2390"/>
    <w:rsid w:val="00BC244F"/>
    <w:rsid w:val="00BC34BD"/>
    <w:rsid w:val="00BC3522"/>
    <w:rsid w:val="00BC3BDF"/>
    <w:rsid w:val="00BC419D"/>
    <w:rsid w:val="00BC43ED"/>
    <w:rsid w:val="00BC4457"/>
    <w:rsid w:val="00BC44E4"/>
    <w:rsid w:val="00BC465A"/>
    <w:rsid w:val="00BC46C8"/>
    <w:rsid w:val="00BC492D"/>
    <w:rsid w:val="00BC4CD0"/>
    <w:rsid w:val="00BC4E66"/>
    <w:rsid w:val="00BC5AAD"/>
    <w:rsid w:val="00BC5B4B"/>
    <w:rsid w:val="00BC5D73"/>
    <w:rsid w:val="00BC61E4"/>
    <w:rsid w:val="00BC62A5"/>
    <w:rsid w:val="00BC63EF"/>
    <w:rsid w:val="00BC6430"/>
    <w:rsid w:val="00BC6446"/>
    <w:rsid w:val="00BC6463"/>
    <w:rsid w:val="00BC65B6"/>
    <w:rsid w:val="00BC681C"/>
    <w:rsid w:val="00BC6F05"/>
    <w:rsid w:val="00BC71A0"/>
    <w:rsid w:val="00BC7236"/>
    <w:rsid w:val="00BD0416"/>
    <w:rsid w:val="00BD0641"/>
    <w:rsid w:val="00BD135B"/>
    <w:rsid w:val="00BD2346"/>
    <w:rsid w:val="00BD2E19"/>
    <w:rsid w:val="00BD2F2A"/>
    <w:rsid w:val="00BD2F2F"/>
    <w:rsid w:val="00BD3633"/>
    <w:rsid w:val="00BD3724"/>
    <w:rsid w:val="00BD377E"/>
    <w:rsid w:val="00BD387E"/>
    <w:rsid w:val="00BD3B31"/>
    <w:rsid w:val="00BD45BD"/>
    <w:rsid w:val="00BD49EA"/>
    <w:rsid w:val="00BD4ADA"/>
    <w:rsid w:val="00BD4DDB"/>
    <w:rsid w:val="00BD4F85"/>
    <w:rsid w:val="00BD4FB2"/>
    <w:rsid w:val="00BD510E"/>
    <w:rsid w:val="00BD5200"/>
    <w:rsid w:val="00BD53E4"/>
    <w:rsid w:val="00BD5AE5"/>
    <w:rsid w:val="00BD607C"/>
    <w:rsid w:val="00BD6E85"/>
    <w:rsid w:val="00BD719E"/>
    <w:rsid w:val="00BD71B2"/>
    <w:rsid w:val="00BD71C2"/>
    <w:rsid w:val="00BD796A"/>
    <w:rsid w:val="00BD7A83"/>
    <w:rsid w:val="00BD7D6D"/>
    <w:rsid w:val="00BE0109"/>
    <w:rsid w:val="00BE0552"/>
    <w:rsid w:val="00BE0567"/>
    <w:rsid w:val="00BE082C"/>
    <w:rsid w:val="00BE08D1"/>
    <w:rsid w:val="00BE122E"/>
    <w:rsid w:val="00BE13D4"/>
    <w:rsid w:val="00BE1516"/>
    <w:rsid w:val="00BE1D29"/>
    <w:rsid w:val="00BE1E05"/>
    <w:rsid w:val="00BE20C7"/>
    <w:rsid w:val="00BE2217"/>
    <w:rsid w:val="00BE228F"/>
    <w:rsid w:val="00BE3217"/>
    <w:rsid w:val="00BE3521"/>
    <w:rsid w:val="00BE36B2"/>
    <w:rsid w:val="00BE39AB"/>
    <w:rsid w:val="00BE3D8F"/>
    <w:rsid w:val="00BE3FA0"/>
    <w:rsid w:val="00BE453C"/>
    <w:rsid w:val="00BE477F"/>
    <w:rsid w:val="00BE4CDB"/>
    <w:rsid w:val="00BE4EF4"/>
    <w:rsid w:val="00BE5165"/>
    <w:rsid w:val="00BE57AB"/>
    <w:rsid w:val="00BE5AA2"/>
    <w:rsid w:val="00BE5ABF"/>
    <w:rsid w:val="00BE5DC0"/>
    <w:rsid w:val="00BE61D4"/>
    <w:rsid w:val="00BE73C5"/>
    <w:rsid w:val="00BE7CEE"/>
    <w:rsid w:val="00BE7F25"/>
    <w:rsid w:val="00BF0894"/>
    <w:rsid w:val="00BF0F94"/>
    <w:rsid w:val="00BF13FF"/>
    <w:rsid w:val="00BF157B"/>
    <w:rsid w:val="00BF1957"/>
    <w:rsid w:val="00BF1C8C"/>
    <w:rsid w:val="00BF1CF8"/>
    <w:rsid w:val="00BF1DBC"/>
    <w:rsid w:val="00BF20FA"/>
    <w:rsid w:val="00BF2153"/>
    <w:rsid w:val="00BF2318"/>
    <w:rsid w:val="00BF2EDD"/>
    <w:rsid w:val="00BF30A4"/>
    <w:rsid w:val="00BF3308"/>
    <w:rsid w:val="00BF3E89"/>
    <w:rsid w:val="00BF4233"/>
    <w:rsid w:val="00BF4984"/>
    <w:rsid w:val="00BF4AEE"/>
    <w:rsid w:val="00BF4CC5"/>
    <w:rsid w:val="00BF4DAE"/>
    <w:rsid w:val="00BF4EFB"/>
    <w:rsid w:val="00BF5AF0"/>
    <w:rsid w:val="00BF5BB5"/>
    <w:rsid w:val="00BF5DBA"/>
    <w:rsid w:val="00BF5F12"/>
    <w:rsid w:val="00BF633A"/>
    <w:rsid w:val="00BF6626"/>
    <w:rsid w:val="00BF73ED"/>
    <w:rsid w:val="00BF7C2B"/>
    <w:rsid w:val="00BF7E22"/>
    <w:rsid w:val="00BF7F9D"/>
    <w:rsid w:val="00C0016E"/>
    <w:rsid w:val="00C0017F"/>
    <w:rsid w:val="00C009B5"/>
    <w:rsid w:val="00C00D31"/>
    <w:rsid w:val="00C00D6A"/>
    <w:rsid w:val="00C01167"/>
    <w:rsid w:val="00C013C0"/>
    <w:rsid w:val="00C0196F"/>
    <w:rsid w:val="00C019FB"/>
    <w:rsid w:val="00C01A6D"/>
    <w:rsid w:val="00C01B82"/>
    <w:rsid w:val="00C01CA5"/>
    <w:rsid w:val="00C01D36"/>
    <w:rsid w:val="00C01D74"/>
    <w:rsid w:val="00C01FD9"/>
    <w:rsid w:val="00C0215A"/>
    <w:rsid w:val="00C021D5"/>
    <w:rsid w:val="00C02A74"/>
    <w:rsid w:val="00C02C1E"/>
    <w:rsid w:val="00C02DD6"/>
    <w:rsid w:val="00C02EE2"/>
    <w:rsid w:val="00C0334B"/>
    <w:rsid w:val="00C034BD"/>
    <w:rsid w:val="00C034CC"/>
    <w:rsid w:val="00C0365E"/>
    <w:rsid w:val="00C0387C"/>
    <w:rsid w:val="00C03A2B"/>
    <w:rsid w:val="00C03A79"/>
    <w:rsid w:val="00C03FA8"/>
    <w:rsid w:val="00C04275"/>
    <w:rsid w:val="00C04309"/>
    <w:rsid w:val="00C0509B"/>
    <w:rsid w:val="00C05156"/>
    <w:rsid w:val="00C05D94"/>
    <w:rsid w:val="00C05F05"/>
    <w:rsid w:val="00C067B2"/>
    <w:rsid w:val="00C069C2"/>
    <w:rsid w:val="00C06E36"/>
    <w:rsid w:val="00C06FDE"/>
    <w:rsid w:val="00C0716C"/>
    <w:rsid w:val="00C07735"/>
    <w:rsid w:val="00C079E3"/>
    <w:rsid w:val="00C07B3A"/>
    <w:rsid w:val="00C10F25"/>
    <w:rsid w:val="00C115CD"/>
    <w:rsid w:val="00C11B48"/>
    <w:rsid w:val="00C11BDA"/>
    <w:rsid w:val="00C11D83"/>
    <w:rsid w:val="00C11F7D"/>
    <w:rsid w:val="00C124F4"/>
    <w:rsid w:val="00C12715"/>
    <w:rsid w:val="00C128E1"/>
    <w:rsid w:val="00C129AF"/>
    <w:rsid w:val="00C12BD5"/>
    <w:rsid w:val="00C14226"/>
    <w:rsid w:val="00C1423E"/>
    <w:rsid w:val="00C1435B"/>
    <w:rsid w:val="00C143EC"/>
    <w:rsid w:val="00C145A0"/>
    <w:rsid w:val="00C14B36"/>
    <w:rsid w:val="00C14D62"/>
    <w:rsid w:val="00C14E81"/>
    <w:rsid w:val="00C14F83"/>
    <w:rsid w:val="00C156A0"/>
    <w:rsid w:val="00C157EF"/>
    <w:rsid w:val="00C15BA5"/>
    <w:rsid w:val="00C15C6E"/>
    <w:rsid w:val="00C1620F"/>
    <w:rsid w:val="00C16385"/>
    <w:rsid w:val="00C166AA"/>
    <w:rsid w:val="00C166ED"/>
    <w:rsid w:val="00C16949"/>
    <w:rsid w:val="00C16E8E"/>
    <w:rsid w:val="00C16E9E"/>
    <w:rsid w:val="00C17004"/>
    <w:rsid w:val="00C17018"/>
    <w:rsid w:val="00C17235"/>
    <w:rsid w:val="00C17648"/>
    <w:rsid w:val="00C179E4"/>
    <w:rsid w:val="00C179EB"/>
    <w:rsid w:val="00C17C69"/>
    <w:rsid w:val="00C17F38"/>
    <w:rsid w:val="00C202E0"/>
    <w:rsid w:val="00C2050E"/>
    <w:rsid w:val="00C2071D"/>
    <w:rsid w:val="00C2134B"/>
    <w:rsid w:val="00C216F1"/>
    <w:rsid w:val="00C219F2"/>
    <w:rsid w:val="00C21B6F"/>
    <w:rsid w:val="00C22328"/>
    <w:rsid w:val="00C22C76"/>
    <w:rsid w:val="00C2301E"/>
    <w:rsid w:val="00C233DF"/>
    <w:rsid w:val="00C23597"/>
    <w:rsid w:val="00C237B3"/>
    <w:rsid w:val="00C23E6B"/>
    <w:rsid w:val="00C2452E"/>
    <w:rsid w:val="00C24594"/>
    <w:rsid w:val="00C248B7"/>
    <w:rsid w:val="00C24E75"/>
    <w:rsid w:val="00C25515"/>
    <w:rsid w:val="00C256AF"/>
    <w:rsid w:val="00C25A55"/>
    <w:rsid w:val="00C26093"/>
    <w:rsid w:val="00C264D8"/>
    <w:rsid w:val="00C26954"/>
    <w:rsid w:val="00C26D8B"/>
    <w:rsid w:val="00C27879"/>
    <w:rsid w:val="00C278E8"/>
    <w:rsid w:val="00C279C6"/>
    <w:rsid w:val="00C27BD2"/>
    <w:rsid w:val="00C27E97"/>
    <w:rsid w:val="00C301D7"/>
    <w:rsid w:val="00C310BE"/>
    <w:rsid w:val="00C31EED"/>
    <w:rsid w:val="00C31F44"/>
    <w:rsid w:val="00C3287E"/>
    <w:rsid w:val="00C32D9B"/>
    <w:rsid w:val="00C32F10"/>
    <w:rsid w:val="00C3326D"/>
    <w:rsid w:val="00C332B6"/>
    <w:rsid w:val="00C333AD"/>
    <w:rsid w:val="00C3353F"/>
    <w:rsid w:val="00C335B1"/>
    <w:rsid w:val="00C338E1"/>
    <w:rsid w:val="00C34458"/>
    <w:rsid w:val="00C3451F"/>
    <w:rsid w:val="00C34A09"/>
    <w:rsid w:val="00C3511C"/>
    <w:rsid w:val="00C35696"/>
    <w:rsid w:val="00C3575A"/>
    <w:rsid w:val="00C35973"/>
    <w:rsid w:val="00C3608B"/>
    <w:rsid w:val="00C3613C"/>
    <w:rsid w:val="00C36373"/>
    <w:rsid w:val="00C363E6"/>
    <w:rsid w:val="00C36592"/>
    <w:rsid w:val="00C366D3"/>
    <w:rsid w:val="00C37B57"/>
    <w:rsid w:val="00C37D17"/>
    <w:rsid w:val="00C37D9D"/>
    <w:rsid w:val="00C37F80"/>
    <w:rsid w:val="00C40282"/>
    <w:rsid w:val="00C403FB"/>
    <w:rsid w:val="00C40A28"/>
    <w:rsid w:val="00C40AF0"/>
    <w:rsid w:val="00C40BDF"/>
    <w:rsid w:val="00C40CD1"/>
    <w:rsid w:val="00C41708"/>
    <w:rsid w:val="00C417F3"/>
    <w:rsid w:val="00C4187D"/>
    <w:rsid w:val="00C41960"/>
    <w:rsid w:val="00C41AEA"/>
    <w:rsid w:val="00C42A09"/>
    <w:rsid w:val="00C4385F"/>
    <w:rsid w:val="00C4388E"/>
    <w:rsid w:val="00C43B9C"/>
    <w:rsid w:val="00C44152"/>
    <w:rsid w:val="00C441B7"/>
    <w:rsid w:val="00C4434F"/>
    <w:rsid w:val="00C447D2"/>
    <w:rsid w:val="00C44849"/>
    <w:rsid w:val="00C44F72"/>
    <w:rsid w:val="00C4537E"/>
    <w:rsid w:val="00C45553"/>
    <w:rsid w:val="00C456EE"/>
    <w:rsid w:val="00C457FE"/>
    <w:rsid w:val="00C46319"/>
    <w:rsid w:val="00C463E1"/>
    <w:rsid w:val="00C465AE"/>
    <w:rsid w:val="00C46B1C"/>
    <w:rsid w:val="00C46C2D"/>
    <w:rsid w:val="00C46C3A"/>
    <w:rsid w:val="00C46C71"/>
    <w:rsid w:val="00C47485"/>
    <w:rsid w:val="00C47765"/>
    <w:rsid w:val="00C477DD"/>
    <w:rsid w:val="00C479A1"/>
    <w:rsid w:val="00C5088A"/>
    <w:rsid w:val="00C50C33"/>
    <w:rsid w:val="00C510E3"/>
    <w:rsid w:val="00C511F9"/>
    <w:rsid w:val="00C513DE"/>
    <w:rsid w:val="00C51545"/>
    <w:rsid w:val="00C515F7"/>
    <w:rsid w:val="00C516C7"/>
    <w:rsid w:val="00C51F90"/>
    <w:rsid w:val="00C5214E"/>
    <w:rsid w:val="00C52E7E"/>
    <w:rsid w:val="00C53278"/>
    <w:rsid w:val="00C533AF"/>
    <w:rsid w:val="00C53517"/>
    <w:rsid w:val="00C53A34"/>
    <w:rsid w:val="00C53AEB"/>
    <w:rsid w:val="00C53B0C"/>
    <w:rsid w:val="00C53B4C"/>
    <w:rsid w:val="00C53B9D"/>
    <w:rsid w:val="00C53BD7"/>
    <w:rsid w:val="00C544C7"/>
    <w:rsid w:val="00C55162"/>
    <w:rsid w:val="00C55167"/>
    <w:rsid w:val="00C55170"/>
    <w:rsid w:val="00C55925"/>
    <w:rsid w:val="00C56120"/>
    <w:rsid w:val="00C566AF"/>
    <w:rsid w:val="00C5691A"/>
    <w:rsid w:val="00C56C4A"/>
    <w:rsid w:val="00C56E20"/>
    <w:rsid w:val="00C56E33"/>
    <w:rsid w:val="00C5717C"/>
    <w:rsid w:val="00C571EA"/>
    <w:rsid w:val="00C57548"/>
    <w:rsid w:val="00C57627"/>
    <w:rsid w:val="00C579EA"/>
    <w:rsid w:val="00C57CA6"/>
    <w:rsid w:val="00C57FFA"/>
    <w:rsid w:val="00C607E4"/>
    <w:rsid w:val="00C609A3"/>
    <w:rsid w:val="00C60C0E"/>
    <w:rsid w:val="00C61160"/>
    <w:rsid w:val="00C61565"/>
    <w:rsid w:val="00C61839"/>
    <w:rsid w:val="00C619DA"/>
    <w:rsid w:val="00C61B21"/>
    <w:rsid w:val="00C61BED"/>
    <w:rsid w:val="00C61EC1"/>
    <w:rsid w:val="00C61ECD"/>
    <w:rsid w:val="00C61FBD"/>
    <w:rsid w:val="00C62C3C"/>
    <w:rsid w:val="00C6301A"/>
    <w:rsid w:val="00C6349C"/>
    <w:rsid w:val="00C63D34"/>
    <w:rsid w:val="00C63DC9"/>
    <w:rsid w:val="00C63ED0"/>
    <w:rsid w:val="00C641CB"/>
    <w:rsid w:val="00C64538"/>
    <w:rsid w:val="00C64B32"/>
    <w:rsid w:val="00C650F5"/>
    <w:rsid w:val="00C65367"/>
    <w:rsid w:val="00C657A5"/>
    <w:rsid w:val="00C65931"/>
    <w:rsid w:val="00C65D8A"/>
    <w:rsid w:val="00C65FA0"/>
    <w:rsid w:val="00C660EA"/>
    <w:rsid w:val="00C661C0"/>
    <w:rsid w:val="00C66A5A"/>
    <w:rsid w:val="00C67E85"/>
    <w:rsid w:val="00C70594"/>
    <w:rsid w:val="00C709F3"/>
    <w:rsid w:val="00C70A6E"/>
    <w:rsid w:val="00C7149B"/>
    <w:rsid w:val="00C71F22"/>
    <w:rsid w:val="00C7250E"/>
    <w:rsid w:val="00C72961"/>
    <w:rsid w:val="00C729B2"/>
    <w:rsid w:val="00C7317C"/>
    <w:rsid w:val="00C738D7"/>
    <w:rsid w:val="00C73B4A"/>
    <w:rsid w:val="00C73C41"/>
    <w:rsid w:val="00C73E5E"/>
    <w:rsid w:val="00C73F9F"/>
    <w:rsid w:val="00C741C3"/>
    <w:rsid w:val="00C74390"/>
    <w:rsid w:val="00C74672"/>
    <w:rsid w:val="00C74B7D"/>
    <w:rsid w:val="00C74BA9"/>
    <w:rsid w:val="00C74CA6"/>
    <w:rsid w:val="00C74F69"/>
    <w:rsid w:val="00C7512E"/>
    <w:rsid w:val="00C75192"/>
    <w:rsid w:val="00C751F1"/>
    <w:rsid w:val="00C7542A"/>
    <w:rsid w:val="00C75D46"/>
    <w:rsid w:val="00C768D3"/>
    <w:rsid w:val="00C76A07"/>
    <w:rsid w:val="00C76C56"/>
    <w:rsid w:val="00C777B1"/>
    <w:rsid w:val="00C77AB8"/>
    <w:rsid w:val="00C77CBE"/>
    <w:rsid w:val="00C77CCE"/>
    <w:rsid w:val="00C77E30"/>
    <w:rsid w:val="00C77F58"/>
    <w:rsid w:val="00C800A4"/>
    <w:rsid w:val="00C807BE"/>
    <w:rsid w:val="00C80842"/>
    <w:rsid w:val="00C808DE"/>
    <w:rsid w:val="00C808F7"/>
    <w:rsid w:val="00C80EEA"/>
    <w:rsid w:val="00C81060"/>
    <w:rsid w:val="00C812C5"/>
    <w:rsid w:val="00C818BA"/>
    <w:rsid w:val="00C81BE9"/>
    <w:rsid w:val="00C82214"/>
    <w:rsid w:val="00C828CF"/>
    <w:rsid w:val="00C82AC3"/>
    <w:rsid w:val="00C82AEF"/>
    <w:rsid w:val="00C83184"/>
    <w:rsid w:val="00C83B58"/>
    <w:rsid w:val="00C84767"/>
    <w:rsid w:val="00C84B2F"/>
    <w:rsid w:val="00C853AD"/>
    <w:rsid w:val="00C85592"/>
    <w:rsid w:val="00C859B9"/>
    <w:rsid w:val="00C85B06"/>
    <w:rsid w:val="00C8652D"/>
    <w:rsid w:val="00C86EB7"/>
    <w:rsid w:val="00C8746F"/>
    <w:rsid w:val="00C87734"/>
    <w:rsid w:val="00C87932"/>
    <w:rsid w:val="00C87C16"/>
    <w:rsid w:val="00C87C62"/>
    <w:rsid w:val="00C90BB2"/>
    <w:rsid w:val="00C915B6"/>
    <w:rsid w:val="00C9177A"/>
    <w:rsid w:val="00C919C8"/>
    <w:rsid w:val="00C91CBC"/>
    <w:rsid w:val="00C92011"/>
    <w:rsid w:val="00C92745"/>
    <w:rsid w:val="00C927B8"/>
    <w:rsid w:val="00C92B1E"/>
    <w:rsid w:val="00C931D8"/>
    <w:rsid w:val="00C93759"/>
    <w:rsid w:val="00C937F2"/>
    <w:rsid w:val="00C93943"/>
    <w:rsid w:val="00C939E8"/>
    <w:rsid w:val="00C93A85"/>
    <w:rsid w:val="00C93F68"/>
    <w:rsid w:val="00C95459"/>
    <w:rsid w:val="00C95C20"/>
    <w:rsid w:val="00C95EC8"/>
    <w:rsid w:val="00C96141"/>
    <w:rsid w:val="00C96D75"/>
    <w:rsid w:val="00C96D88"/>
    <w:rsid w:val="00C96DE2"/>
    <w:rsid w:val="00C96EB2"/>
    <w:rsid w:val="00C972DA"/>
    <w:rsid w:val="00CA000B"/>
    <w:rsid w:val="00CA04D3"/>
    <w:rsid w:val="00CA0F16"/>
    <w:rsid w:val="00CA0F19"/>
    <w:rsid w:val="00CA135B"/>
    <w:rsid w:val="00CA14BF"/>
    <w:rsid w:val="00CA1656"/>
    <w:rsid w:val="00CA1948"/>
    <w:rsid w:val="00CA1A8B"/>
    <w:rsid w:val="00CA1BC0"/>
    <w:rsid w:val="00CA1CBC"/>
    <w:rsid w:val="00CA1CDF"/>
    <w:rsid w:val="00CA2564"/>
    <w:rsid w:val="00CA2640"/>
    <w:rsid w:val="00CA287B"/>
    <w:rsid w:val="00CA2ED1"/>
    <w:rsid w:val="00CA3019"/>
    <w:rsid w:val="00CA3244"/>
    <w:rsid w:val="00CA3409"/>
    <w:rsid w:val="00CA3736"/>
    <w:rsid w:val="00CA3893"/>
    <w:rsid w:val="00CA39CE"/>
    <w:rsid w:val="00CA3A44"/>
    <w:rsid w:val="00CA3AA7"/>
    <w:rsid w:val="00CA3B80"/>
    <w:rsid w:val="00CA4432"/>
    <w:rsid w:val="00CA471F"/>
    <w:rsid w:val="00CA4A87"/>
    <w:rsid w:val="00CA4DBC"/>
    <w:rsid w:val="00CA4DD6"/>
    <w:rsid w:val="00CA4EA2"/>
    <w:rsid w:val="00CA4F5C"/>
    <w:rsid w:val="00CA4F9C"/>
    <w:rsid w:val="00CA543F"/>
    <w:rsid w:val="00CA550C"/>
    <w:rsid w:val="00CA55D5"/>
    <w:rsid w:val="00CA59EE"/>
    <w:rsid w:val="00CA5C5E"/>
    <w:rsid w:val="00CA5CBD"/>
    <w:rsid w:val="00CA5D95"/>
    <w:rsid w:val="00CA5EBD"/>
    <w:rsid w:val="00CA659C"/>
    <w:rsid w:val="00CA6996"/>
    <w:rsid w:val="00CA7710"/>
    <w:rsid w:val="00CA787C"/>
    <w:rsid w:val="00CA79F2"/>
    <w:rsid w:val="00CB0095"/>
    <w:rsid w:val="00CB0437"/>
    <w:rsid w:val="00CB06FD"/>
    <w:rsid w:val="00CB08E5"/>
    <w:rsid w:val="00CB152B"/>
    <w:rsid w:val="00CB1540"/>
    <w:rsid w:val="00CB2283"/>
    <w:rsid w:val="00CB2300"/>
    <w:rsid w:val="00CB29D7"/>
    <w:rsid w:val="00CB2A54"/>
    <w:rsid w:val="00CB34D3"/>
    <w:rsid w:val="00CB3D8D"/>
    <w:rsid w:val="00CB3D9C"/>
    <w:rsid w:val="00CB4185"/>
    <w:rsid w:val="00CB427E"/>
    <w:rsid w:val="00CB4524"/>
    <w:rsid w:val="00CB4E45"/>
    <w:rsid w:val="00CB50C5"/>
    <w:rsid w:val="00CB51C3"/>
    <w:rsid w:val="00CB5FAD"/>
    <w:rsid w:val="00CB6079"/>
    <w:rsid w:val="00CB616D"/>
    <w:rsid w:val="00CB67C5"/>
    <w:rsid w:val="00CB68E1"/>
    <w:rsid w:val="00CB6CDD"/>
    <w:rsid w:val="00CB6D9D"/>
    <w:rsid w:val="00CB7A0F"/>
    <w:rsid w:val="00CB7C44"/>
    <w:rsid w:val="00CB7EFB"/>
    <w:rsid w:val="00CC0F2C"/>
    <w:rsid w:val="00CC186A"/>
    <w:rsid w:val="00CC1B14"/>
    <w:rsid w:val="00CC1DDF"/>
    <w:rsid w:val="00CC219A"/>
    <w:rsid w:val="00CC2257"/>
    <w:rsid w:val="00CC28B3"/>
    <w:rsid w:val="00CC2A39"/>
    <w:rsid w:val="00CC2C46"/>
    <w:rsid w:val="00CC3014"/>
    <w:rsid w:val="00CC31CE"/>
    <w:rsid w:val="00CC381F"/>
    <w:rsid w:val="00CC3B19"/>
    <w:rsid w:val="00CC3C84"/>
    <w:rsid w:val="00CC40D4"/>
    <w:rsid w:val="00CC42B2"/>
    <w:rsid w:val="00CC4CA6"/>
    <w:rsid w:val="00CC5A31"/>
    <w:rsid w:val="00CC649E"/>
    <w:rsid w:val="00CC6599"/>
    <w:rsid w:val="00CC6653"/>
    <w:rsid w:val="00CC6F21"/>
    <w:rsid w:val="00CC716E"/>
    <w:rsid w:val="00CC740E"/>
    <w:rsid w:val="00CC7815"/>
    <w:rsid w:val="00CC7E25"/>
    <w:rsid w:val="00CD0372"/>
    <w:rsid w:val="00CD0584"/>
    <w:rsid w:val="00CD064E"/>
    <w:rsid w:val="00CD0B7D"/>
    <w:rsid w:val="00CD119F"/>
    <w:rsid w:val="00CD1582"/>
    <w:rsid w:val="00CD1631"/>
    <w:rsid w:val="00CD1D4A"/>
    <w:rsid w:val="00CD1EBD"/>
    <w:rsid w:val="00CD23C8"/>
    <w:rsid w:val="00CD2DEC"/>
    <w:rsid w:val="00CD35F0"/>
    <w:rsid w:val="00CD37B8"/>
    <w:rsid w:val="00CD3A52"/>
    <w:rsid w:val="00CD3D26"/>
    <w:rsid w:val="00CD3D3E"/>
    <w:rsid w:val="00CD42E4"/>
    <w:rsid w:val="00CD4500"/>
    <w:rsid w:val="00CD47B0"/>
    <w:rsid w:val="00CD515D"/>
    <w:rsid w:val="00CD55D2"/>
    <w:rsid w:val="00CD56F4"/>
    <w:rsid w:val="00CD6366"/>
    <w:rsid w:val="00CD6C3D"/>
    <w:rsid w:val="00CD7364"/>
    <w:rsid w:val="00CD7374"/>
    <w:rsid w:val="00CD75B3"/>
    <w:rsid w:val="00CD7666"/>
    <w:rsid w:val="00CD775E"/>
    <w:rsid w:val="00CD79FC"/>
    <w:rsid w:val="00CD7C1D"/>
    <w:rsid w:val="00CD7CF0"/>
    <w:rsid w:val="00CD7DFF"/>
    <w:rsid w:val="00CE0124"/>
    <w:rsid w:val="00CE03F6"/>
    <w:rsid w:val="00CE1073"/>
    <w:rsid w:val="00CE1332"/>
    <w:rsid w:val="00CE1D06"/>
    <w:rsid w:val="00CE1FF0"/>
    <w:rsid w:val="00CE277B"/>
    <w:rsid w:val="00CE286C"/>
    <w:rsid w:val="00CE29B4"/>
    <w:rsid w:val="00CE2B29"/>
    <w:rsid w:val="00CE2B96"/>
    <w:rsid w:val="00CE4215"/>
    <w:rsid w:val="00CE4570"/>
    <w:rsid w:val="00CE46B2"/>
    <w:rsid w:val="00CE4DE2"/>
    <w:rsid w:val="00CE5317"/>
    <w:rsid w:val="00CE55FE"/>
    <w:rsid w:val="00CE56C1"/>
    <w:rsid w:val="00CE5A70"/>
    <w:rsid w:val="00CE5F0E"/>
    <w:rsid w:val="00CE65A6"/>
    <w:rsid w:val="00CE6759"/>
    <w:rsid w:val="00CE68C6"/>
    <w:rsid w:val="00CE6D46"/>
    <w:rsid w:val="00CE7345"/>
    <w:rsid w:val="00CE7699"/>
    <w:rsid w:val="00CE7BAC"/>
    <w:rsid w:val="00CF0177"/>
    <w:rsid w:val="00CF0CCE"/>
    <w:rsid w:val="00CF0D1F"/>
    <w:rsid w:val="00CF1034"/>
    <w:rsid w:val="00CF10FF"/>
    <w:rsid w:val="00CF225A"/>
    <w:rsid w:val="00CF2AB3"/>
    <w:rsid w:val="00CF2EB9"/>
    <w:rsid w:val="00CF3888"/>
    <w:rsid w:val="00CF3F18"/>
    <w:rsid w:val="00CF41E6"/>
    <w:rsid w:val="00CF4523"/>
    <w:rsid w:val="00CF4F2F"/>
    <w:rsid w:val="00CF4F60"/>
    <w:rsid w:val="00CF5307"/>
    <w:rsid w:val="00CF5611"/>
    <w:rsid w:val="00CF5742"/>
    <w:rsid w:val="00CF6B16"/>
    <w:rsid w:val="00CF6C64"/>
    <w:rsid w:val="00CF6C72"/>
    <w:rsid w:val="00CF70DB"/>
    <w:rsid w:val="00CF7113"/>
    <w:rsid w:val="00CF74F5"/>
    <w:rsid w:val="00CF79AA"/>
    <w:rsid w:val="00CF7DAB"/>
    <w:rsid w:val="00D003C7"/>
    <w:rsid w:val="00D0043D"/>
    <w:rsid w:val="00D0097D"/>
    <w:rsid w:val="00D01228"/>
    <w:rsid w:val="00D01528"/>
    <w:rsid w:val="00D01623"/>
    <w:rsid w:val="00D02B62"/>
    <w:rsid w:val="00D02C84"/>
    <w:rsid w:val="00D0316F"/>
    <w:rsid w:val="00D035F8"/>
    <w:rsid w:val="00D040D9"/>
    <w:rsid w:val="00D040E5"/>
    <w:rsid w:val="00D04147"/>
    <w:rsid w:val="00D04849"/>
    <w:rsid w:val="00D04DEA"/>
    <w:rsid w:val="00D04EBE"/>
    <w:rsid w:val="00D053A6"/>
    <w:rsid w:val="00D05C63"/>
    <w:rsid w:val="00D05D87"/>
    <w:rsid w:val="00D05E72"/>
    <w:rsid w:val="00D0675F"/>
    <w:rsid w:val="00D0691E"/>
    <w:rsid w:val="00D07007"/>
    <w:rsid w:val="00D07213"/>
    <w:rsid w:val="00D07C17"/>
    <w:rsid w:val="00D10454"/>
    <w:rsid w:val="00D10B08"/>
    <w:rsid w:val="00D10E06"/>
    <w:rsid w:val="00D12D39"/>
    <w:rsid w:val="00D130A4"/>
    <w:rsid w:val="00D1331F"/>
    <w:rsid w:val="00D13586"/>
    <w:rsid w:val="00D13717"/>
    <w:rsid w:val="00D13AC1"/>
    <w:rsid w:val="00D13B88"/>
    <w:rsid w:val="00D13BB7"/>
    <w:rsid w:val="00D13FC4"/>
    <w:rsid w:val="00D141ED"/>
    <w:rsid w:val="00D14425"/>
    <w:rsid w:val="00D14549"/>
    <w:rsid w:val="00D14F2A"/>
    <w:rsid w:val="00D153E4"/>
    <w:rsid w:val="00D1552C"/>
    <w:rsid w:val="00D15686"/>
    <w:rsid w:val="00D1573C"/>
    <w:rsid w:val="00D15927"/>
    <w:rsid w:val="00D15D01"/>
    <w:rsid w:val="00D15D24"/>
    <w:rsid w:val="00D1611D"/>
    <w:rsid w:val="00D16208"/>
    <w:rsid w:val="00D1645A"/>
    <w:rsid w:val="00D16672"/>
    <w:rsid w:val="00D169F8"/>
    <w:rsid w:val="00D16A30"/>
    <w:rsid w:val="00D16BA5"/>
    <w:rsid w:val="00D16D08"/>
    <w:rsid w:val="00D17347"/>
    <w:rsid w:val="00D17755"/>
    <w:rsid w:val="00D177D6"/>
    <w:rsid w:val="00D17A2B"/>
    <w:rsid w:val="00D17B7D"/>
    <w:rsid w:val="00D17D95"/>
    <w:rsid w:val="00D2029D"/>
    <w:rsid w:val="00D20733"/>
    <w:rsid w:val="00D21040"/>
    <w:rsid w:val="00D21532"/>
    <w:rsid w:val="00D2189A"/>
    <w:rsid w:val="00D2198E"/>
    <w:rsid w:val="00D21CD4"/>
    <w:rsid w:val="00D21EFB"/>
    <w:rsid w:val="00D2229C"/>
    <w:rsid w:val="00D224C2"/>
    <w:rsid w:val="00D22AF0"/>
    <w:rsid w:val="00D236D7"/>
    <w:rsid w:val="00D23AC1"/>
    <w:rsid w:val="00D23BE3"/>
    <w:rsid w:val="00D23C2F"/>
    <w:rsid w:val="00D23CC9"/>
    <w:rsid w:val="00D23D41"/>
    <w:rsid w:val="00D24789"/>
    <w:rsid w:val="00D24924"/>
    <w:rsid w:val="00D24AF3"/>
    <w:rsid w:val="00D2516A"/>
    <w:rsid w:val="00D254DE"/>
    <w:rsid w:val="00D25617"/>
    <w:rsid w:val="00D256B2"/>
    <w:rsid w:val="00D279CB"/>
    <w:rsid w:val="00D27D5A"/>
    <w:rsid w:val="00D305F6"/>
    <w:rsid w:val="00D30782"/>
    <w:rsid w:val="00D30FED"/>
    <w:rsid w:val="00D323A2"/>
    <w:rsid w:val="00D32D05"/>
    <w:rsid w:val="00D32D66"/>
    <w:rsid w:val="00D33622"/>
    <w:rsid w:val="00D33B5D"/>
    <w:rsid w:val="00D33C0E"/>
    <w:rsid w:val="00D33CC7"/>
    <w:rsid w:val="00D3409B"/>
    <w:rsid w:val="00D34435"/>
    <w:rsid w:val="00D34584"/>
    <w:rsid w:val="00D34A4C"/>
    <w:rsid w:val="00D34BD0"/>
    <w:rsid w:val="00D34E6F"/>
    <w:rsid w:val="00D3504A"/>
    <w:rsid w:val="00D3544B"/>
    <w:rsid w:val="00D36240"/>
    <w:rsid w:val="00D362A7"/>
    <w:rsid w:val="00D3635B"/>
    <w:rsid w:val="00D36D0B"/>
    <w:rsid w:val="00D36F21"/>
    <w:rsid w:val="00D373BF"/>
    <w:rsid w:val="00D37B35"/>
    <w:rsid w:val="00D37C91"/>
    <w:rsid w:val="00D40715"/>
    <w:rsid w:val="00D40DFF"/>
    <w:rsid w:val="00D40EB3"/>
    <w:rsid w:val="00D4156F"/>
    <w:rsid w:val="00D419A3"/>
    <w:rsid w:val="00D41AF9"/>
    <w:rsid w:val="00D41C99"/>
    <w:rsid w:val="00D42399"/>
    <w:rsid w:val="00D425EA"/>
    <w:rsid w:val="00D4264C"/>
    <w:rsid w:val="00D4286D"/>
    <w:rsid w:val="00D429F4"/>
    <w:rsid w:val="00D42C1D"/>
    <w:rsid w:val="00D42CEE"/>
    <w:rsid w:val="00D42DC2"/>
    <w:rsid w:val="00D437F5"/>
    <w:rsid w:val="00D43AC5"/>
    <w:rsid w:val="00D43AD7"/>
    <w:rsid w:val="00D43D21"/>
    <w:rsid w:val="00D43D92"/>
    <w:rsid w:val="00D441BB"/>
    <w:rsid w:val="00D4479B"/>
    <w:rsid w:val="00D44B8D"/>
    <w:rsid w:val="00D44CB3"/>
    <w:rsid w:val="00D44E7D"/>
    <w:rsid w:val="00D4531E"/>
    <w:rsid w:val="00D45FF6"/>
    <w:rsid w:val="00D46249"/>
    <w:rsid w:val="00D46E2E"/>
    <w:rsid w:val="00D46F5D"/>
    <w:rsid w:val="00D47409"/>
    <w:rsid w:val="00D47611"/>
    <w:rsid w:val="00D476A2"/>
    <w:rsid w:val="00D477BD"/>
    <w:rsid w:val="00D47A61"/>
    <w:rsid w:val="00D47E2E"/>
    <w:rsid w:val="00D501F1"/>
    <w:rsid w:val="00D506EA"/>
    <w:rsid w:val="00D506F0"/>
    <w:rsid w:val="00D5071A"/>
    <w:rsid w:val="00D509F3"/>
    <w:rsid w:val="00D51279"/>
    <w:rsid w:val="00D5139A"/>
    <w:rsid w:val="00D513F3"/>
    <w:rsid w:val="00D5146C"/>
    <w:rsid w:val="00D52108"/>
    <w:rsid w:val="00D52616"/>
    <w:rsid w:val="00D5310F"/>
    <w:rsid w:val="00D53475"/>
    <w:rsid w:val="00D5361A"/>
    <w:rsid w:val="00D5380D"/>
    <w:rsid w:val="00D53AF2"/>
    <w:rsid w:val="00D53B2A"/>
    <w:rsid w:val="00D53EA1"/>
    <w:rsid w:val="00D545F4"/>
    <w:rsid w:val="00D54A48"/>
    <w:rsid w:val="00D54AB6"/>
    <w:rsid w:val="00D5530D"/>
    <w:rsid w:val="00D5548B"/>
    <w:rsid w:val="00D554FF"/>
    <w:rsid w:val="00D55A02"/>
    <w:rsid w:val="00D55D3A"/>
    <w:rsid w:val="00D55E3C"/>
    <w:rsid w:val="00D56492"/>
    <w:rsid w:val="00D571F9"/>
    <w:rsid w:val="00D57416"/>
    <w:rsid w:val="00D57A15"/>
    <w:rsid w:val="00D57D47"/>
    <w:rsid w:val="00D60697"/>
    <w:rsid w:val="00D60CCE"/>
    <w:rsid w:val="00D60E86"/>
    <w:rsid w:val="00D61027"/>
    <w:rsid w:val="00D61179"/>
    <w:rsid w:val="00D618C3"/>
    <w:rsid w:val="00D61D08"/>
    <w:rsid w:val="00D61E4A"/>
    <w:rsid w:val="00D62DEA"/>
    <w:rsid w:val="00D62EF2"/>
    <w:rsid w:val="00D62FB3"/>
    <w:rsid w:val="00D63331"/>
    <w:rsid w:val="00D63722"/>
    <w:rsid w:val="00D637B1"/>
    <w:rsid w:val="00D63998"/>
    <w:rsid w:val="00D639E4"/>
    <w:rsid w:val="00D63B5A"/>
    <w:rsid w:val="00D63CE1"/>
    <w:rsid w:val="00D64232"/>
    <w:rsid w:val="00D6476D"/>
    <w:rsid w:val="00D6495B"/>
    <w:rsid w:val="00D650EC"/>
    <w:rsid w:val="00D6516E"/>
    <w:rsid w:val="00D65A58"/>
    <w:rsid w:val="00D65A8C"/>
    <w:rsid w:val="00D65A9E"/>
    <w:rsid w:val="00D66F28"/>
    <w:rsid w:val="00D672B7"/>
    <w:rsid w:val="00D674B9"/>
    <w:rsid w:val="00D6776C"/>
    <w:rsid w:val="00D677EB"/>
    <w:rsid w:val="00D67CE2"/>
    <w:rsid w:val="00D67D8D"/>
    <w:rsid w:val="00D70154"/>
    <w:rsid w:val="00D7070A"/>
    <w:rsid w:val="00D708C5"/>
    <w:rsid w:val="00D7093B"/>
    <w:rsid w:val="00D70C0B"/>
    <w:rsid w:val="00D70D09"/>
    <w:rsid w:val="00D71082"/>
    <w:rsid w:val="00D71931"/>
    <w:rsid w:val="00D71B67"/>
    <w:rsid w:val="00D71F26"/>
    <w:rsid w:val="00D72075"/>
    <w:rsid w:val="00D7246A"/>
    <w:rsid w:val="00D72D44"/>
    <w:rsid w:val="00D72E00"/>
    <w:rsid w:val="00D73159"/>
    <w:rsid w:val="00D73251"/>
    <w:rsid w:val="00D7340B"/>
    <w:rsid w:val="00D73520"/>
    <w:rsid w:val="00D73A01"/>
    <w:rsid w:val="00D73EE0"/>
    <w:rsid w:val="00D74440"/>
    <w:rsid w:val="00D748CC"/>
    <w:rsid w:val="00D74998"/>
    <w:rsid w:val="00D74AC7"/>
    <w:rsid w:val="00D74D0E"/>
    <w:rsid w:val="00D74FE6"/>
    <w:rsid w:val="00D752D1"/>
    <w:rsid w:val="00D757F9"/>
    <w:rsid w:val="00D75853"/>
    <w:rsid w:val="00D75D5E"/>
    <w:rsid w:val="00D75E67"/>
    <w:rsid w:val="00D75F7D"/>
    <w:rsid w:val="00D75F8A"/>
    <w:rsid w:val="00D760EF"/>
    <w:rsid w:val="00D76260"/>
    <w:rsid w:val="00D772E9"/>
    <w:rsid w:val="00D77DF8"/>
    <w:rsid w:val="00D77E7F"/>
    <w:rsid w:val="00D77E98"/>
    <w:rsid w:val="00D80266"/>
    <w:rsid w:val="00D80274"/>
    <w:rsid w:val="00D80C15"/>
    <w:rsid w:val="00D8105D"/>
    <w:rsid w:val="00D81285"/>
    <w:rsid w:val="00D8132C"/>
    <w:rsid w:val="00D8173F"/>
    <w:rsid w:val="00D81A88"/>
    <w:rsid w:val="00D81F0F"/>
    <w:rsid w:val="00D82DD9"/>
    <w:rsid w:val="00D832B9"/>
    <w:rsid w:val="00D8413C"/>
    <w:rsid w:val="00D847F7"/>
    <w:rsid w:val="00D84B8D"/>
    <w:rsid w:val="00D8517D"/>
    <w:rsid w:val="00D85541"/>
    <w:rsid w:val="00D85CE9"/>
    <w:rsid w:val="00D85CF8"/>
    <w:rsid w:val="00D861C6"/>
    <w:rsid w:val="00D8622A"/>
    <w:rsid w:val="00D86CAE"/>
    <w:rsid w:val="00D86E09"/>
    <w:rsid w:val="00D87524"/>
    <w:rsid w:val="00D87E5B"/>
    <w:rsid w:val="00D87F7A"/>
    <w:rsid w:val="00D9075C"/>
    <w:rsid w:val="00D90960"/>
    <w:rsid w:val="00D9158B"/>
    <w:rsid w:val="00D91713"/>
    <w:rsid w:val="00D91CD2"/>
    <w:rsid w:val="00D91D5F"/>
    <w:rsid w:val="00D9226E"/>
    <w:rsid w:val="00D927F3"/>
    <w:rsid w:val="00D92C13"/>
    <w:rsid w:val="00D92C7D"/>
    <w:rsid w:val="00D9309B"/>
    <w:rsid w:val="00D93400"/>
    <w:rsid w:val="00D94965"/>
    <w:rsid w:val="00D94B68"/>
    <w:rsid w:val="00D94B7D"/>
    <w:rsid w:val="00D94FCC"/>
    <w:rsid w:val="00D95371"/>
    <w:rsid w:val="00D9555A"/>
    <w:rsid w:val="00D95A35"/>
    <w:rsid w:val="00D95A48"/>
    <w:rsid w:val="00D96DF5"/>
    <w:rsid w:val="00D9750D"/>
    <w:rsid w:val="00D97F6D"/>
    <w:rsid w:val="00DA0315"/>
    <w:rsid w:val="00DA07A2"/>
    <w:rsid w:val="00DA0889"/>
    <w:rsid w:val="00DA0A34"/>
    <w:rsid w:val="00DA0BE1"/>
    <w:rsid w:val="00DA0C93"/>
    <w:rsid w:val="00DA119D"/>
    <w:rsid w:val="00DA19E9"/>
    <w:rsid w:val="00DA1F9F"/>
    <w:rsid w:val="00DA1FE9"/>
    <w:rsid w:val="00DA25C0"/>
    <w:rsid w:val="00DA2704"/>
    <w:rsid w:val="00DA29A4"/>
    <w:rsid w:val="00DA29BA"/>
    <w:rsid w:val="00DA2DBB"/>
    <w:rsid w:val="00DA2EE0"/>
    <w:rsid w:val="00DA3356"/>
    <w:rsid w:val="00DA3A6C"/>
    <w:rsid w:val="00DA3A79"/>
    <w:rsid w:val="00DA3D9E"/>
    <w:rsid w:val="00DA3E80"/>
    <w:rsid w:val="00DA4806"/>
    <w:rsid w:val="00DA4C8A"/>
    <w:rsid w:val="00DA50EE"/>
    <w:rsid w:val="00DA5702"/>
    <w:rsid w:val="00DA5746"/>
    <w:rsid w:val="00DA6501"/>
    <w:rsid w:val="00DA6BD5"/>
    <w:rsid w:val="00DA6E67"/>
    <w:rsid w:val="00DA7132"/>
    <w:rsid w:val="00DA7AE3"/>
    <w:rsid w:val="00DB002C"/>
    <w:rsid w:val="00DB0C9C"/>
    <w:rsid w:val="00DB142C"/>
    <w:rsid w:val="00DB14C9"/>
    <w:rsid w:val="00DB1679"/>
    <w:rsid w:val="00DB19E1"/>
    <w:rsid w:val="00DB2243"/>
    <w:rsid w:val="00DB248A"/>
    <w:rsid w:val="00DB24E3"/>
    <w:rsid w:val="00DB29AD"/>
    <w:rsid w:val="00DB2B64"/>
    <w:rsid w:val="00DB2C62"/>
    <w:rsid w:val="00DB2CF5"/>
    <w:rsid w:val="00DB326F"/>
    <w:rsid w:val="00DB34E3"/>
    <w:rsid w:val="00DB37DB"/>
    <w:rsid w:val="00DB3A88"/>
    <w:rsid w:val="00DB4673"/>
    <w:rsid w:val="00DB469E"/>
    <w:rsid w:val="00DB482C"/>
    <w:rsid w:val="00DB4B49"/>
    <w:rsid w:val="00DB5304"/>
    <w:rsid w:val="00DB54D8"/>
    <w:rsid w:val="00DB616B"/>
    <w:rsid w:val="00DB6C07"/>
    <w:rsid w:val="00DB74BD"/>
    <w:rsid w:val="00DB7506"/>
    <w:rsid w:val="00DB7C96"/>
    <w:rsid w:val="00DB7FCD"/>
    <w:rsid w:val="00DC00F3"/>
    <w:rsid w:val="00DC01A3"/>
    <w:rsid w:val="00DC0319"/>
    <w:rsid w:val="00DC044F"/>
    <w:rsid w:val="00DC0576"/>
    <w:rsid w:val="00DC0971"/>
    <w:rsid w:val="00DC0B6E"/>
    <w:rsid w:val="00DC0B9E"/>
    <w:rsid w:val="00DC0DEB"/>
    <w:rsid w:val="00DC0E7F"/>
    <w:rsid w:val="00DC1884"/>
    <w:rsid w:val="00DC1ACD"/>
    <w:rsid w:val="00DC23F9"/>
    <w:rsid w:val="00DC2CAA"/>
    <w:rsid w:val="00DC3016"/>
    <w:rsid w:val="00DC3103"/>
    <w:rsid w:val="00DC3EFC"/>
    <w:rsid w:val="00DC3FC7"/>
    <w:rsid w:val="00DC4078"/>
    <w:rsid w:val="00DC438E"/>
    <w:rsid w:val="00DC4773"/>
    <w:rsid w:val="00DC4910"/>
    <w:rsid w:val="00DC4A86"/>
    <w:rsid w:val="00DC4F7C"/>
    <w:rsid w:val="00DC56F1"/>
    <w:rsid w:val="00DC5DA0"/>
    <w:rsid w:val="00DC65F6"/>
    <w:rsid w:val="00DC673B"/>
    <w:rsid w:val="00DC6809"/>
    <w:rsid w:val="00DC6C04"/>
    <w:rsid w:val="00DC6E10"/>
    <w:rsid w:val="00DC6F08"/>
    <w:rsid w:val="00DC7162"/>
    <w:rsid w:val="00DC71AD"/>
    <w:rsid w:val="00DC71F4"/>
    <w:rsid w:val="00DC74B2"/>
    <w:rsid w:val="00DC7601"/>
    <w:rsid w:val="00DD005E"/>
    <w:rsid w:val="00DD100D"/>
    <w:rsid w:val="00DD1836"/>
    <w:rsid w:val="00DD1DF1"/>
    <w:rsid w:val="00DD1FB8"/>
    <w:rsid w:val="00DD28E5"/>
    <w:rsid w:val="00DD310C"/>
    <w:rsid w:val="00DD3330"/>
    <w:rsid w:val="00DD39E1"/>
    <w:rsid w:val="00DD3E94"/>
    <w:rsid w:val="00DD4566"/>
    <w:rsid w:val="00DD470E"/>
    <w:rsid w:val="00DD4AAD"/>
    <w:rsid w:val="00DD4FA3"/>
    <w:rsid w:val="00DD50B7"/>
    <w:rsid w:val="00DD528B"/>
    <w:rsid w:val="00DD5426"/>
    <w:rsid w:val="00DD557E"/>
    <w:rsid w:val="00DD565D"/>
    <w:rsid w:val="00DD56E2"/>
    <w:rsid w:val="00DD59D6"/>
    <w:rsid w:val="00DD5A4E"/>
    <w:rsid w:val="00DD5D6C"/>
    <w:rsid w:val="00DD65E3"/>
    <w:rsid w:val="00DD6726"/>
    <w:rsid w:val="00DD6AA1"/>
    <w:rsid w:val="00DD6BFA"/>
    <w:rsid w:val="00DD6D57"/>
    <w:rsid w:val="00DD6DA3"/>
    <w:rsid w:val="00DD6FD6"/>
    <w:rsid w:val="00DE0218"/>
    <w:rsid w:val="00DE041D"/>
    <w:rsid w:val="00DE0684"/>
    <w:rsid w:val="00DE0AD3"/>
    <w:rsid w:val="00DE0FBD"/>
    <w:rsid w:val="00DE10E3"/>
    <w:rsid w:val="00DE228B"/>
    <w:rsid w:val="00DE2A69"/>
    <w:rsid w:val="00DE2CDA"/>
    <w:rsid w:val="00DE31C9"/>
    <w:rsid w:val="00DE33E2"/>
    <w:rsid w:val="00DE375A"/>
    <w:rsid w:val="00DE38A7"/>
    <w:rsid w:val="00DE38BA"/>
    <w:rsid w:val="00DE4710"/>
    <w:rsid w:val="00DE49A9"/>
    <w:rsid w:val="00DE49EC"/>
    <w:rsid w:val="00DE4B31"/>
    <w:rsid w:val="00DE4C74"/>
    <w:rsid w:val="00DE4CDF"/>
    <w:rsid w:val="00DE5F30"/>
    <w:rsid w:val="00DE62E0"/>
    <w:rsid w:val="00DE649D"/>
    <w:rsid w:val="00DE6AF7"/>
    <w:rsid w:val="00DE6B1E"/>
    <w:rsid w:val="00DE6C4C"/>
    <w:rsid w:val="00DE6E8F"/>
    <w:rsid w:val="00DE6F7D"/>
    <w:rsid w:val="00DE70B9"/>
    <w:rsid w:val="00DE728B"/>
    <w:rsid w:val="00DE72BC"/>
    <w:rsid w:val="00DE7C89"/>
    <w:rsid w:val="00DE7CDF"/>
    <w:rsid w:val="00DE7E45"/>
    <w:rsid w:val="00DF00B4"/>
    <w:rsid w:val="00DF04A9"/>
    <w:rsid w:val="00DF0773"/>
    <w:rsid w:val="00DF08D4"/>
    <w:rsid w:val="00DF0B71"/>
    <w:rsid w:val="00DF1A45"/>
    <w:rsid w:val="00DF2520"/>
    <w:rsid w:val="00DF2E3E"/>
    <w:rsid w:val="00DF3C00"/>
    <w:rsid w:val="00DF3CB7"/>
    <w:rsid w:val="00DF3CB8"/>
    <w:rsid w:val="00DF3FF1"/>
    <w:rsid w:val="00DF4616"/>
    <w:rsid w:val="00DF4771"/>
    <w:rsid w:val="00DF4BCD"/>
    <w:rsid w:val="00DF4D66"/>
    <w:rsid w:val="00DF5225"/>
    <w:rsid w:val="00DF60E3"/>
    <w:rsid w:val="00DF63B6"/>
    <w:rsid w:val="00DF6AF7"/>
    <w:rsid w:val="00DF6D7D"/>
    <w:rsid w:val="00DF7318"/>
    <w:rsid w:val="00E00004"/>
    <w:rsid w:val="00E005EC"/>
    <w:rsid w:val="00E00A41"/>
    <w:rsid w:val="00E00B0C"/>
    <w:rsid w:val="00E00B75"/>
    <w:rsid w:val="00E00F26"/>
    <w:rsid w:val="00E00FCA"/>
    <w:rsid w:val="00E011D1"/>
    <w:rsid w:val="00E01402"/>
    <w:rsid w:val="00E01A3D"/>
    <w:rsid w:val="00E025F1"/>
    <w:rsid w:val="00E028CE"/>
    <w:rsid w:val="00E02B55"/>
    <w:rsid w:val="00E02D07"/>
    <w:rsid w:val="00E02F9E"/>
    <w:rsid w:val="00E02FB1"/>
    <w:rsid w:val="00E030C8"/>
    <w:rsid w:val="00E0318D"/>
    <w:rsid w:val="00E032A1"/>
    <w:rsid w:val="00E03788"/>
    <w:rsid w:val="00E03A04"/>
    <w:rsid w:val="00E03BB6"/>
    <w:rsid w:val="00E03EA5"/>
    <w:rsid w:val="00E03F72"/>
    <w:rsid w:val="00E046F8"/>
    <w:rsid w:val="00E052C0"/>
    <w:rsid w:val="00E05566"/>
    <w:rsid w:val="00E0588A"/>
    <w:rsid w:val="00E05F43"/>
    <w:rsid w:val="00E05F71"/>
    <w:rsid w:val="00E06296"/>
    <w:rsid w:val="00E06837"/>
    <w:rsid w:val="00E069F6"/>
    <w:rsid w:val="00E07114"/>
    <w:rsid w:val="00E0780E"/>
    <w:rsid w:val="00E07B27"/>
    <w:rsid w:val="00E07B4C"/>
    <w:rsid w:val="00E07CFE"/>
    <w:rsid w:val="00E07FD0"/>
    <w:rsid w:val="00E10CD5"/>
    <w:rsid w:val="00E112A2"/>
    <w:rsid w:val="00E11384"/>
    <w:rsid w:val="00E1143D"/>
    <w:rsid w:val="00E114E9"/>
    <w:rsid w:val="00E11E4C"/>
    <w:rsid w:val="00E126F8"/>
    <w:rsid w:val="00E12EB1"/>
    <w:rsid w:val="00E1320E"/>
    <w:rsid w:val="00E136DB"/>
    <w:rsid w:val="00E137A7"/>
    <w:rsid w:val="00E1478E"/>
    <w:rsid w:val="00E14820"/>
    <w:rsid w:val="00E14926"/>
    <w:rsid w:val="00E15A21"/>
    <w:rsid w:val="00E15AA1"/>
    <w:rsid w:val="00E15C00"/>
    <w:rsid w:val="00E15CC5"/>
    <w:rsid w:val="00E15DFC"/>
    <w:rsid w:val="00E160BD"/>
    <w:rsid w:val="00E16588"/>
    <w:rsid w:val="00E16A1D"/>
    <w:rsid w:val="00E170F7"/>
    <w:rsid w:val="00E175E0"/>
    <w:rsid w:val="00E1798E"/>
    <w:rsid w:val="00E17AFA"/>
    <w:rsid w:val="00E20102"/>
    <w:rsid w:val="00E20114"/>
    <w:rsid w:val="00E202B6"/>
    <w:rsid w:val="00E202E6"/>
    <w:rsid w:val="00E20365"/>
    <w:rsid w:val="00E204B0"/>
    <w:rsid w:val="00E2070E"/>
    <w:rsid w:val="00E20905"/>
    <w:rsid w:val="00E20AC5"/>
    <w:rsid w:val="00E20CC7"/>
    <w:rsid w:val="00E20F6D"/>
    <w:rsid w:val="00E212C6"/>
    <w:rsid w:val="00E21303"/>
    <w:rsid w:val="00E2138F"/>
    <w:rsid w:val="00E21CEA"/>
    <w:rsid w:val="00E21E16"/>
    <w:rsid w:val="00E21F12"/>
    <w:rsid w:val="00E21F85"/>
    <w:rsid w:val="00E22171"/>
    <w:rsid w:val="00E227CF"/>
    <w:rsid w:val="00E22C86"/>
    <w:rsid w:val="00E22E06"/>
    <w:rsid w:val="00E23025"/>
    <w:rsid w:val="00E2302B"/>
    <w:rsid w:val="00E2365D"/>
    <w:rsid w:val="00E239B7"/>
    <w:rsid w:val="00E23F1E"/>
    <w:rsid w:val="00E23F23"/>
    <w:rsid w:val="00E24116"/>
    <w:rsid w:val="00E247E5"/>
    <w:rsid w:val="00E24CE2"/>
    <w:rsid w:val="00E2515A"/>
    <w:rsid w:val="00E259CA"/>
    <w:rsid w:val="00E25B53"/>
    <w:rsid w:val="00E25F8F"/>
    <w:rsid w:val="00E26015"/>
    <w:rsid w:val="00E2603C"/>
    <w:rsid w:val="00E263CB"/>
    <w:rsid w:val="00E268A3"/>
    <w:rsid w:val="00E26973"/>
    <w:rsid w:val="00E26CE5"/>
    <w:rsid w:val="00E26F5B"/>
    <w:rsid w:val="00E276A0"/>
    <w:rsid w:val="00E27A37"/>
    <w:rsid w:val="00E27A55"/>
    <w:rsid w:val="00E27D9C"/>
    <w:rsid w:val="00E27DFE"/>
    <w:rsid w:val="00E27E37"/>
    <w:rsid w:val="00E300B0"/>
    <w:rsid w:val="00E3038E"/>
    <w:rsid w:val="00E309F0"/>
    <w:rsid w:val="00E30A3C"/>
    <w:rsid w:val="00E30E36"/>
    <w:rsid w:val="00E31929"/>
    <w:rsid w:val="00E31B99"/>
    <w:rsid w:val="00E31FC3"/>
    <w:rsid w:val="00E32057"/>
    <w:rsid w:val="00E321EE"/>
    <w:rsid w:val="00E324BA"/>
    <w:rsid w:val="00E324C5"/>
    <w:rsid w:val="00E32C4E"/>
    <w:rsid w:val="00E32CF0"/>
    <w:rsid w:val="00E3357D"/>
    <w:rsid w:val="00E336AA"/>
    <w:rsid w:val="00E33C01"/>
    <w:rsid w:val="00E33C99"/>
    <w:rsid w:val="00E342FE"/>
    <w:rsid w:val="00E3462F"/>
    <w:rsid w:val="00E3480D"/>
    <w:rsid w:val="00E34C7C"/>
    <w:rsid w:val="00E352BA"/>
    <w:rsid w:val="00E355E1"/>
    <w:rsid w:val="00E357A3"/>
    <w:rsid w:val="00E35ACD"/>
    <w:rsid w:val="00E35CB7"/>
    <w:rsid w:val="00E35D3D"/>
    <w:rsid w:val="00E364E2"/>
    <w:rsid w:val="00E365E8"/>
    <w:rsid w:val="00E3749A"/>
    <w:rsid w:val="00E37A61"/>
    <w:rsid w:val="00E37C9C"/>
    <w:rsid w:val="00E37CF7"/>
    <w:rsid w:val="00E37DA4"/>
    <w:rsid w:val="00E40472"/>
    <w:rsid w:val="00E40534"/>
    <w:rsid w:val="00E408C4"/>
    <w:rsid w:val="00E40C29"/>
    <w:rsid w:val="00E41708"/>
    <w:rsid w:val="00E41CCD"/>
    <w:rsid w:val="00E42248"/>
    <w:rsid w:val="00E428A6"/>
    <w:rsid w:val="00E42B29"/>
    <w:rsid w:val="00E42F60"/>
    <w:rsid w:val="00E42FB3"/>
    <w:rsid w:val="00E4319A"/>
    <w:rsid w:val="00E43502"/>
    <w:rsid w:val="00E4356B"/>
    <w:rsid w:val="00E43690"/>
    <w:rsid w:val="00E43981"/>
    <w:rsid w:val="00E43A83"/>
    <w:rsid w:val="00E43BC7"/>
    <w:rsid w:val="00E44244"/>
    <w:rsid w:val="00E454E9"/>
    <w:rsid w:val="00E4557E"/>
    <w:rsid w:val="00E45674"/>
    <w:rsid w:val="00E45E70"/>
    <w:rsid w:val="00E45EF5"/>
    <w:rsid w:val="00E46169"/>
    <w:rsid w:val="00E461F1"/>
    <w:rsid w:val="00E462ED"/>
    <w:rsid w:val="00E467A3"/>
    <w:rsid w:val="00E46B55"/>
    <w:rsid w:val="00E46E36"/>
    <w:rsid w:val="00E47310"/>
    <w:rsid w:val="00E473D3"/>
    <w:rsid w:val="00E47604"/>
    <w:rsid w:val="00E47D75"/>
    <w:rsid w:val="00E50507"/>
    <w:rsid w:val="00E50537"/>
    <w:rsid w:val="00E5062E"/>
    <w:rsid w:val="00E507BE"/>
    <w:rsid w:val="00E50BC3"/>
    <w:rsid w:val="00E50D24"/>
    <w:rsid w:val="00E50D8B"/>
    <w:rsid w:val="00E50F7E"/>
    <w:rsid w:val="00E5147E"/>
    <w:rsid w:val="00E516B7"/>
    <w:rsid w:val="00E51E92"/>
    <w:rsid w:val="00E52F8C"/>
    <w:rsid w:val="00E5358B"/>
    <w:rsid w:val="00E53711"/>
    <w:rsid w:val="00E537E7"/>
    <w:rsid w:val="00E5382C"/>
    <w:rsid w:val="00E53E2E"/>
    <w:rsid w:val="00E53E98"/>
    <w:rsid w:val="00E53F4A"/>
    <w:rsid w:val="00E54194"/>
    <w:rsid w:val="00E54247"/>
    <w:rsid w:val="00E5454A"/>
    <w:rsid w:val="00E54911"/>
    <w:rsid w:val="00E54A11"/>
    <w:rsid w:val="00E54B18"/>
    <w:rsid w:val="00E54ED8"/>
    <w:rsid w:val="00E54FAE"/>
    <w:rsid w:val="00E55BF9"/>
    <w:rsid w:val="00E55C83"/>
    <w:rsid w:val="00E56437"/>
    <w:rsid w:val="00E56AD1"/>
    <w:rsid w:val="00E56C50"/>
    <w:rsid w:val="00E56F9D"/>
    <w:rsid w:val="00E5705E"/>
    <w:rsid w:val="00E57322"/>
    <w:rsid w:val="00E575A2"/>
    <w:rsid w:val="00E57BDC"/>
    <w:rsid w:val="00E57E63"/>
    <w:rsid w:val="00E60B8D"/>
    <w:rsid w:val="00E60FB5"/>
    <w:rsid w:val="00E61254"/>
    <w:rsid w:val="00E616CC"/>
    <w:rsid w:val="00E616E9"/>
    <w:rsid w:val="00E62015"/>
    <w:rsid w:val="00E625DA"/>
    <w:rsid w:val="00E62904"/>
    <w:rsid w:val="00E629CC"/>
    <w:rsid w:val="00E62ADC"/>
    <w:rsid w:val="00E62E64"/>
    <w:rsid w:val="00E649C0"/>
    <w:rsid w:val="00E64BF5"/>
    <w:rsid w:val="00E65B9F"/>
    <w:rsid w:val="00E65CB2"/>
    <w:rsid w:val="00E66043"/>
    <w:rsid w:val="00E66542"/>
    <w:rsid w:val="00E6672D"/>
    <w:rsid w:val="00E67025"/>
    <w:rsid w:val="00E67083"/>
    <w:rsid w:val="00E6712A"/>
    <w:rsid w:val="00E67275"/>
    <w:rsid w:val="00E67516"/>
    <w:rsid w:val="00E679DB"/>
    <w:rsid w:val="00E67C2B"/>
    <w:rsid w:val="00E67C62"/>
    <w:rsid w:val="00E67ED6"/>
    <w:rsid w:val="00E700CB"/>
    <w:rsid w:val="00E7055E"/>
    <w:rsid w:val="00E70A40"/>
    <w:rsid w:val="00E70DB2"/>
    <w:rsid w:val="00E70F20"/>
    <w:rsid w:val="00E7188F"/>
    <w:rsid w:val="00E72588"/>
    <w:rsid w:val="00E72AAF"/>
    <w:rsid w:val="00E72C0A"/>
    <w:rsid w:val="00E72DAA"/>
    <w:rsid w:val="00E72E23"/>
    <w:rsid w:val="00E7300E"/>
    <w:rsid w:val="00E73131"/>
    <w:rsid w:val="00E73194"/>
    <w:rsid w:val="00E73488"/>
    <w:rsid w:val="00E73751"/>
    <w:rsid w:val="00E73974"/>
    <w:rsid w:val="00E73A73"/>
    <w:rsid w:val="00E740DE"/>
    <w:rsid w:val="00E744E2"/>
    <w:rsid w:val="00E746CF"/>
    <w:rsid w:val="00E74AD1"/>
    <w:rsid w:val="00E74BCC"/>
    <w:rsid w:val="00E74C40"/>
    <w:rsid w:val="00E74C76"/>
    <w:rsid w:val="00E75887"/>
    <w:rsid w:val="00E75ACD"/>
    <w:rsid w:val="00E75EC0"/>
    <w:rsid w:val="00E75EFE"/>
    <w:rsid w:val="00E75F6A"/>
    <w:rsid w:val="00E762BC"/>
    <w:rsid w:val="00E7636E"/>
    <w:rsid w:val="00E7656E"/>
    <w:rsid w:val="00E7659E"/>
    <w:rsid w:val="00E76FAD"/>
    <w:rsid w:val="00E772C7"/>
    <w:rsid w:val="00E77947"/>
    <w:rsid w:val="00E77AE6"/>
    <w:rsid w:val="00E77DD2"/>
    <w:rsid w:val="00E77F54"/>
    <w:rsid w:val="00E80B08"/>
    <w:rsid w:val="00E80DB9"/>
    <w:rsid w:val="00E80E49"/>
    <w:rsid w:val="00E810A6"/>
    <w:rsid w:val="00E811C2"/>
    <w:rsid w:val="00E814D9"/>
    <w:rsid w:val="00E81F03"/>
    <w:rsid w:val="00E82386"/>
    <w:rsid w:val="00E82C7D"/>
    <w:rsid w:val="00E82F8A"/>
    <w:rsid w:val="00E83301"/>
    <w:rsid w:val="00E83EB7"/>
    <w:rsid w:val="00E8400A"/>
    <w:rsid w:val="00E84084"/>
    <w:rsid w:val="00E8487D"/>
    <w:rsid w:val="00E848B8"/>
    <w:rsid w:val="00E852C4"/>
    <w:rsid w:val="00E852C9"/>
    <w:rsid w:val="00E852EF"/>
    <w:rsid w:val="00E85741"/>
    <w:rsid w:val="00E858D8"/>
    <w:rsid w:val="00E85CAF"/>
    <w:rsid w:val="00E85D8B"/>
    <w:rsid w:val="00E85ED6"/>
    <w:rsid w:val="00E86023"/>
    <w:rsid w:val="00E86EAC"/>
    <w:rsid w:val="00E870C6"/>
    <w:rsid w:val="00E87491"/>
    <w:rsid w:val="00E87960"/>
    <w:rsid w:val="00E87C49"/>
    <w:rsid w:val="00E87D53"/>
    <w:rsid w:val="00E901A5"/>
    <w:rsid w:val="00E9029C"/>
    <w:rsid w:val="00E9053E"/>
    <w:rsid w:val="00E9055F"/>
    <w:rsid w:val="00E907EB"/>
    <w:rsid w:val="00E914CF"/>
    <w:rsid w:val="00E9197A"/>
    <w:rsid w:val="00E91A3B"/>
    <w:rsid w:val="00E921CD"/>
    <w:rsid w:val="00E924C6"/>
    <w:rsid w:val="00E924FA"/>
    <w:rsid w:val="00E92555"/>
    <w:rsid w:val="00E925B8"/>
    <w:rsid w:val="00E92883"/>
    <w:rsid w:val="00E92B46"/>
    <w:rsid w:val="00E92C4B"/>
    <w:rsid w:val="00E9361E"/>
    <w:rsid w:val="00E93B2B"/>
    <w:rsid w:val="00E94099"/>
    <w:rsid w:val="00E9437C"/>
    <w:rsid w:val="00E943BA"/>
    <w:rsid w:val="00E949B1"/>
    <w:rsid w:val="00E949FC"/>
    <w:rsid w:val="00E94A5C"/>
    <w:rsid w:val="00E94CBC"/>
    <w:rsid w:val="00E94DAF"/>
    <w:rsid w:val="00E94DBB"/>
    <w:rsid w:val="00E95454"/>
    <w:rsid w:val="00E9545D"/>
    <w:rsid w:val="00E95608"/>
    <w:rsid w:val="00E95F49"/>
    <w:rsid w:val="00E95FE8"/>
    <w:rsid w:val="00E9619C"/>
    <w:rsid w:val="00E96234"/>
    <w:rsid w:val="00E969C6"/>
    <w:rsid w:val="00E96EFD"/>
    <w:rsid w:val="00E97253"/>
    <w:rsid w:val="00E97374"/>
    <w:rsid w:val="00E97817"/>
    <w:rsid w:val="00E97F4F"/>
    <w:rsid w:val="00EA00B4"/>
    <w:rsid w:val="00EA022A"/>
    <w:rsid w:val="00EA07CA"/>
    <w:rsid w:val="00EA0EF8"/>
    <w:rsid w:val="00EA1DA0"/>
    <w:rsid w:val="00EA2667"/>
    <w:rsid w:val="00EA2D99"/>
    <w:rsid w:val="00EA30DC"/>
    <w:rsid w:val="00EA37D4"/>
    <w:rsid w:val="00EA3869"/>
    <w:rsid w:val="00EA3C2B"/>
    <w:rsid w:val="00EA3D1E"/>
    <w:rsid w:val="00EA40C7"/>
    <w:rsid w:val="00EA47C3"/>
    <w:rsid w:val="00EA4A6A"/>
    <w:rsid w:val="00EA4BB8"/>
    <w:rsid w:val="00EA4CBF"/>
    <w:rsid w:val="00EA4EC5"/>
    <w:rsid w:val="00EA559E"/>
    <w:rsid w:val="00EA5903"/>
    <w:rsid w:val="00EA59B4"/>
    <w:rsid w:val="00EA5A83"/>
    <w:rsid w:val="00EA5AF0"/>
    <w:rsid w:val="00EA5B79"/>
    <w:rsid w:val="00EA5DEA"/>
    <w:rsid w:val="00EA5E71"/>
    <w:rsid w:val="00EA67AB"/>
    <w:rsid w:val="00EA6D36"/>
    <w:rsid w:val="00EA6E28"/>
    <w:rsid w:val="00EA750F"/>
    <w:rsid w:val="00EA7613"/>
    <w:rsid w:val="00EA7C36"/>
    <w:rsid w:val="00EA7FFD"/>
    <w:rsid w:val="00EB0065"/>
    <w:rsid w:val="00EB00BB"/>
    <w:rsid w:val="00EB01DD"/>
    <w:rsid w:val="00EB063D"/>
    <w:rsid w:val="00EB0649"/>
    <w:rsid w:val="00EB07B4"/>
    <w:rsid w:val="00EB07C0"/>
    <w:rsid w:val="00EB0D23"/>
    <w:rsid w:val="00EB1A12"/>
    <w:rsid w:val="00EB1BAF"/>
    <w:rsid w:val="00EB1F37"/>
    <w:rsid w:val="00EB20F0"/>
    <w:rsid w:val="00EB23CC"/>
    <w:rsid w:val="00EB2EBD"/>
    <w:rsid w:val="00EB3B02"/>
    <w:rsid w:val="00EB3B22"/>
    <w:rsid w:val="00EB4275"/>
    <w:rsid w:val="00EB4753"/>
    <w:rsid w:val="00EB47FD"/>
    <w:rsid w:val="00EB4989"/>
    <w:rsid w:val="00EB4D0D"/>
    <w:rsid w:val="00EB508A"/>
    <w:rsid w:val="00EB5650"/>
    <w:rsid w:val="00EB5C69"/>
    <w:rsid w:val="00EB5EDD"/>
    <w:rsid w:val="00EB5FC3"/>
    <w:rsid w:val="00EB659C"/>
    <w:rsid w:val="00EB6FB7"/>
    <w:rsid w:val="00EB7423"/>
    <w:rsid w:val="00EB7B15"/>
    <w:rsid w:val="00EB7CF2"/>
    <w:rsid w:val="00EB7D7A"/>
    <w:rsid w:val="00EC080C"/>
    <w:rsid w:val="00EC08CD"/>
    <w:rsid w:val="00EC0A28"/>
    <w:rsid w:val="00EC0A79"/>
    <w:rsid w:val="00EC0C08"/>
    <w:rsid w:val="00EC18D3"/>
    <w:rsid w:val="00EC19EF"/>
    <w:rsid w:val="00EC2626"/>
    <w:rsid w:val="00EC26B4"/>
    <w:rsid w:val="00EC29DA"/>
    <w:rsid w:val="00EC2CC1"/>
    <w:rsid w:val="00EC2D77"/>
    <w:rsid w:val="00EC30DB"/>
    <w:rsid w:val="00EC38F3"/>
    <w:rsid w:val="00EC3996"/>
    <w:rsid w:val="00EC3F91"/>
    <w:rsid w:val="00EC458E"/>
    <w:rsid w:val="00EC4CC5"/>
    <w:rsid w:val="00EC4D9A"/>
    <w:rsid w:val="00EC4DF2"/>
    <w:rsid w:val="00EC5664"/>
    <w:rsid w:val="00EC56C1"/>
    <w:rsid w:val="00EC5893"/>
    <w:rsid w:val="00EC5C41"/>
    <w:rsid w:val="00EC677E"/>
    <w:rsid w:val="00EC682C"/>
    <w:rsid w:val="00EC6A3A"/>
    <w:rsid w:val="00EC6A75"/>
    <w:rsid w:val="00EC731B"/>
    <w:rsid w:val="00EC75FA"/>
    <w:rsid w:val="00EC7E9A"/>
    <w:rsid w:val="00ED0366"/>
    <w:rsid w:val="00ED0431"/>
    <w:rsid w:val="00ED0586"/>
    <w:rsid w:val="00ED05EF"/>
    <w:rsid w:val="00ED05FB"/>
    <w:rsid w:val="00ED0623"/>
    <w:rsid w:val="00ED0BEF"/>
    <w:rsid w:val="00ED0DE2"/>
    <w:rsid w:val="00ED10C1"/>
    <w:rsid w:val="00ED114E"/>
    <w:rsid w:val="00ED1278"/>
    <w:rsid w:val="00ED186B"/>
    <w:rsid w:val="00ED1DF3"/>
    <w:rsid w:val="00ED2A47"/>
    <w:rsid w:val="00ED304E"/>
    <w:rsid w:val="00ED342B"/>
    <w:rsid w:val="00ED36EC"/>
    <w:rsid w:val="00ED3DEB"/>
    <w:rsid w:val="00ED408F"/>
    <w:rsid w:val="00ED429A"/>
    <w:rsid w:val="00ED463C"/>
    <w:rsid w:val="00ED4C04"/>
    <w:rsid w:val="00ED4EA1"/>
    <w:rsid w:val="00ED56B1"/>
    <w:rsid w:val="00ED59DD"/>
    <w:rsid w:val="00ED5B9A"/>
    <w:rsid w:val="00ED5E53"/>
    <w:rsid w:val="00ED6532"/>
    <w:rsid w:val="00ED769A"/>
    <w:rsid w:val="00EE0300"/>
    <w:rsid w:val="00EE0481"/>
    <w:rsid w:val="00EE070F"/>
    <w:rsid w:val="00EE0D5C"/>
    <w:rsid w:val="00EE0D61"/>
    <w:rsid w:val="00EE195C"/>
    <w:rsid w:val="00EE1C26"/>
    <w:rsid w:val="00EE1EF2"/>
    <w:rsid w:val="00EE25DC"/>
    <w:rsid w:val="00EE28DD"/>
    <w:rsid w:val="00EE2B3F"/>
    <w:rsid w:val="00EE2B4F"/>
    <w:rsid w:val="00EE33B5"/>
    <w:rsid w:val="00EE358F"/>
    <w:rsid w:val="00EE39A9"/>
    <w:rsid w:val="00EE3A07"/>
    <w:rsid w:val="00EE3C7E"/>
    <w:rsid w:val="00EE43C2"/>
    <w:rsid w:val="00EE4833"/>
    <w:rsid w:val="00EE4EB3"/>
    <w:rsid w:val="00EE558D"/>
    <w:rsid w:val="00EE5C63"/>
    <w:rsid w:val="00EE6542"/>
    <w:rsid w:val="00EE681F"/>
    <w:rsid w:val="00EE69E5"/>
    <w:rsid w:val="00EE6B06"/>
    <w:rsid w:val="00EE6BA5"/>
    <w:rsid w:val="00EE6CBF"/>
    <w:rsid w:val="00EE6E5D"/>
    <w:rsid w:val="00EE6E97"/>
    <w:rsid w:val="00EE714E"/>
    <w:rsid w:val="00EE7B0B"/>
    <w:rsid w:val="00EE7BF9"/>
    <w:rsid w:val="00EE7D56"/>
    <w:rsid w:val="00EF0345"/>
    <w:rsid w:val="00EF0397"/>
    <w:rsid w:val="00EF03FA"/>
    <w:rsid w:val="00EF0652"/>
    <w:rsid w:val="00EF0B1D"/>
    <w:rsid w:val="00EF0C3C"/>
    <w:rsid w:val="00EF11AC"/>
    <w:rsid w:val="00EF19E0"/>
    <w:rsid w:val="00EF1A76"/>
    <w:rsid w:val="00EF24AE"/>
    <w:rsid w:val="00EF30F8"/>
    <w:rsid w:val="00EF3136"/>
    <w:rsid w:val="00EF4107"/>
    <w:rsid w:val="00EF4568"/>
    <w:rsid w:val="00EF4859"/>
    <w:rsid w:val="00EF4C7F"/>
    <w:rsid w:val="00EF4DE6"/>
    <w:rsid w:val="00EF4EB6"/>
    <w:rsid w:val="00EF5392"/>
    <w:rsid w:val="00EF55AF"/>
    <w:rsid w:val="00EF5659"/>
    <w:rsid w:val="00EF6757"/>
    <w:rsid w:val="00EF67D1"/>
    <w:rsid w:val="00EF6D58"/>
    <w:rsid w:val="00EF713C"/>
    <w:rsid w:val="00EF7BA6"/>
    <w:rsid w:val="00EF7C66"/>
    <w:rsid w:val="00F00045"/>
    <w:rsid w:val="00F000B7"/>
    <w:rsid w:val="00F00228"/>
    <w:rsid w:val="00F009E6"/>
    <w:rsid w:val="00F00B94"/>
    <w:rsid w:val="00F00C7E"/>
    <w:rsid w:val="00F0111D"/>
    <w:rsid w:val="00F011AC"/>
    <w:rsid w:val="00F01D23"/>
    <w:rsid w:val="00F025C9"/>
    <w:rsid w:val="00F025DA"/>
    <w:rsid w:val="00F0312C"/>
    <w:rsid w:val="00F03372"/>
    <w:rsid w:val="00F035D8"/>
    <w:rsid w:val="00F0369E"/>
    <w:rsid w:val="00F039B9"/>
    <w:rsid w:val="00F04297"/>
    <w:rsid w:val="00F046E6"/>
    <w:rsid w:val="00F04CB6"/>
    <w:rsid w:val="00F04E68"/>
    <w:rsid w:val="00F05AA9"/>
    <w:rsid w:val="00F0667F"/>
    <w:rsid w:val="00F06849"/>
    <w:rsid w:val="00F071A8"/>
    <w:rsid w:val="00F0742A"/>
    <w:rsid w:val="00F07529"/>
    <w:rsid w:val="00F079B8"/>
    <w:rsid w:val="00F07AF4"/>
    <w:rsid w:val="00F10172"/>
    <w:rsid w:val="00F103F0"/>
    <w:rsid w:val="00F105C5"/>
    <w:rsid w:val="00F10754"/>
    <w:rsid w:val="00F10BDD"/>
    <w:rsid w:val="00F10CC1"/>
    <w:rsid w:val="00F10EF5"/>
    <w:rsid w:val="00F10F8A"/>
    <w:rsid w:val="00F11005"/>
    <w:rsid w:val="00F114C1"/>
    <w:rsid w:val="00F11C83"/>
    <w:rsid w:val="00F1220F"/>
    <w:rsid w:val="00F12769"/>
    <w:rsid w:val="00F127C2"/>
    <w:rsid w:val="00F1292F"/>
    <w:rsid w:val="00F129C3"/>
    <w:rsid w:val="00F132C2"/>
    <w:rsid w:val="00F13A19"/>
    <w:rsid w:val="00F13AE8"/>
    <w:rsid w:val="00F13B04"/>
    <w:rsid w:val="00F13C9F"/>
    <w:rsid w:val="00F13E66"/>
    <w:rsid w:val="00F13FF5"/>
    <w:rsid w:val="00F14138"/>
    <w:rsid w:val="00F1461F"/>
    <w:rsid w:val="00F146B4"/>
    <w:rsid w:val="00F14828"/>
    <w:rsid w:val="00F14946"/>
    <w:rsid w:val="00F14A59"/>
    <w:rsid w:val="00F14BEC"/>
    <w:rsid w:val="00F14D5B"/>
    <w:rsid w:val="00F14EF2"/>
    <w:rsid w:val="00F14FB7"/>
    <w:rsid w:val="00F1567A"/>
    <w:rsid w:val="00F15BC0"/>
    <w:rsid w:val="00F16495"/>
    <w:rsid w:val="00F171FF"/>
    <w:rsid w:val="00F17AF4"/>
    <w:rsid w:val="00F17F4B"/>
    <w:rsid w:val="00F20998"/>
    <w:rsid w:val="00F2147F"/>
    <w:rsid w:val="00F21A61"/>
    <w:rsid w:val="00F21CC4"/>
    <w:rsid w:val="00F21D13"/>
    <w:rsid w:val="00F21D7D"/>
    <w:rsid w:val="00F22030"/>
    <w:rsid w:val="00F22803"/>
    <w:rsid w:val="00F2349E"/>
    <w:rsid w:val="00F237B9"/>
    <w:rsid w:val="00F238BC"/>
    <w:rsid w:val="00F23A88"/>
    <w:rsid w:val="00F24009"/>
    <w:rsid w:val="00F2403F"/>
    <w:rsid w:val="00F241C7"/>
    <w:rsid w:val="00F243CB"/>
    <w:rsid w:val="00F244A5"/>
    <w:rsid w:val="00F24791"/>
    <w:rsid w:val="00F25066"/>
    <w:rsid w:val="00F2522F"/>
    <w:rsid w:val="00F25292"/>
    <w:rsid w:val="00F252EC"/>
    <w:rsid w:val="00F255D9"/>
    <w:rsid w:val="00F2567C"/>
    <w:rsid w:val="00F26103"/>
    <w:rsid w:val="00F267B2"/>
    <w:rsid w:val="00F26929"/>
    <w:rsid w:val="00F26C73"/>
    <w:rsid w:val="00F273A4"/>
    <w:rsid w:val="00F27493"/>
    <w:rsid w:val="00F27F36"/>
    <w:rsid w:val="00F30727"/>
    <w:rsid w:val="00F3095B"/>
    <w:rsid w:val="00F30DB3"/>
    <w:rsid w:val="00F3110B"/>
    <w:rsid w:val="00F31138"/>
    <w:rsid w:val="00F3153A"/>
    <w:rsid w:val="00F31582"/>
    <w:rsid w:val="00F32019"/>
    <w:rsid w:val="00F3217B"/>
    <w:rsid w:val="00F322FE"/>
    <w:rsid w:val="00F327F3"/>
    <w:rsid w:val="00F329D4"/>
    <w:rsid w:val="00F33160"/>
    <w:rsid w:val="00F336FC"/>
    <w:rsid w:val="00F33AFE"/>
    <w:rsid w:val="00F33C7D"/>
    <w:rsid w:val="00F33CA2"/>
    <w:rsid w:val="00F33CF3"/>
    <w:rsid w:val="00F34B4A"/>
    <w:rsid w:val="00F34BD1"/>
    <w:rsid w:val="00F353B5"/>
    <w:rsid w:val="00F3647E"/>
    <w:rsid w:val="00F36487"/>
    <w:rsid w:val="00F36C78"/>
    <w:rsid w:val="00F36FBC"/>
    <w:rsid w:val="00F37018"/>
    <w:rsid w:val="00F370D0"/>
    <w:rsid w:val="00F4006C"/>
    <w:rsid w:val="00F40377"/>
    <w:rsid w:val="00F408DC"/>
    <w:rsid w:val="00F40946"/>
    <w:rsid w:val="00F40E3D"/>
    <w:rsid w:val="00F41062"/>
    <w:rsid w:val="00F41448"/>
    <w:rsid w:val="00F4150E"/>
    <w:rsid w:val="00F41911"/>
    <w:rsid w:val="00F41DF9"/>
    <w:rsid w:val="00F4243A"/>
    <w:rsid w:val="00F425AB"/>
    <w:rsid w:val="00F42925"/>
    <w:rsid w:val="00F42A4B"/>
    <w:rsid w:val="00F42BD0"/>
    <w:rsid w:val="00F434D5"/>
    <w:rsid w:val="00F43626"/>
    <w:rsid w:val="00F43F01"/>
    <w:rsid w:val="00F4410C"/>
    <w:rsid w:val="00F44323"/>
    <w:rsid w:val="00F4446B"/>
    <w:rsid w:val="00F44A4E"/>
    <w:rsid w:val="00F44FC4"/>
    <w:rsid w:val="00F450EC"/>
    <w:rsid w:val="00F454C5"/>
    <w:rsid w:val="00F45B58"/>
    <w:rsid w:val="00F4642D"/>
    <w:rsid w:val="00F4646C"/>
    <w:rsid w:val="00F46EA6"/>
    <w:rsid w:val="00F472B3"/>
    <w:rsid w:val="00F475B3"/>
    <w:rsid w:val="00F47826"/>
    <w:rsid w:val="00F47FF8"/>
    <w:rsid w:val="00F5010E"/>
    <w:rsid w:val="00F5029F"/>
    <w:rsid w:val="00F50314"/>
    <w:rsid w:val="00F504DE"/>
    <w:rsid w:val="00F506E5"/>
    <w:rsid w:val="00F5075C"/>
    <w:rsid w:val="00F508A9"/>
    <w:rsid w:val="00F50D6D"/>
    <w:rsid w:val="00F5100A"/>
    <w:rsid w:val="00F510D4"/>
    <w:rsid w:val="00F513E4"/>
    <w:rsid w:val="00F515B1"/>
    <w:rsid w:val="00F51BF3"/>
    <w:rsid w:val="00F51C1A"/>
    <w:rsid w:val="00F5201C"/>
    <w:rsid w:val="00F5205F"/>
    <w:rsid w:val="00F528A5"/>
    <w:rsid w:val="00F52F22"/>
    <w:rsid w:val="00F52F35"/>
    <w:rsid w:val="00F532A0"/>
    <w:rsid w:val="00F533A2"/>
    <w:rsid w:val="00F53528"/>
    <w:rsid w:val="00F53B56"/>
    <w:rsid w:val="00F53C3E"/>
    <w:rsid w:val="00F541A2"/>
    <w:rsid w:val="00F5484F"/>
    <w:rsid w:val="00F54BBA"/>
    <w:rsid w:val="00F54D16"/>
    <w:rsid w:val="00F54F22"/>
    <w:rsid w:val="00F553F9"/>
    <w:rsid w:val="00F556C4"/>
    <w:rsid w:val="00F55F92"/>
    <w:rsid w:val="00F56026"/>
    <w:rsid w:val="00F5609C"/>
    <w:rsid w:val="00F5690E"/>
    <w:rsid w:val="00F570DF"/>
    <w:rsid w:val="00F57242"/>
    <w:rsid w:val="00F57D92"/>
    <w:rsid w:val="00F57EF4"/>
    <w:rsid w:val="00F57FB1"/>
    <w:rsid w:val="00F60019"/>
    <w:rsid w:val="00F60292"/>
    <w:rsid w:val="00F602CB"/>
    <w:rsid w:val="00F605AF"/>
    <w:rsid w:val="00F60A73"/>
    <w:rsid w:val="00F60E81"/>
    <w:rsid w:val="00F60F6E"/>
    <w:rsid w:val="00F61156"/>
    <w:rsid w:val="00F61ADB"/>
    <w:rsid w:val="00F62138"/>
    <w:rsid w:val="00F624A9"/>
    <w:rsid w:val="00F62B0A"/>
    <w:rsid w:val="00F63040"/>
    <w:rsid w:val="00F63156"/>
    <w:rsid w:val="00F63300"/>
    <w:rsid w:val="00F6337D"/>
    <w:rsid w:val="00F633E9"/>
    <w:rsid w:val="00F63EE9"/>
    <w:rsid w:val="00F63F48"/>
    <w:rsid w:val="00F64310"/>
    <w:rsid w:val="00F650F0"/>
    <w:rsid w:val="00F65601"/>
    <w:rsid w:val="00F65836"/>
    <w:rsid w:val="00F658B7"/>
    <w:rsid w:val="00F66107"/>
    <w:rsid w:val="00F66815"/>
    <w:rsid w:val="00F66972"/>
    <w:rsid w:val="00F66E74"/>
    <w:rsid w:val="00F66F16"/>
    <w:rsid w:val="00F6718F"/>
    <w:rsid w:val="00F672A7"/>
    <w:rsid w:val="00F672F8"/>
    <w:rsid w:val="00F673E0"/>
    <w:rsid w:val="00F67466"/>
    <w:rsid w:val="00F6778F"/>
    <w:rsid w:val="00F6783B"/>
    <w:rsid w:val="00F67E1D"/>
    <w:rsid w:val="00F67EC6"/>
    <w:rsid w:val="00F701CD"/>
    <w:rsid w:val="00F70374"/>
    <w:rsid w:val="00F708D3"/>
    <w:rsid w:val="00F70B32"/>
    <w:rsid w:val="00F70BA7"/>
    <w:rsid w:val="00F70F34"/>
    <w:rsid w:val="00F70FCD"/>
    <w:rsid w:val="00F71057"/>
    <w:rsid w:val="00F715B1"/>
    <w:rsid w:val="00F7185E"/>
    <w:rsid w:val="00F71921"/>
    <w:rsid w:val="00F7194C"/>
    <w:rsid w:val="00F71DC3"/>
    <w:rsid w:val="00F71F15"/>
    <w:rsid w:val="00F72122"/>
    <w:rsid w:val="00F7232F"/>
    <w:rsid w:val="00F723AD"/>
    <w:rsid w:val="00F724EC"/>
    <w:rsid w:val="00F7288B"/>
    <w:rsid w:val="00F7290F"/>
    <w:rsid w:val="00F72966"/>
    <w:rsid w:val="00F72C05"/>
    <w:rsid w:val="00F72D7A"/>
    <w:rsid w:val="00F72DD1"/>
    <w:rsid w:val="00F732AD"/>
    <w:rsid w:val="00F733D0"/>
    <w:rsid w:val="00F7370B"/>
    <w:rsid w:val="00F73B0F"/>
    <w:rsid w:val="00F74B9A"/>
    <w:rsid w:val="00F750CA"/>
    <w:rsid w:val="00F751E9"/>
    <w:rsid w:val="00F752FF"/>
    <w:rsid w:val="00F758B1"/>
    <w:rsid w:val="00F7687D"/>
    <w:rsid w:val="00F76C1B"/>
    <w:rsid w:val="00F773E8"/>
    <w:rsid w:val="00F77750"/>
    <w:rsid w:val="00F77DB0"/>
    <w:rsid w:val="00F80005"/>
    <w:rsid w:val="00F8000D"/>
    <w:rsid w:val="00F801D0"/>
    <w:rsid w:val="00F80215"/>
    <w:rsid w:val="00F80336"/>
    <w:rsid w:val="00F80D00"/>
    <w:rsid w:val="00F81143"/>
    <w:rsid w:val="00F81EAE"/>
    <w:rsid w:val="00F8219F"/>
    <w:rsid w:val="00F825F2"/>
    <w:rsid w:val="00F826AE"/>
    <w:rsid w:val="00F8291B"/>
    <w:rsid w:val="00F82A65"/>
    <w:rsid w:val="00F83214"/>
    <w:rsid w:val="00F833F8"/>
    <w:rsid w:val="00F83B98"/>
    <w:rsid w:val="00F83CE0"/>
    <w:rsid w:val="00F8408D"/>
    <w:rsid w:val="00F840D4"/>
    <w:rsid w:val="00F84A3B"/>
    <w:rsid w:val="00F84DB2"/>
    <w:rsid w:val="00F84E92"/>
    <w:rsid w:val="00F85161"/>
    <w:rsid w:val="00F851AB"/>
    <w:rsid w:val="00F854D6"/>
    <w:rsid w:val="00F857B7"/>
    <w:rsid w:val="00F858CB"/>
    <w:rsid w:val="00F86BD3"/>
    <w:rsid w:val="00F86DA5"/>
    <w:rsid w:val="00F87030"/>
    <w:rsid w:val="00F87059"/>
    <w:rsid w:val="00F87519"/>
    <w:rsid w:val="00F87C51"/>
    <w:rsid w:val="00F87E93"/>
    <w:rsid w:val="00F90EE1"/>
    <w:rsid w:val="00F90F6D"/>
    <w:rsid w:val="00F90F78"/>
    <w:rsid w:val="00F910C8"/>
    <w:rsid w:val="00F911BF"/>
    <w:rsid w:val="00F91DA1"/>
    <w:rsid w:val="00F91F2D"/>
    <w:rsid w:val="00F929E9"/>
    <w:rsid w:val="00F92BA5"/>
    <w:rsid w:val="00F93413"/>
    <w:rsid w:val="00F936CC"/>
    <w:rsid w:val="00F940EA"/>
    <w:rsid w:val="00F94374"/>
    <w:rsid w:val="00F944C1"/>
    <w:rsid w:val="00F946AB"/>
    <w:rsid w:val="00F94C4D"/>
    <w:rsid w:val="00F9502C"/>
    <w:rsid w:val="00F9539C"/>
    <w:rsid w:val="00F95D17"/>
    <w:rsid w:val="00F96015"/>
    <w:rsid w:val="00F965E3"/>
    <w:rsid w:val="00F9668D"/>
    <w:rsid w:val="00F96A9F"/>
    <w:rsid w:val="00F96EFB"/>
    <w:rsid w:val="00F970B9"/>
    <w:rsid w:val="00F9710E"/>
    <w:rsid w:val="00F97876"/>
    <w:rsid w:val="00F97E90"/>
    <w:rsid w:val="00FA048F"/>
    <w:rsid w:val="00FA06B8"/>
    <w:rsid w:val="00FA0896"/>
    <w:rsid w:val="00FA0DEB"/>
    <w:rsid w:val="00FA1E92"/>
    <w:rsid w:val="00FA22D0"/>
    <w:rsid w:val="00FA2569"/>
    <w:rsid w:val="00FA2572"/>
    <w:rsid w:val="00FA25ED"/>
    <w:rsid w:val="00FA26D4"/>
    <w:rsid w:val="00FA2754"/>
    <w:rsid w:val="00FA2D38"/>
    <w:rsid w:val="00FA2DF8"/>
    <w:rsid w:val="00FA3219"/>
    <w:rsid w:val="00FA33AB"/>
    <w:rsid w:val="00FA3633"/>
    <w:rsid w:val="00FA382C"/>
    <w:rsid w:val="00FA3CFA"/>
    <w:rsid w:val="00FA4404"/>
    <w:rsid w:val="00FA4454"/>
    <w:rsid w:val="00FA4ADE"/>
    <w:rsid w:val="00FA4EFB"/>
    <w:rsid w:val="00FA5076"/>
    <w:rsid w:val="00FA59CD"/>
    <w:rsid w:val="00FA5EFE"/>
    <w:rsid w:val="00FA62A2"/>
    <w:rsid w:val="00FA6D37"/>
    <w:rsid w:val="00FA6FCA"/>
    <w:rsid w:val="00FA775E"/>
    <w:rsid w:val="00FA7DB9"/>
    <w:rsid w:val="00FB0059"/>
    <w:rsid w:val="00FB037B"/>
    <w:rsid w:val="00FB0473"/>
    <w:rsid w:val="00FB083E"/>
    <w:rsid w:val="00FB0B24"/>
    <w:rsid w:val="00FB0D01"/>
    <w:rsid w:val="00FB0D3C"/>
    <w:rsid w:val="00FB0DB1"/>
    <w:rsid w:val="00FB1D34"/>
    <w:rsid w:val="00FB21BF"/>
    <w:rsid w:val="00FB2F0E"/>
    <w:rsid w:val="00FB32E7"/>
    <w:rsid w:val="00FB3D81"/>
    <w:rsid w:val="00FB4495"/>
    <w:rsid w:val="00FB46E0"/>
    <w:rsid w:val="00FB4839"/>
    <w:rsid w:val="00FB4C4C"/>
    <w:rsid w:val="00FB4D47"/>
    <w:rsid w:val="00FB4F81"/>
    <w:rsid w:val="00FB5022"/>
    <w:rsid w:val="00FB5D79"/>
    <w:rsid w:val="00FB5FC4"/>
    <w:rsid w:val="00FB6081"/>
    <w:rsid w:val="00FB645E"/>
    <w:rsid w:val="00FB6872"/>
    <w:rsid w:val="00FB6EB3"/>
    <w:rsid w:val="00FB6F4E"/>
    <w:rsid w:val="00FB7591"/>
    <w:rsid w:val="00FB765F"/>
    <w:rsid w:val="00FC18E8"/>
    <w:rsid w:val="00FC1902"/>
    <w:rsid w:val="00FC1905"/>
    <w:rsid w:val="00FC19A0"/>
    <w:rsid w:val="00FC1DFB"/>
    <w:rsid w:val="00FC2275"/>
    <w:rsid w:val="00FC2337"/>
    <w:rsid w:val="00FC238A"/>
    <w:rsid w:val="00FC2B87"/>
    <w:rsid w:val="00FC2BE5"/>
    <w:rsid w:val="00FC35EE"/>
    <w:rsid w:val="00FC3C34"/>
    <w:rsid w:val="00FC45BF"/>
    <w:rsid w:val="00FC47D1"/>
    <w:rsid w:val="00FC4B3D"/>
    <w:rsid w:val="00FC4EC9"/>
    <w:rsid w:val="00FC502F"/>
    <w:rsid w:val="00FC52B8"/>
    <w:rsid w:val="00FC57D6"/>
    <w:rsid w:val="00FC581F"/>
    <w:rsid w:val="00FC5906"/>
    <w:rsid w:val="00FC5C39"/>
    <w:rsid w:val="00FC6103"/>
    <w:rsid w:val="00FC62C3"/>
    <w:rsid w:val="00FC72EC"/>
    <w:rsid w:val="00FC75B6"/>
    <w:rsid w:val="00FC7687"/>
    <w:rsid w:val="00FC79A2"/>
    <w:rsid w:val="00FC7D8F"/>
    <w:rsid w:val="00FD04C0"/>
    <w:rsid w:val="00FD0575"/>
    <w:rsid w:val="00FD0587"/>
    <w:rsid w:val="00FD0CF8"/>
    <w:rsid w:val="00FD0E3F"/>
    <w:rsid w:val="00FD1345"/>
    <w:rsid w:val="00FD134B"/>
    <w:rsid w:val="00FD1CA1"/>
    <w:rsid w:val="00FD1E5D"/>
    <w:rsid w:val="00FD24D4"/>
    <w:rsid w:val="00FD27C6"/>
    <w:rsid w:val="00FD29FD"/>
    <w:rsid w:val="00FD2BEB"/>
    <w:rsid w:val="00FD2CE5"/>
    <w:rsid w:val="00FD349B"/>
    <w:rsid w:val="00FD3CC7"/>
    <w:rsid w:val="00FD3D41"/>
    <w:rsid w:val="00FD3DCD"/>
    <w:rsid w:val="00FD3E79"/>
    <w:rsid w:val="00FD4808"/>
    <w:rsid w:val="00FD4FC9"/>
    <w:rsid w:val="00FD5689"/>
    <w:rsid w:val="00FD58A9"/>
    <w:rsid w:val="00FD5A2B"/>
    <w:rsid w:val="00FD5D94"/>
    <w:rsid w:val="00FD5EE5"/>
    <w:rsid w:val="00FD5FD5"/>
    <w:rsid w:val="00FD6355"/>
    <w:rsid w:val="00FD6501"/>
    <w:rsid w:val="00FD6904"/>
    <w:rsid w:val="00FD69F5"/>
    <w:rsid w:val="00FD6AE8"/>
    <w:rsid w:val="00FD6FA3"/>
    <w:rsid w:val="00FD72EA"/>
    <w:rsid w:val="00FD74A6"/>
    <w:rsid w:val="00FD79A0"/>
    <w:rsid w:val="00FE01C5"/>
    <w:rsid w:val="00FE0462"/>
    <w:rsid w:val="00FE0761"/>
    <w:rsid w:val="00FE0838"/>
    <w:rsid w:val="00FE097A"/>
    <w:rsid w:val="00FE0C3E"/>
    <w:rsid w:val="00FE0E8E"/>
    <w:rsid w:val="00FE1A71"/>
    <w:rsid w:val="00FE1A90"/>
    <w:rsid w:val="00FE2074"/>
    <w:rsid w:val="00FE22AC"/>
    <w:rsid w:val="00FE2667"/>
    <w:rsid w:val="00FE27EA"/>
    <w:rsid w:val="00FE29B7"/>
    <w:rsid w:val="00FE2C34"/>
    <w:rsid w:val="00FE39D2"/>
    <w:rsid w:val="00FE3C1A"/>
    <w:rsid w:val="00FE3CA7"/>
    <w:rsid w:val="00FE3F2C"/>
    <w:rsid w:val="00FE4127"/>
    <w:rsid w:val="00FE4499"/>
    <w:rsid w:val="00FE467A"/>
    <w:rsid w:val="00FE46A5"/>
    <w:rsid w:val="00FE4742"/>
    <w:rsid w:val="00FE4778"/>
    <w:rsid w:val="00FE4828"/>
    <w:rsid w:val="00FE4F6A"/>
    <w:rsid w:val="00FE51B4"/>
    <w:rsid w:val="00FE5760"/>
    <w:rsid w:val="00FE6132"/>
    <w:rsid w:val="00FE629C"/>
    <w:rsid w:val="00FE6670"/>
    <w:rsid w:val="00FE6891"/>
    <w:rsid w:val="00FE697B"/>
    <w:rsid w:val="00FE6F53"/>
    <w:rsid w:val="00FE6F7E"/>
    <w:rsid w:val="00FE6FF4"/>
    <w:rsid w:val="00FE73D0"/>
    <w:rsid w:val="00FE75C6"/>
    <w:rsid w:val="00FE77D5"/>
    <w:rsid w:val="00FE7868"/>
    <w:rsid w:val="00FE78D4"/>
    <w:rsid w:val="00FE794F"/>
    <w:rsid w:val="00FE7B2D"/>
    <w:rsid w:val="00FF0463"/>
    <w:rsid w:val="00FF04CA"/>
    <w:rsid w:val="00FF07FD"/>
    <w:rsid w:val="00FF0841"/>
    <w:rsid w:val="00FF0BDB"/>
    <w:rsid w:val="00FF12C3"/>
    <w:rsid w:val="00FF137A"/>
    <w:rsid w:val="00FF182A"/>
    <w:rsid w:val="00FF18AC"/>
    <w:rsid w:val="00FF1AFD"/>
    <w:rsid w:val="00FF1B00"/>
    <w:rsid w:val="00FF1C5B"/>
    <w:rsid w:val="00FF2557"/>
    <w:rsid w:val="00FF3187"/>
    <w:rsid w:val="00FF31F3"/>
    <w:rsid w:val="00FF37E1"/>
    <w:rsid w:val="00FF3BD5"/>
    <w:rsid w:val="00FF435C"/>
    <w:rsid w:val="00FF475F"/>
    <w:rsid w:val="00FF488B"/>
    <w:rsid w:val="00FF506C"/>
    <w:rsid w:val="00FF50CA"/>
    <w:rsid w:val="00FF545A"/>
    <w:rsid w:val="00FF54C3"/>
    <w:rsid w:val="00FF5501"/>
    <w:rsid w:val="00FF5A67"/>
    <w:rsid w:val="00FF5CC9"/>
    <w:rsid w:val="00FF5D6F"/>
    <w:rsid w:val="00FF60F3"/>
    <w:rsid w:val="00FF67A8"/>
    <w:rsid w:val="00FF6AFC"/>
    <w:rsid w:val="00FF6BF2"/>
    <w:rsid w:val="00FF6C5F"/>
    <w:rsid w:val="00FF76F0"/>
    <w:rsid w:val="00FF7BCD"/>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FC395"/>
  <w15:docId w15:val="{67EFD2B1-2104-4620-A24F-1340547F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qFormat/>
    <w:rsid w:val="002E4000"/>
    <w:pPr>
      <w:keepNext/>
      <w:spacing w:before="120"/>
      <w:ind w:left="245"/>
      <w:jc w:val="center"/>
      <w:outlineLvl w:val="0"/>
    </w:pPr>
    <w:rPr>
      <w:rFonts w:ascii=".VnArial NarrowH" w:eastAsia="Times New Roman" w:hAnsi=".VnArial NarrowH" w:cs="Arial"/>
      <w:color w:val="000000"/>
      <w:sz w:val="32"/>
      <w:szCs w:val="24"/>
    </w:rPr>
  </w:style>
  <w:style w:type="paragraph" w:styleId="Heading2">
    <w:name w:val="heading 2"/>
    <w:basedOn w:val="Normal"/>
    <w:next w:val="Normal"/>
    <w:link w:val="Heading2Char"/>
    <w:uiPriority w:val="9"/>
    <w:qFormat/>
    <w:rsid w:val="002E4000"/>
    <w:pPr>
      <w:keepNext/>
      <w:framePr w:w="9537" w:wrap="notBeside" w:vAnchor="page" w:hAnchor="page" w:x="255" w:y="15663"/>
      <w:tabs>
        <w:tab w:val="center" w:pos="4320"/>
        <w:tab w:val="right" w:pos="8640"/>
      </w:tabs>
      <w:ind w:right="-422"/>
      <w:jc w:val="center"/>
      <w:outlineLvl w:val="1"/>
    </w:pPr>
    <w:rPr>
      <w:rFonts w:ascii=".VnTime" w:eastAsia="MS Mincho" w:hAnsi=".VnTime" w:cs="Times New Roman"/>
      <w:b/>
      <w:i/>
      <w:color w:val="800000"/>
      <w:sz w:val="20"/>
      <w:szCs w:val="20"/>
      <w:lang w:val="x-none" w:eastAsia="x-none"/>
    </w:rPr>
  </w:style>
  <w:style w:type="paragraph" w:styleId="Heading3">
    <w:name w:val="heading 3"/>
    <w:basedOn w:val="Normal"/>
    <w:next w:val="Normal"/>
    <w:link w:val="Heading3Char1"/>
    <w:uiPriority w:val="9"/>
    <w:qFormat/>
    <w:rsid w:val="005A6FAA"/>
    <w:pPr>
      <w:keepNext/>
      <w:spacing w:before="240" w:after="60"/>
      <w:jc w:val="left"/>
      <w:outlineLvl w:val="2"/>
    </w:pPr>
    <w:rPr>
      <w:rFonts w:ascii="Arial" w:eastAsia="Times New Roman" w:hAnsi="Arial" w:cs="Arial"/>
      <w:b/>
      <w:bCs/>
      <w:sz w:val="26"/>
      <w:szCs w:val="26"/>
      <w:lang w:val="en-GB" w:eastAsia="en-GB"/>
    </w:rPr>
  </w:style>
  <w:style w:type="paragraph" w:styleId="Heading4">
    <w:name w:val="heading 4"/>
    <w:basedOn w:val="Normal"/>
    <w:next w:val="Normal"/>
    <w:link w:val="Heading4Char"/>
    <w:uiPriority w:val="9"/>
    <w:qFormat/>
    <w:rsid w:val="002E4000"/>
    <w:pPr>
      <w:keepNext/>
      <w:widowControl w:val="0"/>
      <w:jc w:val="right"/>
      <w:outlineLvl w:val="3"/>
    </w:pPr>
    <w:rPr>
      <w:rFonts w:ascii=".VnTime" w:eastAsia="MS Mincho" w:hAnsi=".VnTime" w:cs="Times New Roman"/>
      <w:b/>
      <w:color w:val="008080"/>
      <w:sz w:val="20"/>
      <w:szCs w:val="20"/>
      <w:lang w:val="x-none" w:eastAsia="x-none"/>
    </w:rPr>
  </w:style>
  <w:style w:type="paragraph" w:styleId="Heading5">
    <w:name w:val="heading 5"/>
    <w:basedOn w:val="Normal"/>
    <w:next w:val="Normal"/>
    <w:link w:val="Heading5Char"/>
    <w:uiPriority w:val="9"/>
    <w:qFormat/>
    <w:rsid w:val="002E4000"/>
    <w:pPr>
      <w:keepNext/>
      <w:widowControl w:val="0"/>
      <w:jc w:val="center"/>
      <w:outlineLvl w:val="4"/>
    </w:pPr>
    <w:rPr>
      <w:rFonts w:ascii="Arial" w:eastAsia="MS Mincho" w:hAnsi="Arial" w:cs="Times New Roman"/>
      <w:b/>
      <w:sz w:val="20"/>
      <w:szCs w:val="20"/>
      <w:lang w:val="x-none" w:eastAsia="x-none"/>
    </w:rPr>
  </w:style>
  <w:style w:type="paragraph" w:styleId="Heading6">
    <w:name w:val="heading 6"/>
    <w:aliases w:val="Table"/>
    <w:basedOn w:val="Normal"/>
    <w:next w:val="Normal"/>
    <w:link w:val="Heading6Char"/>
    <w:uiPriority w:val="9"/>
    <w:qFormat/>
    <w:rsid w:val="002E4000"/>
    <w:pPr>
      <w:keepNext/>
      <w:widowControl w:val="0"/>
      <w:ind w:right="3124"/>
      <w:jc w:val="left"/>
      <w:outlineLvl w:val="5"/>
    </w:pPr>
    <w:rPr>
      <w:rFonts w:ascii="Arial" w:eastAsia="MS Mincho" w:hAnsi="Arial" w:cs="Times New Roman"/>
      <w:b/>
      <w:sz w:val="20"/>
      <w:szCs w:val="20"/>
      <w:lang w:val="x-none" w:eastAsia="x-none"/>
    </w:rPr>
  </w:style>
  <w:style w:type="paragraph" w:styleId="Heading7">
    <w:name w:val="heading 7"/>
    <w:basedOn w:val="Normal"/>
    <w:next w:val="Normal"/>
    <w:link w:val="Heading7Char"/>
    <w:uiPriority w:val="9"/>
    <w:qFormat/>
    <w:rsid w:val="002E4000"/>
    <w:pPr>
      <w:keepNext/>
      <w:widowControl w:val="0"/>
      <w:ind w:right="3124"/>
      <w:jc w:val="left"/>
      <w:outlineLvl w:val="6"/>
    </w:pPr>
    <w:rPr>
      <w:rFonts w:eastAsia="MS Mincho" w:cs="Times New Roman"/>
      <w:b/>
      <w:color w:val="FF0000"/>
      <w:sz w:val="20"/>
      <w:szCs w:val="20"/>
      <w:lang w:val="x-none" w:eastAsia="x-none"/>
    </w:rPr>
  </w:style>
  <w:style w:type="paragraph" w:styleId="Heading8">
    <w:name w:val="heading 8"/>
    <w:basedOn w:val="Normal"/>
    <w:next w:val="Normal"/>
    <w:link w:val="Heading8Char"/>
    <w:uiPriority w:val="9"/>
    <w:qFormat/>
    <w:rsid w:val="002E4000"/>
    <w:pPr>
      <w:keepNext/>
      <w:widowControl w:val="0"/>
      <w:jc w:val="center"/>
      <w:outlineLvl w:val="7"/>
    </w:pPr>
    <w:rPr>
      <w:rFonts w:ascii="Arial" w:eastAsia="MS Mincho" w:hAnsi="Arial" w:cs="Times New Roman"/>
      <w:b/>
      <w:sz w:val="20"/>
      <w:szCs w:val="20"/>
      <w:lang w:val="x-none" w:eastAsia="x-none"/>
    </w:rPr>
  </w:style>
  <w:style w:type="paragraph" w:styleId="Heading9">
    <w:name w:val="heading 9"/>
    <w:basedOn w:val="Normal"/>
    <w:next w:val="Normal"/>
    <w:link w:val="Heading9Char"/>
    <w:uiPriority w:val="9"/>
    <w:qFormat/>
    <w:rsid w:val="002E4000"/>
    <w:pPr>
      <w:keepNext/>
      <w:widowControl w:val="0"/>
      <w:ind w:left="360" w:right="3124" w:hanging="360"/>
      <w:jc w:val="left"/>
      <w:outlineLvl w:val="8"/>
    </w:pPr>
    <w:rPr>
      <w:rFonts w:eastAsia="MS Mincho" w:cs="Times New Roman"/>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E85ED6"/>
    <w:rPr>
      <w:sz w:val="20"/>
      <w:szCs w:val="20"/>
    </w:rPr>
  </w:style>
  <w:style w:type="character" w:customStyle="1" w:styleId="CommentTextChar">
    <w:name w:val="Comment Text Char"/>
    <w:basedOn w:val="DefaultParagraphFont"/>
    <w:link w:val="CommentText"/>
    <w:rsid w:val="00E85ED6"/>
    <w:rPr>
      <w:sz w:val="20"/>
      <w:szCs w:val="20"/>
    </w:rPr>
  </w:style>
  <w:style w:type="character" w:styleId="CommentReference">
    <w:name w:val="annotation reference"/>
    <w:uiPriority w:val="99"/>
    <w:unhideWhenUsed/>
    <w:rsid w:val="00E85ED6"/>
    <w:rPr>
      <w:sz w:val="16"/>
      <w:szCs w:val="16"/>
    </w:rPr>
  </w:style>
  <w:style w:type="paragraph" w:styleId="BalloonText">
    <w:name w:val="Balloon Text"/>
    <w:basedOn w:val="Normal"/>
    <w:link w:val="BalloonTextChar"/>
    <w:unhideWhenUsed/>
    <w:rsid w:val="00E85ED6"/>
    <w:rPr>
      <w:rFonts w:ascii="Segoe UI" w:hAnsi="Segoe UI" w:cs="Segoe UI"/>
      <w:sz w:val="18"/>
      <w:szCs w:val="18"/>
    </w:rPr>
  </w:style>
  <w:style w:type="character" w:customStyle="1" w:styleId="BalloonTextChar">
    <w:name w:val="Balloon Text Char"/>
    <w:basedOn w:val="DefaultParagraphFont"/>
    <w:link w:val="BalloonText"/>
    <w:rsid w:val="00E85ED6"/>
    <w:rPr>
      <w:rFonts w:ascii="Segoe UI" w:hAnsi="Segoe UI" w:cs="Segoe UI"/>
      <w:sz w:val="18"/>
      <w:szCs w:val="18"/>
    </w:rPr>
  </w:style>
  <w:style w:type="paragraph" w:styleId="ListParagraph">
    <w:name w:val="List Paragraph"/>
    <w:basedOn w:val="Normal"/>
    <w:uiPriority w:val="34"/>
    <w:qFormat/>
    <w:rsid w:val="00A30873"/>
    <w:pPr>
      <w:ind w:left="720"/>
      <w:contextualSpacing/>
    </w:pPr>
  </w:style>
  <w:style w:type="paragraph" w:styleId="Header">
    <w:name w:val="header"/>
    <w:basedOn w:val="Normal"/>
    <w:link w:val="HeaderChar"/>
    <w:unhideWhenUsed/>
    <w:rsid w:val="00252234"/>
    <w:pPr>
      <w:tabs>
        <w:tab w:val="center" w:pos="4680"/>
        <w:tab w:val="right" w:pos="9360"/>
      </w:tabs>
    </w:pPr>
  </w:style>
  <w:style w:type="character" w:customStyle="1" w:styleId="HeaderChar">
    <w:name w:val="Header Char"/>
    <w:basedOn w:val="DefaultParagraphFont"/>
    <w:link w:val="Header"/>
    <w:rsid w:val="00252234"/>
  </w:style>
  <w:style w:type="paragraph" w:styleId="Footer">
    <w:name w:val="footer"/>
    <w:basedOn w:val="Normal"/>
    <w:link w:val="FooterChar"/>
    <w:unhideWhenUsed/>
    <w:rsid w:val="00252234"/>
    <w:pPr>
      <w:tabs>
        <w:tab w:val="center" w:pos="4680"/>
        <w:tab w:val="right" w:pos="9360"/>
      </w:tabs>
    </w:pPr>
  </w:style>
  <w:style w:type="character" w:customStyle="1" w:styleId="FooterChar">
    <w:name w:val="Footer Char"/>
    <w:basedOn w:val="DefaultParagraphFont"/>
    <w:link w:val="Footer"/>
    <w:rsid w:val="00252234"/>
  </w:style>
  <w:style w:type="paragraph" w:customStyle="1" w:styleId="EndNoteBibliographyTitle">
    <w:name w:val="EndNote Bibliography Title"/>
    <w:basedOn w:val="Normal"/>
    <w:link w:val="EndNoteBibliographyTitleChar"/>
    <w:rsid w:val="00D13B88"/>
    <w:pPr>
      <w:jc w:val="center"/>
    </w:pPr>
    <w:rPr>
      <w:rFonts w:cs="Times New Roman"/>
      <w:noProof/>
    </w:rPr>
  </w:style>
  <w:style w:type="character" w:customStyle="1" w:styleId="EndNoteBibliographyTitleChar">
    <w:name w:val="EndNote Bibliography Title Char"/>
    <w:basedOn w:val="DefaultParagraphFont"/>
    <w:link w:val="EndNoteBibliographyTitle"/>
    <w:rsid w:val="00D13B88"/>
    <w:rPr>
      <w:rFonts w:cs="Times New Roman"/>
      <w:noProof/>
    </w:rPr>
  </w:style>
  <w:style w:type="paragraph" w:customStyle="1" w:styleId="EndNoteBibliography">
    <w:name w:val="EndNote Bibliography"/>
    <w:basedOn w:val="Normal"/>
    <w:link w:val="EndNoteBibliographyChar"/>
    <w:rsid w:val="00D13B88"/>
    <w:rPr>
      <w:rFonts w:cs="Times New Roman"/>
      <w:noProof/>
    </w:rPr>
  </w:style>
  <w:style w:type="character" w:customStyle="1" w:styleId="EndNoteBibliographyChar">
    <w:name w:val="EndNote Bibliography Char"/>
    <w:basedOn w:val="DefaultParagraphFont"/>
    <w:link w:val="EndNoteBibliography"/>
    <w:rsid w:val="00D13B88"/>
    <w:rPr>
      <w:rFonts w:cs="Times New Roman"/>
      <w:noProof/>
    </w:rPr>
  </w:style>
  <w:style w:type="character" w:styleId="Hyperlink">
    <w:name w:val="Hyperlink"/>
    <w:basedOn w:val="DefaultParagraphFont"/>
    <w:unhideWhenUsed/>
    <w:rsid w:val="00D13B88"/>
    <w:rPr>
      <w:color w:val="0563C1" w:themeColor="hyperlink"/>
      <w:u w:val="single"/>
    </w:rPr>
  </w:style>
  <w:style w:type="character" w:customStyle="1" w:styleId="UnresolvedMention1">
    <w:name w:val="Unresolved Mention1"/>
    <w:basedOn w:val="DefaultParagraphFont"/>
    <w:uiPriority w:val="99"/>
    <w:semiHidden/>
    <w:unhideWhenUsed/>
    <w:rsid w:val="00D13B88"/>
    <w:rPr>
      <w:color w:val="605E5C"/>
      <w:shd w:val="clear" w:color="auto" w:fill="E1DFDD"/>
    </w:rPr>
  </w:style>
  <w:style w:type="character" w:customStyle="1" w:styleId="fontstyle01">
    <w:name w:val="fontstyle01"/>
    <w:basedOn w:val="DefaultParagraphFont"/>
    <w:rsid w:val="00522143"/>
    <w:rPr>
      <w:rFonts w:ascii="TimesNewRomanPSMT" w:hAnsi="TimesNewRomanPSMT" w:hint="default"/>
      <w:b w:val="0"/>
      <w:bCs w:val="0"/>
      <w:i w:val="0"/>
      <w:iCs w:val="0"/>
      <w:color w:val="000000"/>
      <w:sz w:val="16"/>
      <w:szCs w:val="16"/>
    </w:rPr>
  </w:style>
  <w:style w:type="character" w:customStyle="1" w:styleId="Heading3Char">
    <w:name w:val="Heading 3 Char"/>
    <w:basedOn w:val="DefaultParagraphFont"/>
    <w:uiPriority w:val="9"/>
    <w:rsid w:val="005A6FAA"/>
    <w:rPr>
      <w:rFonts w:asciiTheme="majorHAnsi" w:eastAsiaTheme="majorEastAsia" w:hAnsiTheme="majorHAnsi" w:cstheme="majorBidi"/>
      <w:color w:val="1F4D78" w:themeColor="accent1" w:themeShade="7F"/>
      <w:sz w:val="24"/>
      <w:szCs w:val="24"/>
    </w:rPr>
  </w:style>
  <w:style w:type="character" w:customStyle="1" w:styleId="Heading3Char1">
    <w:name w:val="Heading 3 Char1"/>
    <w:link w:val="Heading3"/>
    <w:uiPriority w:val="9"/>
    <w:locked/>
    <w:rsid w:val="005A6FAA"/>
    <w:rPr>
      <w:rFonts w:ascii="Arial" w:eastAsia="Times New Roman" w:hAnsi="Arial" w:cs="Arial"/>
      <w:b/>
      <w:bCs/>
      <w:sz w:val="26"/>
      <w:szCs w:val="26"/>
      <w:lang w:val="en-GB" w:eastAsia="en-GB"/>
    </w:rPr>
  </w:style>
  <w:style w:type="character" w:customStyle="1" w:styleId="UnresolvedMention">
    <w:name w:val="Unresolved Mention"/>
    <w:basedOn w:val="DefaultParagraphFont"/>
    <w:uiPriority w:val="99"/>
    <w:semiHidden/>
    <w:unhideWhenUsed/>
    <w:rsid w:val="007E4AF8"/>
    <w:rPr>
      <w:color w:val="605E5C"/>
      <w:shd w:val="clear" w:color="auto" w:fill="E1DFDD"/>
    </w:rPr>
  </w:style>
  <w:style w:type="character" w:customStyle="1" w:styleId="Heading1Char">
    <w:name w:val="Heading 1 Char"/>
    <w:basedOn w:val="DefaultParagraphFont"/>
    <w:rsid w:val="002E400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4000"/>
    <w:rPr>
      <w:rFonts w:ascii=".VnTime" w:eastAsia="MS Mincho" w:hAnsi=".VnTime" w:cs="Times New Roman"/>
      <w:b/>
      <w:i/>
      <w:color w:val="800000"/>
      <w:sz w:val="20"/>
      <w:szCs w:val="20"/>
      <w:lang w:val="x-none" w:eastAsia="x-none"/>
    </w:rPr>
  </w:style>
  <w:style w:type="character" w:customStyle="1" w:styleId="Heading4Char">
    <w:name w:val="Heading 4 Char"/>
    <w:basedOn w:val="DefaultParagraphFont"/>
    <w:link w:val="Heading4"/>
    <w:uiPriority w:val="9"/>
    <w:rsid w:val="002E4000"/>
    <w:rPr>
      <w:rFonts w:ascii=".VnTime" w:eastAsia="MS Mincho" w:hAnsi=".VnTime" w:cs="Times New Roman"/>
      <w:b/>
      <w:color w:val="008080"/>
      <w:sz w:val="20"/>
      <w:szCs w:val="20"/>
      <w:lang w:val="x-none" w:eastAsia="x-none"/>
    </w:rPr>
  </w:style>
  <w:style w:type="character" w:customStyle="1" w:styleId="Heading5Char">
    <w:name w:val="Heading 5 Char"/>
    <w:basedOn w:val="DefaultParagraphFont"/>
    <w:link w:val="Heading5"/>
    <w:uiPriority w:val="9"/>
    <w:rsid w:val="002E4000"/>
    <w:rPr>
      <w:rFonts w:ascii="Arial" w:eastAsia="MS Mincho" w:hAnsi="Arial" w:cs="Times New Roman"/>
      <w:b/>
      <w:sz w:val="20"/>
      <w:szCs w:val="20"/>
      <w:lang w:val="x-none" w:eastAsia="x-none"/>
    </w:rPr>
  </w:style>
  <w:style w:type="character" w:customStyle="1" w:styleId="Heading6Char">
    <w:name w:val="Heading 6 Char"/>
    <w:aliases w:val="Table Char"/>
    <w:basedOn w:val="DefaultParagraphFont"/>
    <w:link w:val="Heading6"/>
    <w:uiPriority w:val="9"/>
    <w:rsid w:val="002E4000"/>
    <w:rPr>
      <w:rFonts w:ascii="Arial" w:eastAsia="MS Mincho" w:hAnsi="Arial" w:cs="Times New Roman"/>
      <w:b/>
      <w:sz w:val="20"/>
      <w:szCs w:val="20"/>
      <w:lang w:val="x-none" w:eastAsia="x-none"/>
    </w:rPr>
  </w:style>
  <w:style w:type="character" w:customStyle="1" w:styleId="Heading7Char">
    <w:name w:val="Heading 7 Char"/>
    <w:basedOn w:val="DefaultParagraphFont"/>
    <w:link w:val="Heading7"/>
    <w:uiPriority w:val="9"/>
    <w:rsid w:val="002E4000"/>
    <w:rPr>
      <w:rFonts w:eastAsia="MS Mincho" w:cs="Times New Roman"/>
      <w:b/>
      <w:color w:val="FF0000"/>
      <w:sz w:val="20"/>
      <w:szCs w:val="20"/>
      <w:lang w:val="x-none" w:eastAsia="x-none"/>
    </w:rPr>
  </w:style>
  <w:style w:type="character" w:customStyle="1" w:styleId="Heading8Char">
    <w:name w:val="Heading 8 Char"/>
    <w:basedOn w:val="DefaultParagraphFont"/>
    <w:link w:val="Heading8"/>
    <w:uiPriority w:val="9"/>
    <w:rsid w:val="002E4000"/>
    <w:rPr>
      <w:rFonts w:ascii="Arial" w:eastAsia="MS Mincho" w:hAnsi="Arial" w:cs="Times New Roman"/>
      <w:b/>
      <w:sz w:val="20"/>
      <w:szCs w:val="20"/>
      <w:lang w:val="x-none" w:eastAsia="x-none"/>
    </w:rPr>
  </w:style>
  <w:style w:type="character" w:customStyle="1" w:styleId="Heading9Char">
    <w:name w:val="Heading 9 Char"/>
    <w:basedOn w:val="DefaultParagraphFont"/>
    <w:link w:val="Heading9"/>
    <w:uiPriority w:val="9"/>
    <w:rsid w:val="002E4000"/>
    <w:rPr>
      <w:rFonts w:eastAsia="MS Mincho" w:cs="Times New Roman"/>
      <w:b/>
      <w:sz w:val="20"/>
      <w:szCs w:val="20"/>
      <w:lang w:val="x-none" w:eastAsia="x-none"/>
    </w:rPr>
  </w:style>
  <w:style w:type="table" w:styleId="TableGrid">
    <w:name w:val="Table Grid"/>
    <w:basedOn w:val="TableNormal"/>
    <w:rsid w:val="002E4000"/>
    <w:pPr>
      <w:jc w:val="left"/>
    </w:pPr>
    <w:rPr>
      <w:rFonts w:ascii="Calibri" w:hAnsi="Calibr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2E4000"/>
  </w:style>
  <w:style w:type="character" w:customStyle="1" w:styleId="Heading1Char1">
    <w:name w:val="Heading 1 Char1"/>
    <w:link w:val="Heading1"/>
    <w:uiPriority w:val="9"/>
    <w:rsid w:val="002E4000"/>
    <w:rPr>
      <w:rFonts w:ascii=".VnArial NarrowH" w:eastAsia="Times New Roman" w:hAnsi=".VnArial NarrowH" w:cs="Arial"/>
      <w:color w:val="000000"/>
      <w:sz w:val="32"/>
      <w:szCs w:val="24"/>
    </w:rPr>
  </w:style>
  <w:style w:type="table" w:customStyle="1" w:styleId="TableGrid1">
    <w:name w:val="Table Grid1"/>
    <w:basedOn w:val="TableNormal"/>
    <w:next w:val="TableGrid"/>
    <w:uiPriority w:val="39"/>
    <w:rsid w:val="002E4000"/>
    <w:pPr>
      <w:spacing w:before="120" w:line="360" w:lineRule="auto"/>
      <w:ind w:firstLine="567"/>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2E4000"/>
    <w:pPr>
      <w:spacing w:before="120"/>
    </w:pPr>
    <w:rPr>
      <w:rFonts w:ascii="VNI-Times" w:eastAsia="Times New Roman" w:hAnsi="VNI-Times" w:cs="Times New Roman"/>
      <w:color w:val="000000"/>
      <w:sz w:val="24"/>
      <w:szCs w:val="20"/>
    </w:rPr>
  </w:style>
  <w:style w:type="character" w:customStyle="1" w:styleId="BodyTextChar">
    <w:name w:val="Body Text Char"/>
    <w:basedOn w:val="DefaultParagraphFont"/>
    <w:link w:val="BodyText"/>
    <w:rsid w:val="002E4000"/>
    <w:rPr>
      <w:rFonts w:ascii="VNI-Times" w:eastAsia="Times New Roman" w:hAnsi="VNI-Times" w:cs="Times New Roman"/>
      <w:color w:val="000000"/>
      <w:sz w:val="24"/>
      <w:szCs w:val="20"/>
    </w:rPr>
  </w:style>
  <w:style w:type="character" w:styleId="PageNumber">
    <w:name w:val="page number"/>
    <w:basedOn w:val="DefaultParagraphFont"/>
    <w:rsid w:val="002E4000"/>
  </w:style>
  <w:style w:type="paragraph" w:styleId="NormalWeb">
    <w:name w:val="Normal (Web)"/>
    <w:basedOn w:val="Normal"/>
    <w:link w:val="NormalWebChar"/>
    <w:rsid w:val="002E4000"/>
    <w:pPr>
      <w:spacing w:before="100" w:beforeAutospacing="1" w:after="100" w:afterAutospacing="1"/>
      <w:jc w:val="left"/>
    </w:pPr>
    <w:rPr>
      <w:rFonts w:eastAsia="Times New Roman" w:cs="Times New Roman"/>
      <w:color w:val="000000"/>
      <w:sz w:val="24"/>
      <w:szCs w:val="24"/>
    </w:rPr>
  </w:style>
  <w:style w:type="character" w:customStyle="1" w:styleId="content1">
    <w:name w:val="content1"/>
    <w:rsid w:val="002E4000"/>
    <w:rPr>
      <w:rFonts w:ascii="Verdana" w:hAnsi="Verdana" w:hint="default"/>
      <w:color w:val="000000"/>
      <w:sz w:val="20"/>
      <w:szCs w:val="20"/>
    </w:rPr>
  </w:style>
  <w:style w:type="character" w:styleId="SubtleEmphasis">
    <w:name w:val="Subtle Emphasis"/>
    <w:uiPriority w:val="19"/>
    <w:qFormat/>
    <w:rsid w:val="002E4000"/>
    <w:rPr>
      <w:i/>
      <w:iCs/>
      <w:color w:val="808080"/>
    </w:rPr>
  </w:style>
  <w:style w:type="paragraph" w:customStyle="1" w:styleId="xl30">
    <w:name w:val="xl30"/>
    <w:basedOn w:val="Normal"/>
    <w:rsid w:val="002E4000"/>
    <w:pPr>
      <w:spacing w:before="100" w:beforeAutospacing="1" w:after="100" w:afterAutospacing="1"/>
      <w:jc w:val="left"/>
    </w:pPr>
    <w:rPr>
      <w:rFonts w:eastAsia="Times New Roman" w:cs="Times New Roman"/>
      <w:color w:val="000000"/>
      <w:sz w:val="24"/>
      <w:szCs w:val="24"/>
    </w:rPr>
  </w:style>
  <w:style w:type="paragraph" w:styleId="BodyTextIndent2">
    <w:name w:val="Body Text Indent 2"/>
    <w:basedOn w:val="Normal"/>
    <w:link w:val="BodyTextIndent2Char"/>
    <w:rsid w:val="002E4000"/>
    <w:pPr>
      <w:ind w:firstLine="720"/>
    </w:pPr>
    <w:rPr>
      <w:rFonts w:eastAsia="Times New Roman" w:cs="Times New Roman"/>
      <w:szCs w:val="28"/>
      <w:lang w:val="en-GB"/>
    </w:rPr>
  </w:style>
  <w:style w:type="character" w:customStyle="1" w:styleId="BodyTextIndent2Char">
    <w:name w:val="Body Text Indent 2 Char"/>
    <w:basedOn w:val="DefaultParagraphFont"/>
    <w:link w:val="BodyTextIndent2"/>
    <w:rsid w:val="002E4000"/>
    <w:rPr>
      <w:rFonts w:eastAsia="Times New Roman" w:cs="Times New Roman"/>
      <w:szCs w:val="28"/>
      <w:lang w:val="en-GB"/>
    </w:rPr>
  </w:style>
  <w:style w:type="paragraph" w:customStyle="1" w:styleId="02">
    <w:name w:val="02"/>
    <w:basedOn w:val="Normal"/>
    <w:rsid w:val="002E4000"/>
    <w:pPr>
      <w:spacing w:before="120" w:line="360" w:lineRule="auto"/>
    </w:pPr>
    <w:rPr>
      <w:rFonts w:eastAsia="Arial" w:cs="Times New Roman"/>
      <w:b/>
      <w:szCs w:val="28"/>
    </w:rPr>
  </w:style>
  <w:style w:type="character" w:customStyle="1" w:styleId="apple-converted-space">
    <w:name w:val="apple-converted-space"/>
    <w:basedOn w:val="DefaultParagraphFont"/>
    <w:rsid w:val="002E4000"/>
  </w:style>
  <w:style w:type="character" w:styleId="Strong">
    <w:name w:val="Strong"/>
    <w:uiPriority w:val="22"/>
    <w:qFormat/>
    <w:rsid w:val="002E4000"/>
    <w:rPr>
      <w:b/>
      <w:bCs/>
    </w:rPr>
  </w:style>
  <w:style w:type="character" w:customStyle="1" w:styleId="hps">
    <w:name w:val="hps"/>
    <w:basedOn w:val="DefaultParagraphFont"/>
    <w:rsid w:val="002E4000"/>
  </w:style>
  <w:style w:type="paragraph" w:customStyle="1" w:styleId="Default">
    <w:name w:val="Default"/>
    <w:rsid w:val="002E4000"/>
    <w:pPr>
      <w:autoSpaceDE w:val="0"/>
      <w:autoSpaceDN w:val="0"/>
      <w:adjustRightInd w:val="0"/>
      <w:jc w:val="left"/>
    </w:pPr>
    <w:rPr>
      <w:rFonts w:ascii="Arial" w:eastAsia="Times New Roman" w:hAnsi="Arial" w:cs="Arial"/>
      <w:color w:val="000000"/>
      <w:sz w:val="24"/>
      <w:szCs w:val="24"/>
    </w:rPr>
  </w:style>
  <w:style w:type="character" w:styleId="Emphasis">
    <w:name w:val="Emphasis"/>
    <w:uiPriority w:val="20"/>
    <w:qFormat/>
    <w:rsid w:val="002E4000"/>
    <w:rPr>
      <w:i/>
      <w:iCs/>
    </w:rPr>
  </w:style>
  <w:style w:type="character" w:customStyle="1" w:styleId="CharChar21">
    <w:name w:val="Char Char21"/>
    <w:locked/>
    <w:rsid w:val="002E4000"/>
    <w:rPr>
      <w:rFonts w:ascii=".VnTime" w:eastAsia="MS Mincho" w:hAnsi=".VnTime" w:cs="Times New Roman"/>
      <w:b/>
      <w:color w:val="0000FF"/>
      <w:sz w:val="20"/>
      <w:szCs w:val="20"/>
    </w:rPr>
  </w:style>
  <w:style w:type="paragraph" w:styleId="FootnoteText">
    <w:name w:val="footnote text"/>
    <w:basedOn w:val="Normal"/>
    <w:link w:val="FootnoteTextChar"/>
    <w:rsid w:val="002E4000"/>
    <w:pPr>
      <w:jc w:val="left"/>
    </w:pPr>
    <w:rPr>
      <w:rFonts w:eastAsia="MS Mincho" w:cs="Times New Roman"/>
      <w:sz w:val="20"/>
      <w:szCs w:val="20"/>
      <w:lang w:val="x-none" w:eastAsia="x-none"/>
    </w:rPr>
  </w:style>
  <w:style w:type="character" w:customStyle="1" w:styleId="FootnoteTextChar">
    <w:name w:val="Footnote Text Char"/>
    <w:basedOn w:val="DefaultParagraphFont"/>
    <w:link w:val="FootnoteText"/>
    <w:rsid w:val="002E4000"/>
    <w:rPr>
      <w:rFonts w:eastAsia="MS Mincho" w:cs="Times New Roman"/>
      <w:sz w:val="20"/>
      <w:szCs w:val="20"/>
      <w:lang w:val="x-none" w:eastAsia="x-none"/>
    </w:rPr>
  </w:style>
  <w:style w:type="paragraph" w:styleId="BodyText2">
    <w:name w:val="Body Text 2"/>
    <w:basedOn w:val="Normal"/>
    <w:link w:val="BodyText2Char"/>
    <w:rsid w:val="002E4000"/>
    <w:pPr>
      <w:widowControl w:val="0"/>
      <w:ind w:right="-62"/>
    </w:pPr>
    <w:rPr>
      <w:rFonts w:ascii=".VnTime" w:eastAsia="MS Mincho" w:hAnsi=".VnTime" w:cs="Times New Roman"/>
      <w:sz w:val="20"/>
      <w:szCs w:val="20"/>
      <w:lang w:val="x-none" w:eastAsia="x-none"/>
    </w:rPr>
  </w:style>
  <w:style w:type="character" w:customStyle="1" w:styleId="BodyText2Char">
    <w:name w:val="Body Text 2 Char"/>
    <w:basedOn w:val="DefaultParagraphFont"/>
    <w:link w:val="BodyText2"/>
    <w:rsid w:val="002E4000"/>
    <w:rPr>
      <w:rFonts w:ascii=".VnTime" w:eastAsia="MS Mincho" w:hAnsi=".VnTime" w:cs="Times New Roman"/>
      <w:sz w:val="20"/>
      <w:szCs w:val="20"/>
      <w:lang w:val="x-none" w:eastAsia="x-none"/>
    </w:rPr>
  </w:style>
  <w:style w:type="paragraph" w:styleId="BodyText3">
    <w:name w:val="Body Text 3"/>
    <w:basedOn w:val="Normal"/>
    <w:link w:val="BodyText3Char"/>
    <w:rsid w:val="002E4000"/>
    <w:pPr>
      <w:jc w:val="left"/>
    </w:pPr>
    <w:rPr>
      <w:rFonts w:ascii=".VnTime" w:eastAsia="MS Mincho" w:hAnsi=".VnTime" w:cs="Times New Roman"/>
      <w:sz w:val="20"/>
      <w:szCs w:val="20"/>
      <w:lang w:val="x-none" w:eastAsia="x-none"/>
    </w:rPr>
  </w:style>
  <w:style w:type="character" w:customStyle="1" w:styleId="BodyText3Char">
    <w:name w:val="Body Text 3 Char"/>
    <w:basedOn w:val="DefaultParagraphFont"/>
    <w:link w:val="BodyText3"/>
    <w:rsid w:val="002E4000"/>
    <w:rPr>
      <w:rFonts w:ascii=".VnTime" w:eastAsia="MS Mincho" w:hAnsi=".VnTime" w:cs="Times New Roman"/>
      <w:sz w:val="20"/>
      <w:szCs w:val="20"/>
      <w:lang w:val="x-none" w:eastAsia="x-none"/>
    </w:rPr>
  </w:style>
  <w:style w:type="paragraph" w:styleId="Caption">
    <w:name w:val="caption"/>
    <w:basedOn w:val="Normal"/>
    <w:next w:val="Normal"/>
    <w:uiPriority w:val="35"/>
    <w:qFormat/>
    <w:rsid w:val="002E4000"/>
    <w:pPr>
      <w:jc w:val="left"/>
    </w:pPr>
    <w:rPr>
      <w:rFonts w:ascii=".VnTime" w:eastAsia="MS Mincho" w:hAnsi=".VnTime" w:cs="Times New Roman"/>
      <w:sz w:val="24"/>
      <w:szCs w:val="20"/>
    </w:rPr>
  </w:style>
  <w:style w:type="paragraph" w:styleId="BlockText">
    <w:name w:val="Block Text"/>
    <w:basedOn w:val="Normal"/>
    <w:rsid w:val="002E4000"/>
    <w:pPr>
      <w:ind w:left="90" w:right="290"/>
      <w:jc w:val="left"/>
    </w:pPr>
    <w:rPr>
      <w:rFonts w:ascii=".VnTime" w:eastAsia="MS Mincho" w:hAnsi=".VnTime" w:cs="Times New Roman"/>
      <w:sz w:val="22"/>
      <w:szCs w:val="20"/>
    </w:rPr>
  </w:style>
  <w:style w:type="paragraph" w:styleId="Title">
    <w:name w:val="Title"/>
    <w:basedOn w:val="Normal"/>
    <w:link w:val="TitleChar"/>
    <w:uiPriority w:val="10"/>
    <w:qFormat/>
    <w:rsid w:val="002E4000"/>
    <w:pPr>
      <w:widowControl w:val="0"/>
      <w:ind w:right="-242"/>
      <w:jc w:val="center"/>
    </w:pPr>
    <w:rPr>
      <w:rFonts w:ascii=".VnTimeH" w:eastAsia="MS Mincho" w:hAnsi=".VnTimeH" w:cs="Times New Roman"/>
      <w:b/>
      <w:color w:val="FF0000"/>
      <w:sz w:val="20"/>
      <w:szCs w:val="20"/>
      <w:lang w:val="x-none" w:eastAsia="x-none"/>
    </w:rPr>
  </w:style>
  <w:style w:type="character" w:customStyle="1" w:styleId="TitleChar">
    <w:name w:val="Title Char"/>
    <w:basedOn w:val="DefaultParagraphFont"/>
    <w:link w:val="Title"/>
    <w:uiPriority w:val="10"/>
    <w:rsid w:val="002E4000"/>
    <w:rPr>
      <w:rFonts w:ascii=".VnTimeH" w:eastAsia="MS Mincho" w:hAnsi=".VnTimeH" w:cs="Times New Roman"/>
      <w:b/>
      <w:color w:val="FF0000"/>
      <w:sz w:val="20"/>
      <w:szCs w:val="20"/>
      <w:lang w:val="x-none" w:eastAsia="x-none"/>
    </w:rPr>
  </w:style>
  <w:style w:type="paragraph" w:styleId="BodyTextIndent">
    <w:name w:val="Body Text Indent"/>
    <w:basedOn w:val="Normal"/>
    <w:link w:val="BodyTextIndentChar"/>
    <w:rsid w:val="002E4000"/>
    <w:pPr>
      <w:tabs>
        <w:tab w:val="left" w:pos="1349"/>
      </w:tabs>
      <w:ind w:firstLine="720"/>
    </w:pPr>
    <w:rPr>
      <w:rFonts w:ascii="VNI-Times" w:eastAsia="MS Mincho" w:hAnsi="VNI-Times" w:cs="Times New Roman"/>
      <w:snapToGrid w:val="0"/>
      <w:sz w:val="20"/>
      <w:szCs w:val="20"/>
      <w:lang w:val="x-none" w:eastAsia="x-none"/>
    </w:rPr>
  </w:style>
  <w:style w:type="character" w:customStyle="1" w:styleId="BodyTextIndentChar">
    <w:name w:val="Body Text Indent Char"/>
    <w:basedOn w:val="DefaultParagraphFont"/>
    <w:link w:val="BodyTextIndent"/>
    <w:rsid w:val="002E4000"/>
    <w:rPr>
      <w:rFonts w:ascii="VNI-Times" w:eastAsia="MS Mincho" w:hAnsi="VNI-Times" w:cs="Times New Roman"/>
      <w:snapToGrid w:val="0"/>
      <w:sz w:val="20"/>
      <w:szCs w:val="20"/>
      <w:lang w:val="x-none" w:eastAsia="x-none"/>
    </w:rPr>
  </w:style>
  <w:style w:type="paragraph" w:styleId="BodyTextIndent3">
    <w:name w:val="Body Text Indent 3"/>
    <w:basedOn w:val="Normal"/>
    <w:link w:val="BodyTextIndent3Char"/>
    <w:rsid w:val="002E4000"/>
    <w:pPr>
      <w:spacing w:before="120" w:after="120"/>
      <w:ind w:firstLine="720"/>
    </w:pPr>
    <w:rPr>
      <w:rFonts w:ascii="VNI-Helve-Condense" w:eastAsia="MS Mincho" w:hAnsi="VNI-Helve-Condense" w:cs="Times New Roman"/>
      <w:sz w:val="20"/>
      <w:szCs w:val="20"/>
      <w:lang w:val="x-none" w:eastAsia="x-none"/>
    </w:rPr>
  </w:style>
  <w:style w:type="character" w:customStyle="1" w:styleId="BodyTextIndent3Char">
    <w:name w:val="Body Text Indent 3 Char"/>
    <w:basedOn w:val="DefaultParagraphFont"/>
    <w:link w:val="BodyTextIndent3"/>
    <w:rsid w:val="002E4000"/>
    <w:rPr>
      <w:rFonts w:ascii="VNI-Helve-Condense" w:eastAsia="MS Mincho" w:hAnsi="VNI-Helve-Condense" w:cs="Times New Roman"/>
      <w:sz w:val="20"/>
      <w:szCs w:val="20"/>
      <w:lang w:val="x-none" w:eastAsia="x-none"/>
    </w:rPr>
  </w:style>
  <w:style w:type="paragraph" w:customStyle="1" w:styleId="Noidung">
    <w:name w:val="Noidung"/>
    <w:basedOn w:val="BodyText2"/>
    <w:rsid w:val="002E4000"/>
    <w:pPr>
      <w:widowControl/>
      <w:spacing w:before="80"/>
      <w:ind w:right="0" w:firstLine="567"/>
    </w:pPr>
    <w:rPr>
      <w:rFonts w:cs="Angsana New"/>
    </w:rPr>
  </w:style>
  <w:style w:type="paragraph" w:customStyle="1" w:styleId="3">
    <w:name w:val="3"/>
    <w:basedOn w:val="Normal"/>
    <w:rsid w:val="002E4000"/>
    <w:pPr>
      <w:widowControl w:val="0"/>
      <w:spacing w:line="348" w:lineRule="auto"/>
    </w:pPr>
    <w:rPr>
      <w:rFonts w:ascii=".VnTime" w:eastAsia="MS Mincho" w:hAnsi=".VnTime" w:cs="Times New Roman"/>
      <w:b/>
      <w:iCs/>
      <w:color w:val="000000"/>
      <w:szCs w:val="26"/>
    </w:rPr>
  </w:style>
  <w:style w:type="paragraph" w:customStyle="1" w:styleId="1">
    <w:name w:val="1"/>
    <w:basedOn w:val="Normal"/>
    <w:rsid w:val="002E4000"/>
    <w:pPr>
      <w:widowControl w:val="0"/>
      <w:spacing w:line="360" w:lineRule="auto"/>
      <w:jc w:val="center"/>
    </w:pPr>
    <w:rPr>
      <w:rFonts w:ascii=".VnTimeH" w:eastAsia="MS Mincho" w:hAnsi=".VnTimeH" w:cs="Times New Roman"/>
      <w:b/>
      <w:color w:val="000000"/>
      <w:sz w:val="32"/>
      <w:szCs w:val="28"/>
    </w:rPr>
  </w:style>
  <w:style w:type="paragraph" w:customStyle="1" w:styleId="Normal1">
    <w:name w:val="Normal1"/>
    <w:basedOn w:val="Normal"/>
    <w:rsid w:val="002E4000"/>
    <w:pPr>
      <w:spacing w:before="100" w:beforeAutospacing="1" w:after="100" w:afterAutospacing="1"/>
      <w:jc w:val="left"/>
    </w:pPr>
    <w:rPr>
      <w:rFonts w:eastAsia="MS Mincho" w:cs="Times New Roman"/>
      <w:color w:val="000000"/>
      <w:sz w:val="24"/>
      <w:szCs w:val="24"/>
    </w:rPr>
  </w:style>
  <w:style w:type="paragraph" w:customStyle="1" w:styleId="a">
    <w:name w:val="リスト段落"/>
    <w:basedOn w:val="Normal"/>
    <w:rsid w:val="002E4000"/>
    <w:pPr>
      <w:autoSpaceDE w:val="0"/>
      <w:autoSpaceDN w:val="0"/>
      <w:ind w:leftChars="400" w:left="840"/>
      <w:jc w:val="left"/>
    </w:pPr>
    <w:rPr>
      <w:rFonts w:ascii="VnTime" w:eastAsia="MS Mincho" w:hAnsi="VnTime" w:cs="Times New Roman"/>
      <w:sz w:val="24"/>
      <w:szCs w:val="24"/>
    </w:rPr>
  </w:style>
  <w:style w:type="paragraph" w:customStyle="1" w:styleId="a0">
    <w:name w:val="바탕글"/>
    <w:rsid w:val="002E4000"/>
    <w:pPr>
      <w:widowControl w:val="0"/>
      <w:wordWrap w:val="0"/>
      <w:autoSpaceDE w:val="0"/>
      <w:autoSpaceDN w:val="0"/>
      <w:adjustRightInd w:val="0"/>
      <w:spacing w:line="259" w:lineRule="auto"/>
    </w:pPr>
    <w:rPr>
      <w:rFonts w:ascii="BatangChe" w:eastAsia="BatangChe" w:cs="Times New Roman"/>
      <w:color w:val="000000"/>
      <w:sz w:val="20"/>
      <w:szCs w:val="20"/>
      <w:lang w:eastAsia="ko-KR"/>
    </w:rPr>
  </w:style>
  <w:style w:type="paragraph" w:customStyle="1" w:styleId="hstyle0">
    <w:name w:val="hstyle0"/>
    <w:basedOn w:val="Normal"/>
    <w:rsid w:val="002E4000"/>
    <w:pPr>
      <w:spacing w:line="384" w:lineRule="auto"/>
    </w:pPr>
    <w:rPr>
      <w:rFonts w:ascii="한양신명조" w:eastAsia="한양신명조" w:hAnsi="Gulim" w:cs="Gulim"/>
      <w:color w:val="000000"/>
      <w:sz w:val="20"/>
      <w:szCs w:val="20"/>
      <w:lang w:eastAsia="ko-KR"/>
    </w:rPr>
  </w:style>
  <w:style w:type="paragraph" w:customStyle="1" w:styleId="TableContents">
    <w:name w:val="Table Contents"/>
    <w:basedOn w:val="Normal"/>
    <w:rsid w:val="002E4000"/>
    <w:pPr>
      <w:widowControl w:val="0"/>
      <w:suppressLineNumbers/>
      <w:suppressAutoHyphens/>
      <w:jc w:val="left"/>
    </w:pPr>
    <w:rPr>
      <w:rFonts w:eastAsia="Calibri" w:cs="Times New Roman"/>
      <w:sz w:val="24"/>
      <w:szCs w:val="24"/>
      <w:lang w:eastAsia="ja-JP"/>
    </w:rPr>
  </w:style>
  <w:style w:type="paragraph" w:styleId="DocumentMap">
    <w:name w:val="Document Map"/>
    <w:basedOn w:val="Normal"/>
    <w:link w:val="DocumentMapChar"/>
    <w:rsid w:val="002E4000"/>
    <w:pPr>
      <w:shd w:val="clear" w:color="auto" w:fill="000080"/>
      <w:jc w:val="left"/>
    </w:pPr>
    <w:rPr>
      <w:rFonts w:ascii="Tahoma" w:eastAsia="MS Mincho" w:hAnsi="Tahoma" w:cs="Times New Roman"/>
      <w:sz w:val="20"/>
      <w:szCs w:val="20"/>
      <w:lang w:val="x-none" w:eastAsia="x-none"/>
    </w:rPr>
  </w:style>
  <w:style w:type="character" w:customStyle="1" w:styleId="DocumentMapChar">
    <w:name w:val="Document Map Char"/>
    <w:basedOn w:val="DefaultParagraphFont"/>
    <w:link w:val="DocumentMap"/>
    <w:rsid w:val="002E4000"/>
    <w:rPr>
      <w:rFonts w:ascii="Tahoma" w:eastAsia="MS Mincho" w:hAnsi="Tahoma" w:cs="Times New Roman"/>
      <w:sz w:val="20"/>
      <w:szCs w:val="20"/>
      <w:shd w:val="clear" w:color="auto" w:fill="000080"/>
      <w:lang w:val="x-none" w:eastAsia="x-none"/>
    </w:rPr>
  </w:style>
  <w:style w:type="character" w:styleId="FollowedHyperlink">
    <w:name w:val="FollowedHyperlink"/>
    <w:uiPriority w:val="99"/>
    <w:rsid w:val="002E4000"/>
    <w:rPr>
      <w:rFonts w:cs="Times New Roman"/>
      <w:color w:val="800080"/>
      <w:u w:val="single"/>
    </w:rPr>
  </w:style>
  <w:style w:type="character" w:customStyle="1" w:styleId="name">
    <w:name w:val="name"/>
    <w:rsid w:val="002E4000"/>
    <w:rPr>
      <w:rFonts w:cs="Times New Roman"/>
    </w:rPr>
  </w:style>
  <w:style w:type="character" w:customStyle="1" w:styleId="contrib-degrees">
    <w:name w:val="contrib-degrees"/>
    <w:rsid w:val="002E4000"/>
    <w:rPr>
      <w:rFonts w:cs="Times New Roman"/>
    </w:rPr>
  </w:style>
  <w:style w:type="character" w:customStyle="1" w:styleId="contrib-on-behalf-of">
    <w:name w:val="contrib-on-behalf-of"/>
    <w:rsid w:val="002E4000"/>
    <w:rPr>
      <w:rFonts w:cs="Times New Roman"/>
    </w:rPr>
  </w:style>
  <w:style w:type="character" w:customStyle="1" w:styleId="slug-vol">
    <w:name w:val="slug-vol"/>
    <w:rsid w:val="002E4000"/>
    <w:rPr>
      <w:rFonts w:cs="Times New Roman"/>
    </w:rPr>
  </w:style>
  <w:style w:type="character" w:customStyle="1" w:styleId="slug-pages">
    <w:name w:val="slug-pages"/>
    <w:rsid w:val="002E4000"/>
    <w:rPr>
      <w:rFonts w:cs="Times New Roman"/>
    </w:rPr>
  </w:style>
  <w:style w:type="character" w:customStyle="1" w:styleId="notranslate">
    <w:name w:val="notranslate"/>
    <w:rsid w:val="002E4000"/>
    <w:rPr>
      <w:rFonts w:cs="Times New Roman"/>
    </w:rPr>
  </w:style>
  <w:style w:type="character" w:customStyle="1" w:styleId="cit-source">
    <w:name w:val="cit-source"/>
    <w:rsid w:val="002E4000"/>
    <w:rPr>
      <w:rFonts w:cs="Times New Roman"/>
    </w:rPr>
  </w:style>
  <w:style w:type="character" w:customStyle="1" w:styleId="cit-pub-date">
    <w:name w:val="cit-pub-date"/>
    <w:rsid w:val="002E4000"/>
    <w:rPr>
      <w:rFonts w:cs="Times New Roman"/>
    </w:rPr>
  </w:style>
  <w:style w:type="character" w:customStyle="1" w:styleId="cit-vol">
    <w:name w:val="cit-vol"/>
    <w:rsid w:val="002E4000"/>
    <w:rPr>
      <w:rFonts w:cs="Times New Roman"/>
    </w:rPr>
  </w:style>
  <w:style w:type="character" w:customStyle="1" w:styleId="cit-fpage">
    <w:name w:val="cit-fpage"/>
    <w:rsid w:val="002E4000"/>
    <w:rPr>
      <w:rFonts w:cs="Times New Roman"/>
    </w:rPr>
  </w:style>
  <w:style w:type="paragraph" w:styleId="HTMLPreformatted">
    <w:name w:val="HTML Preformatted"/>
    <w:basedOn w:val="Normal"/>
    <w:link w:val="HTMLPreformattedChar"/>
    <w:rsid w:val="002E4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Times New Roman"/>
      <w:sz w:val="20"/>
      <w:szCs w:val="20"/>
      <w:lang w:val="x-none" w:eastAsia="x-none"/>
    </w:rPr>
  </w:style>
  <w:style w:type="character" w:customStyle="1" w:styleId="HTMLPreformattedChar">
    <w:name w:val="HTML Preformatted Char"/>
    <w:basedOn w:val="DefaultParagraphFont"/>
    <w:link w:val="HTMLPreformatted"/>
    <w:rsid w:val="002E4000"/>
    <w:rPr>
      <w:rFonts w:ascii="Courier New" w:eastAsia="MS Mincho" w:hAnsi="Courier New" w:cs="Times New Roman"/>
      <w:sz w:val="20"/>
      <w:szCs w:val="20"/>
      <w:lang w:val="x-none" w:eastAsia="x-none"/>
    </w:rPr>
  </w:style>
  <w:style w:type="paragraph" w:customStyle="1" w:styleId="tomtat">
    <w:name w:val="tomtat"/>
    <w:basedOn w:val="Normal"/>
    <w:rsid w:val="002E4000"/>
    <w:pPr>
      <w:spacing w:before="100" w:beforeAutospacing="1" w:after="100" w:afterAutospacing="1"/>
      <w:jc w:val="left"/>
    </w:pPr>
    <w:rPr>
      <w:rFonts w:eastAsia="Times New Roman" w:cs="Times New Roman"/>
      <w:sz w:val="24"/>
      <w:szCs w:val="24"/>
    </w:rPr>
  </w:style>
  <w:style w:type="character" w:customStyle="1" w:styleId="style4">
    <w:name w:val="style4"/>
    <w:basedOn w:val="DefaultParagraphFont"/>
    <w:rsid w:val="002E4000"/>
  </w:style>
  <w:style w:type="character" w:customStyle="1" w:styleId="style13">
    <w:name w:val="style13"/>
    <w:basedOn w:val="DefaultParagraphFont"/>
    <w:rsid w:val="002E4000"/>
  </w:style>
  <w:style w:type="paragraph" w:customStyle="1" w:styleId="2">
    <w:name w:val="2"/>
    <w:basedOn w:val="Normal"/>
    <w:rsid w:val="002E4000"/>
    <w:pPr>
      <w:widowControl w:val="0"/>
      <w:adjustRightInd w:val="0"/>
      <w:spacing w:line="360" w:lineRule="auto"/>
      <w:textAlignment w:val="baseline"/>
    </w:pPr>
    <w:rPr>
      <w:rFonts w:eastAsia="Times New Roman" w:cs="Times New Roman"/>
      <w:b/>
      <w:szCs w:val="28"/>
      <w:lang w:val="it-IT" w:eastAsia="en-SG"/>
    </w:rPr>
  </w:style>
  <w:style w:type="character" w:customStyle="1" w:styleId="author">
    <w:name w:val="author"/>
    <w:basedOn w:val="DefaultParagraphFont"/>
    <w:rsid w:val="002E4000"/>
  </w:style>
  <w:style w:type="character" w:customStyle="1" w:styleId="pubyear">
    <w:name w:val="pubyear"/>
    <w:basedOn w:val="DefaultParagraphFont"/>
    <w:rsid w:val="002E4000"/>
  </w:style>
  <w:style w:type="character" w:customStyle="1" w:styleId="articletitle">
    <w:name w:val="articletitle"/>
    <w:basedOn w:val="DefaultParagraphFont"/>
    <w:rsid w:val="002E4000"/>
  </w:style>
  <w:style w:type="character" w:customStyle="1" w:styleId="journaltitle">
    <w:name w:val="journaltitle"/>
    <w:basedOn w:val="DefaultParagraphFont"/>
    <w:rsid w:val="002E4000"/>
  </w:style>
  <w:style w:type="character" w:customStyle="1" w:styleId="vol">
    <w:name w:val="vol"/>
    <w:basedOn w:val="DefaultParagraphFont"/>
    <w:rsid w:val="002E4000"/>
  </w:style>
  <w:style w:type="character" w:customStyle="1" w:styleId="pagefirst">
    <w:name w:val="pagefirst"/>
    <w:basedOn w:val="DefaultParagraphFont"/>
    <w:rsid w:val="002E4000"/>
  </w:style>
  <w:style w:type="character" w:customStyle="1" w:styleId="pagelast">
    <w:name w:val="pagelast"/>
    <w:basedOn w:val="DefaultParagraphFont"/>
    <w:rsid w:val="002E4000"/>
  </w:style>
  <w:style w:type="numbering" w:customStyle="1" w:styleId="NoList11">
    <w:name w:val="No List11"/>
    <w:next w:val="NoList"/>
    <w:uiPriority w:val="99"/>
    <w:semiHidden/>
    <w:unhideWhenUsed/>
    <w:rsid w:val="002E4000"/>
  </w:style>
  <w:style w:type="paragraph" w:customStyle="1" w:styleId="Normalblue">
    <w:name w:val="Normal blue"/>
    <w:basedOn w:val="Normal"/>
    <w:next w:val="Normal"/>
    <w:rsid w:val="002E4000"/>
    <w:pPr>
      <w:spacing w:line="264" w:lineRule="auto"/>
      <w:jc w:val="left"/>
    </w:pPr>
    <w:rPr>
      <w:rFonts w:ascii="Arial" w:eastAsia="Times New Roman" w:hAnsi="Arial" w:cs="Times New Roman"/>
      <w:color w:val="33CCCC"/>
      <w:sz w:val="20"/>
      <w:szCs w:val="20"/>
      <w:lang w:val="en-GB" w:eastAsia="nl-NL"/>
    </w:rPr>
  </w:style>
  <w:style w:type="paragraph" w:customStyle="1" w:styleId="time">
    <w:name w:val="time"/>
    <w:basedOn w:val="Heading3"/>
    <w:rsid w:val="002E4000"/>
    <w:pPr>
      <w:shd w:val="clear" w:color="auto" w:fill="FFFFFF"/>
      <w:spacing w:before="200"/>
    </w:pPr>
    <w:rPr>
      <w:rFonts w:ascii="Helvetica" w:hAnsi="Helvetica" w:cs="Angsana New"/>
      <w:b w:val="0"/>
      <w:bCs w:val="0"/>
      <w:color w:val="333333"/>
      <w:sz w:val="24"/>
      <w:szCs w:val="24"/>
      <w:lang w:val="en-US" w:eastAsia="en-US" w:bidi="th-TH"/>
    </w:rPr>
  </w:style>
  <w:style w:type="character" w:customStyle="1" w:styleId="longtext">
    <w:name w:val="long_text"/>
    <w:rsid w:val="002E4000"/>
  </w:style>
  <w:style w:type="paragraph" w:customStyle="1" w:styleId="Bb">
    <w:name w:val="Bb"/>
    <w:basedOn w:val="Normal"/>
    <w:link w:val="BbChar"/>
    <w:rsid w:val="002E4000"/>
    <w:pPr>
      <w:spacing w:line="336" w:lineRule="auto"/>
      <w:jc w:val="center"/>
    </w:pPr>
    <w:rPr>
      <w:rFonts w:eastAsia="Arial" w:cs="Times New Roman"/>
      <w:b/>
      <w:i/>
      <w:spacing w:val="-8"/>
      <w:szCs w:val="28"/>
      <w:lang w:val="vi-VN"/>
    </w:rPr>
  </w:style>
  <w:style w:type="character" w:customStyle="1" w:styleId="BbChar">
    <w:name w:val="Bb Char"/>
    <w:link w:val="Bb"/>
    <w:rsid w:val="002E4000"/>
    <w:rPr>
      <w:rFonts w:eastAsia="Arial" w:cs="Times New Roman"/>
      <w:b/>
      <w:i/>
      <w:spacing w:val="-8"/>
      <w:szCs w:val="28"/>
      <w:lang w:val="vi-VN"/>
    </w:rPr>
  </w:style>
  <w:style w:type="table" w:customStyle="1" w:styleId="TableGrid11">
    <w:name w:val="Table Grid11"/>
    <w:basedOn w:val="TableNormal"/>
    <w:next w:val="TableGrid"/>
    <w:rsid w:val="002E4000"/>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idung0">
    <w:name w:val="noidung"/>
    <w:basedOn w:val="Normal"/>
    <w:rsid w:val="002E4000"/>
    <w:pPr>
      <w:spacing w:line="360" w:lineRule="auto"/>
      <w:ind w:firstLine="851"/>
    </w:pPr>
    <w:rPr>
      <w:rFonts w:ascii=".VnTime" w:eastAsia="Times New Roman" w:hAnsi=".VnTime" w:cs="Times New Roman"/>
      <w:color w:val="0000FF"/>
      <w:szCs w:val="20"/>
    </w:rPr>
  </w:style>
  <w:style w:type="character" w:customStyle="1" w:styleId="hpsatn">
    <w:name w:val="hps atn"/>
    <w:rsid w:val="002E4000"/>
    <w:rPr>
      <w:rFonts w:cs="Times New Roman"/>
    </w:rPr>
  </w:style>
  <w:style w:type="paragraph" w:styleId="TOC1">
    <w:name w:val="toc 1"/>
    <w:basedOn w:val="Normal"/>
    <w:uiPriority w:val="39"/>
    <w:qFormat/>
    <w:rsid w:val="002E4000"/>
    <w:pPr>
      <w:widowControl w:val="0"/>
      <w:spacing w:before="64"/>
      <w:ind w:left="304"/>
      <w:jc w:val="left"/>
    </w:pPr>
    <w:rPr>
      <w:rFonts w:eastAsia="Times New Roman" w:cs="Times New Roman"/>
      <w:szCs w:val="28"/>
    </w:rPr>
  </w:style>
  <w:style w:type="paragraph" w:styleId="TOC2">
    <w:name w:val="toc 2"/>
    <w:basedOn w:val="Normal"/>
    <w:uiPriority w:val="39"/>
    <w:qFormat/>
    <w:rsid w:val="002E4000"/>
    <w:pPr>
      <w:widowControl w:val="0"/>
      <w:spacing w:before="64"/>
      <w:ind w:left="1436" w:hanging="700"/>
      <w:jc w:val="left"/>
    </w:pPr>
    <w:rPr>
      <w:rFonts w:eastAsia="Times New Roman" w:cs="Times New Roman"/>
      <w:szCs w:val="28"/>
    </w:rPr>
  </w:style>
  <w:style w:type="paragraph" w:customStyle="1" w:styleId="TableParagraph">
    <w:name w:val="Table Paragraph"/>
    <w:basedOn w:val="Normal"/>
    <w:uiPriority w:val="1"/>
    <w:qFormat/>
    <w:rsid w:val="002E4000"/>
    <w:pPr>
      <w:widowControl w:val="0"/>
      <w:jc w:val="left"/>
    </w:pPr>
    <w:rPr>
      <w:rFonts w:ascii="Calibri" w:eastAsia="Calibri" w:hAnsi="Calibri" w:cs="Times New Roman"/>
      <w:sz w:val="22"/>
    </w:rPr>
  </w:style>
  <w:style w:type="paragraph" w:customStyle="1" w:styleId="04">
    <w:name w:val="04"/>
    <w:basedOn w:val="Normal"/>
    <w:qFormat/>
    <w:rsid w:val="002E4000"/>
    <w:pPr>
      <w:spacing w:line="360" w:lineRule="auto"/>
    </w:pPr>
    <w:rPr>
      <w:rFonts w:eastAsia="Times New Roman" w:cs="Times New Roman"/>
      <w:bCs/>
      <w:i/>
      <w:szCs w:val="28"/>
    </w:rPr>
  </w:style>
  <w:style w:type="paragraph" w:styleId="CommentSubject">
    <w:name w:val="annotation subject"/>
    <w:basedOn w:val="CommentText"/>
    <w:next w:val="CommentText"/>
    <w:link w:val="CommentSubjectChar"/>
    <w:uiPriority w:val="99"/>
    <w:unhideWhenUsed/>
    <w:rsid w:val="002E4000"/>
    <w:pPr>
      <w:spacing w:line="360" w:lineRule="auto"/>
      <w:jc w:val="left"/>
    </w:pPr>
    <w:rPr>
      <w:rFonts w:eastAsia="Calibri" w:cs="Times New Roman"/>
      <w:b/>
      <w:bCs/>
    </w:rPr>
  </w:style>
  <w:style w:type="character" w:customStyle="1" w:styleId="CommentSubjectChar">
    <w:name w:val="Comment Subject Char"/>
    <w:basedOn w:val="CommentTextChar"/>
    <w:link w:val="CommentSubject"/>
    <w:uiPriority w:val="99"/>
    <w:rsid w:val="002E4000"/>
    <w:rPr>
      <w:rFonts w:eastAsia="Calibri" w:cs="Times New Roman"/>
      <w:b/>
      <w:bCs/>
      <w:sz w:val="20"/>
      <w:szCs w:val="20"/>
    </w:rPr>
  </w:style>
  <w:style w:type="paragraph" w:styleId="Revision">
    <w:name w:val="Revision"/>
    <w:hidden/>
    <w:uiPriority w:val="99"/>
    <w:semiHidden/>
    <w:rsid w:val="002E4000"/>
    <w:pPr>
      <w:jc w:val="left"/>
    </w:pPr>
    <w:rPr>
      <w:rFonts w:eastAsia="Calibri" w:cs="Times New Roman"/>
    </w:rPr>
  </w:style>
  <w:style w:type="numbering" w:customStyle="1" w:styleId="NoList2">
    <w:name w:val="No List2"/>
    <w:next w:val="NoList"/>
    <w:uiPriority w:val="99"/>
    <w:semiHidden/>
    <w:unhideWhenUsed/>
    <w:rsid w:val="002E4000"/>
  </w:style>
  <w:style w:type="character" w:styleId="FootnoteReference">
    <w:name w:val="footnote reference"/>
    <w:rsid w:val="002E4000"/>
    <w:rPr>
      <w:vertAlign w:val="superscript"/>
    </w:rPr>
  </w:style>
  <w:style w:type="table" w:customStyle="1" w:styleId="TableGrid2">
    <w:name w:val="Table Grid2"/>
    <w:basedOn w:val="TableNormal"/>
    <w:next w:val="TableGrid"/>
    <w:uiPriority w:val="39"/>
    <w:rsid w:val="002E4000"/>
    <w:pPr>
      <w:jc w:val="left"/>
    </w:pPr>
    <w:rPr>
      <w:rFonts w:eastAsia="MS Mincho"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semiHidden/>
    <w:locked/>
    <w:rsid w:val="002E4000"/>
    <w:rPr>
      <w:rFonts w:cs="Times New Roman"/>
      <w:lang w:val="en-US" w:eastAsia="en-US" w:bidi="ar-SA"/>
    </w:rPr>
  </w:style>
  <w:style w:type="character" w:customStyle="1" w:styleId="CharChar">
    <w:name w:val="Char Char"/>
    <w:semiHidden/>
    <w:locked/>
    <w:rsid w:val="002E4000"/>
    <w:rPr>
      <w:rFonts w:cs="Times New Roman"/>
      <w:lang w:val="en-US" w:eastAsia="en-US" w:bidi="ar-SA"/>
    </w:rPr>
  </w:style>
  <w:style w:type="paragraph" w:customStyle="1" w:styleId="xl65">
    <w:name w:val="xl65"/>
    <w:basedOn w:val="Normal"/>
    <w:rsid w:val="002E4000"/>
    <w:pPr>
      <w:spacing w:before="100" w:beforeAutospacing="1" w:after="100" w:afterAutospacing="1"/>
      <w:jc w:val="left"/>
      <w:textAlignment w:val="bottom"/>
    </w:pPr>
    <w:rPr>
      <w:rFonts w:eastAsia="MS Mincho" w:cs="Times New Roman"/>
      <w:b/>
      <w:bCs/>
      <w:sz w:val="24"/>
      <w:szCs w:val="24"/>
      <w:lang w:eastAsia="ja-JP"/>
    </w:rPr>
  </w:style>
  <w:style w:type="paragraph" w:customStyle="1" w:styleId="xl66">
    <w:name w:val="xl66"/>
    <w:basedOn w:val="Normal"/>
    <w:rsid w:val="002E4000"/>
    <w:pPr>
      <w:pBdr>
        <w:top w:val="single" w:sz="4" w:space="0" w:color="auto"/>
        <w:left w:val="single" w:sz="4" w:space="0" w:color="auto"/>
        <w:bottom w:val="single" w:sz="4" w:space="0" w:color="auto"/>
        <w:right w:val="dotted" w:sz="4" w:space="0" w:color="auto"/>
      </w:pBdr>
      <w:spacing w:before="100" w:beforeAutospacing="1" w:after="100" w:afterAutospacing="1"/>
      <w:jc w:val="center"/>
    </w:pPr>
    <w:rPr>
      <w:rFonts w:eastAsia="MS Mincho" w:cs="Times New Roman"/>
      <w:sz w:val="22"/>
      <w:lang w:eastAsia="ja-JP"/>
    </w:rPr>
  </w:style>
  <w:style w:type="paragraph" w:customStyle="1" w:styleId="xl67">
    <w:name w:val="xl67"/>
    <w:basedOn w:val="Normal"/>
    <w:rsid w:val="002E4000"/>
    <w:pPr>
      <w:pBdr>
        <w:top w:val="single" w:sz="4" w:space="0" w:color="auto"/>
        <w:bottom w:val="single" w:sz="4" w:space="0" w:color="auto"/>
      </w:pBdr>
      <w:spacing w:before="100" w:beforeAutospacing="1" w:after="100" w:afterAutospacing="1"/>
      <w:jc w:val="center"/>
    </w:pPr>
    <w:rPr>
      <w:rFonts w:eastAsia="MS Mincho" w:cs="Times New Roman"/>
      <w:sz w:val="22"/>
      <w:lang w:eastAsia="ja-JP"/>
    </w:rPr>
  </w:style>
  <w:style w:type="paragraph" w:customStyle="1" w:styleId="xl68">
    <w:name w:val="xl68"/>
    <w:basedOn w:val="Normal"/>
    <w:rsid w:val="002E4000"/>
    <w:pPr>
      <w:spacing w:before="100" w:beforeAutospacing="1" w:after="100" w:afterAutospacing="1"/>
      <w:jc w:val="left"/>
    </w:pPr>
    <w:rPr>
      <w:rFonts w:eastAsia="MS Mincho" w:cs="Times New Roman"/>
      <w:sz w:val="22"/>
      <w:lang w:eastAsia="ja-JP"/>
    </w:rPr>
  </w:style>
  <w:style w:type="paragraph" w:customStyle="1" w:styleId="xl69">
    <w:name w:val="xl69"/>
    <w:basedOn w:val="Normal"/>
    <w:rsid w:val="002E4000"/>
    <w:pPr>
      <w:pBdr>
        <w:left w:val="single" w:sz="4" w:space="0" w:color="auto"/>
        <w:right w:val="dotted" w:sz="4" w:space="0" w:color="auto"/>
      </w:pBdr>
      <w:spacing w:before="100" w:beforeAutospacing="1" w:after="100" w:afterAutospacing="1"/>
      <w:jc w:val="left"/>
    </w:pPr>
    <w:rPr>
      <w:rFonts w:eastAsia="MS Mincho" w:cs="Times New Roman"/>
      <w:sz w:val="22"/>
      <w:lang w:eastAsia="ja-JP"/>
    </w:rPr>
  </w:style>
  <w:style w:type="paragraph" w:customStyle="1" w:styleId="xl70">
    <w:name w:val="xl70"/>
    <w:basedOn w:val="Normal"/>
    <w:rsid w:val="002E4000"/>
    <w:pPr>
      <w:pBdr>
        <w:top w:val="single" w:sz="4" w:space="0" w:color="auto"/>
        <w:left w:val="single" w:sz="4" w:space="0" w:color="auto"/>
        <w:bottom w:val="single" w:sz="4" w:space="0" w:color="auto"/>
        <w:right w:val="dotted" w:sz="4" w:space="0" w:color="auto"/>
      </w:pBdr>
      <w:spacing w:before="100" w:beforeAutospacing="1" w:after="100" w:afterAutospacing="1"/>
      <w:jc w:val="left"/>
    </w:pPr>
    <w:rPr>
      <w:rFonts w:eastAsia="MS Mincho" w:cs="Times New Roman"/>
      <w:sz w:val="22"/>
      <w:lang w:eastAsia="ja-JP"/>
    </w:rPr>
  </w:style>
  <w:style w:type="paragraph" w:customStyle="1" w:styleId="xl71">
    <w:name w:val="xl71"/>
    <w:basedOn w:val="Normal"/>
    <w:rsid w:val="002E4000"/>
    <w:pPr>
      <w:pBdr>
        <w:top w:val="single" w:sz="4" w:space="0" w:color="auto"/>
        <w:bottom w:val="single" w:sz="4" w:space="0" w:color="auto"/>
      </w:pBdr>
      <w:spacing w:before="100" w:beforeAutospacing="1" w:after="100" w:afterAutospacing="1"/>
      <w:jc w:val="left"/>
    </w:pPr>
    <w:rPr>
      <w:rFonts w:eastAsia="MS Mincho" w:cs="Times New Roman"/>
      <w:sz w:val="22"/>
      <w:lang w:eastAsia="ja-JP"/>
    </w:rPr>
  </w:style>
  <w:style w:type="paragraph" w:customStyle="1" w:styleId="xl72">
    <w:name w:val="xl72"/>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MS Mincho" w:cs="Times New Roman"/>
      <w:sz w:val="22"/>
      <w:lang w:eastAsia="ja-JP"/>
    </w:rPr>
  </w:style>
  <w:style w:type="paragraph" w:customStyle="1" w:styleId="xl73">
    <w:name w:val="xl73"/>
    <w:basedOn w:val="Normal"/>
    <w:rsid w:val="002E4000"/>
    <w:pPr>
      <w:pBdr>
        <w:top w:val="single" w:sz="4" w:space="0" w:color="auto"/>
        <w:left w:val="single" w:sz="4" w:space="0" w:color="auto"/>
        <w:right w:val="dotted" w:sz="4" w:space="0" w:color="auto"/>
      </w:pBdr>
      <w:spacing w:before="100" w:beforeAutospacing="1" w:after="100" w:afterAutospacing="1"/>
      <w:jc w:val="left"/>
    </w:pPr>
    <w:rPr>
      <w:rFonts w:eastAsia="MS Mincho" w:cs="Times New Roman"/>
      <w:sz w:val="22"/>
      <w:lang w:eastAsia="ja-JP"/>
    </w:rPr>
  </w:style>
  <w:style w:type="paragraph" w:customStyle="1" w:styleId="xl74">
    <w:name w:val="xl74"/>
    <w:basedOn w:val="Normal"/>
    <w:rsid w:val="002E4000"/>
    <w:pPr>
      <w:pBdr>
        <w:top w:val="single" w:sz="4" w:space="0" w:color="auto"/>
      </w:pBdr>
      <w:spacing w:before="100" w:beforeAutospacing="1" w:after="100" w:afterAutospacing="1"/>
      <w:jc w:val="left"/>
    </w:pPr>
    <w:rPr>
      <w:rFonts w:eastAsia="MS Mincho" w:cs="Times New Roman"/>
      <w:sz w:val="22"/>
      <w:lang w:eastAsia="ja-JP"/>
    </w:rPr>
  </w:style>
  <w:style w:type="paragraph" w:customStyle="1" w:styleId="xl75">
    <w:name w:val="xl75"/>
    <w:basedOn w:val="Normal"/>
    <w:rsid w:val="002E4000"/>
    <w:pPr>
      <w:pBdr>
        <w:top w:val="single" w:sz="4" w:space="0" w:color="auto"/>
        <w:left w:val="single" w:sz="4" w:space="0" w:color="auto"/>
        <w:bottom w:val="single" w:sz="4" w:space="0" w:color="auto"/>
      </w:pBdr>
      <w:spacing w:before="100" w:beforeAutospacing="1" w:after="100" w:afterAutospacing="1"/>
      <w:jc w:val="center"/>
      <w:textAlignment w:val="bottom"/>
    </w:pPr>
    <w:rPr>
      <w:rFonts w:eastAsia="MS Mincho" w:cs="Times New Roman"/>
      <w:b/>
      <w:bCs/>
      <w:sz w:val="22"/>
      <w:lang w:eastAsia="ja-JP"/>
    </w:rPr>
  </w:style>
  <w:style w:type="paragraph" w:customStyle="1" w:styleId="xl76">
    <w:name w:val="xl76"/>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MS Mincho" w:cs="Times New Roman"/>
      <w:b/>
      <w:bCs/>
      <w:sz w:val="20"/>
      <w:szCs w:val="20"/>
      <w:lang w:eastAsia="ja-JP"/>
    </w:rPr>
  </w:style>
  <w:style w:type="paragraph" w:customStyle="1" w:styleId="xl77">
    <w:name w:val="xl77"/>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b/>
      <w:bCs/>
      <w:sz w:val="20"/>
      <w:szCs w:val="20"/>
      <w:lang w:eastAsia="ja-JP"/>
    </w:rPr>
  </w:style>
  <w:style w:type="paragraph" w:customStyle="1" w:styleId="xl78">
    <w:name w:val="xl78"/>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MS Mincho" w:cs="Times New Roman"/>
      <w:sz w:val="20"/>
      <w:szCs w:val="20"/>
      <w:lang w:eastAsia="ja-JP"/>
    </w:rPr>
  </w:style>
  <w:style w:type="paragraph" w:customStyle="1" w:styleId="xl79">
    <w:name w:val="xl79"/>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i/>
      <w:iCs/>
      <w:sz w:val="20"/>
      <w:szCs w:val="20"/>
      <w:lang w:eastAsia="ja-JP"/>
    </w:rPr>
  </w:style>
  <w:style w:type="paragraph" w:customStyle="1" w:styleId="xl80">
    <w:name w:val="xl80"/>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sz w:val="20"/>
      <w:szCs w:val="20"/>
      <w:lang w:eastAsia="ja-JP"/>
    </w:rPr>
  </w:style>
  <w:style w:type="paragraph" w:customStyle="1" w:styleId="xl81">
    <w:name w:val="xl81"/>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b/>
      <w:bCs/>
      <w:sz w:val="20"/>
      <w:szCs w:val="20"/>
      <w:lang w:eastAsia="ja-JP"/>
    </w:rPr>
  </w:style>
  <w:style w:type="paragraph" w:customStyle="1" w:styleId="xl82">
    <w:name w:val="xl82"/>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MS Mincho" w:cs="Times New Roman"/>
      <w:b/>
      <w:bCs/>
      <w:sz w:val="20"/>
      <w:szCs w:val="20"/>
      <w:lang w:eastAsia="ja-JP"/>
    </w:rPr>
  </w:style>
  <w:style w:type="paragraph" w:customStyle="1" w:styleId="xl83">
    <w:name w:val="xl83"/>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b/>
      <w:bCs/>
      <w:i/>
      <w:iCs/>
      <w:sz w:val="20"/>
      <w:szCs w:val="20"/>
      <w:lang w:eastAsia="ja-JP"/>
    </w:rPr>
  </w:style>
  <w:style w:type="paragraph" w:customStyle="1" w:styleId="xl84">
    <w:name w:val="xl84"/>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MS Mincho" w:cs="Times New Roman"/>
      <w:i/>
      <w:iCs/>
      <w:sz w:val="20"/>
      <w:szCs w:val="20"/>
      <w:lang w:eastAsia="ja-JP"/>
    </w:rPr>
  </w:style>
  <w:style w:type="paragraph" w:customStyle="1" w:styleId="xl85">
    <w:name w:val="xl85"/>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sz w:val="20"/>
      <w:szCs w:val="20"/>
      <w:lang w:eastAsia="ja-JP"/>
    </w:rPr>
  </w:style>
  <w:style w:type="paragraph" w:customStyle="1" w:styleId="xl86">
    <w:name w:val="xl86"/>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sz w:val="20"/>
      <w:szCs w:val="20"/>
      <w:lang w:eastAsia="ja-JP"/>
    </w:rPr>
  </w:style>
  <w:style w:type="paragraph" w:customStyle="1" w:styleId="xl87">
    <w:name w:val="xl87"/>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sz w:val="20"/>
      <w:szCs w:val="20"/>
      <w:lang w:eastAsia="ja-JP"/>
    </w:rPr>
  </w:style>
  <w:style w:type="paragraph" w:customStyle="1" w:styleId="xl88">
    <w:name w:val="xl88"/>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b/>
      <w:bCs/>
      <w:sz w:val="20"/>
      <w:szCs w:val="20"/>
      <w:lang w:eastAsia="ja-JP"/>
    </w:rPr>
  </w:style>
  <w:style w:type="paragraph" w:customStyle="1" w:styleId="xl89">
    <w:name w:val="xl89"/>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sz w:val="20"/>
      <w:szCs w:val="20"/>
      <w:lang w:eastAsia="ja-JP"/>
    </w:rPr>
  </w:style>
  <w:style w:type="paragraph" w:customStyle="1" w:styleId="xl90">
    <w:name w:val="xl90"/>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sz w:val="20"/>
      <w:szCs w:val="20"/>
      <w:lang w:eastAsia="ja-JP"/>
    </w:rPr>
  </w:style>
  <w:style w:type="paragraph" w:customStyle="1" w:styleId="xl91">
    <w:name w:val="xl91"/>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sz w:val="20"/>
      <w:szCs w:val="20"/>
      <w:lang w:eastAsia="ja-JP"/>
    </w:rPr>
  </w:style>
  <w:style w:type="paragraph" w:customStyle="1" w:styleId="xl92">
    <w:name w:val="xl92"/>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sz w:val="24"/>
      <w:szCs w:val="24"/>
      <w:lang w:eastAsia="ja-JP"/>
    </w:rPr>
  </w:style>
  <w:style w:type="paragraph" w:customStyle="1" w:styleId="xl93">
    <w:name w:val="xl93"/>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b/>
      <w:bCs/>
      <w:sz w:val="20"/>
      <w:szCs w:val="20"/>
      <w:lang w:eastAsia="ja-JP"/>
    </w:rPr>
  </w:style>
  <w:style w:type="paragraph" w:customStyle="1" w:styleId="xl94">
    <w:name w:val="xl94"/>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i/>
      <w:iCs/>
      <w:sz w:val="20"/>
      <w:szCs w:val="20"/>
      <w:lang w:eastAsia="ja-JP"/>
    </w:rPr>
  </w:style>
  <w:style w:type="paragraph" w:customStyle="1" w:styleId="xl95">
    <w:name w:val="xl95"/>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i/>
      <w:iCs/>
      <w:sz w:val="20"/>
      <w:szCs w:val="20"/>
      <w:lang w:eastAsia="ja-JP"/>
    </w:rPr>
  </w:style>
  <w:style w:type="paragraph" w:customStyle="1" w:styleId="xl96">
    <w:name w:val="xl96"/>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i/>
      <w:iCs/>
      <w:sz w:val="20"/>
      <w:szCs w:val="20"/>
      <w:lang w:eastAsia="ja-JP"/>
    </w:rPr>
  </w:style>
  <w:style w:type="paragraph" w:customStyle="1" w:styleId="xl97">
    <w:name w:val="xl97"/>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eastAsia="MS Mincho" w:cs="Times New Roman"/>
      <w:sz w:val="20"/>
      <w:szCs w:val="20"/>
      <w:lang w:eastAsia="ja-JP"/>
    </w:rPr>
  </w:style>
  <w:style w:type="paragraph" w:customStyle="1" w:styleId="xl98">
    <w:name w:val="xl98"/>
    <w:basedOn w:val="Normal"/>
    <w:rsid w:val="002E4000"/>
    <w:pPr>
      <w:pBdr>
        <w:top w:val="single" w:sz="4" w:space="0" w:color="auto"/>
        <w:left w:val="single" w:sz="4" w:space="0" w:color="auto"/>
        <w:bottom w:val="single" w:sz="4" w:space="0" w:color="auto"/>
      </w:pBdr>
      <w:spacing w:before="100" w:beforeAutospacing="1" w:after="100" w:afterAutospacing="1"/>
      <w:jc w:val="left"/>
      <w:textAlignment w:val="bottom"/>
    </w:pPr>
    <w:rPr>
      <w:rFonts w:eastAsia="MS Mincho" w:cs="Times New Roman"/>
      <w:sz w:val="22"/>
      <w:lang w:eastAsia="ja-JP"/>
    </w:rPr>
  </w:style>
  <w:style w:type="paragraph" w:customStyle="1" w:styleId="xl99">
    <w:name w:val="xl99"/>
    <w:basedOn w:val="Normal"/>
    <w:rsid w:val="002E4000"/>
    <w:pPr>
      <w:pBdr>
        <w:top w:val="single" w:sz="4" w:space="0" w:color="auto"/>
        <w:bottom w:val="single" w:sz="4" w:space="0" w:color="auto"/>
      </w:pBdr>
      <w:spacing w:before="100" w:beforeAutospacing="1" w:after="100" w:afterAutospacing="1"/>
      <w:jc w:val="left"/>
      <w:textAlignment w:val="bottom"/>
    </w:pPr>
    <w:rPr>
      <w:rFonts w:eastAsia="MS Mincho" w:cs="Times New Roman"/>
      <w:sz w:val="22"/>
      <w:lang w:eastAsia="ja-JP"/>
    </w:rPr>
  </w:style>
  <w:style w:type="paragraph" w:customStyle="1" w:styleId="xl100">
    <w:name w:val="xl100"/>
    <w:basedOn w:val="Normal"/>
    <w:rsid w:val="002E4000"/>
    <w:pPr>
      <w:pBdr>
        <w:top w:val="single" w:sz="4" w:space="0" w:color="auto"/>
        <w:bottom w:val="single" w:sz="4" w:space="0" w:color="auto"/>
        <w:right w:val="single" w:sz="4" w:space="0" w:color="auto"/>
      </w:pBdr>
      <w:spacing w:before="100" w:beforeAutospacing="1" w:after="100" w:afterAutospacing="1"/>
      <w:jc w:val="left"/>
      <w:textAlignment w:val="bottom"/>
    </w:pPr>
    <w:rPr>
      <w:rFonts w:eastAsia="MS Mincho" w:cs="Times New Roman"/>
      <w:sz w:val="22"/>
      <w:lang w:eastAsia="ja-JP"/>
    </w:rPr>
  </w:style>
  <w:style w:type="paragraph" w:customStyle="1" w:styleId="xl101">
    <w:name w:val="xl101"/>
    <w:basedOn w:val="Normal"/>
    <w:rsid w:val="002E40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MS Mincho" w:cs="Times New Roman"/>
      <w:sz w:val="22"/>
      <w:lang w:eastAsia="ja-JP"/>
    </w:rPr>
  </w:style>
  <w:style w:type="paragraph" w:customStyle="1" w:styleId="xl102">
    <w:name w:val="xl102"/>
    <w:basedOn w:val="Normal"/>
    <w:rsid w:val="002E4000"/>
    <w:pPr>
      <w:pBdr>
        <w:top w:val="single" w:sz="4" w:space="0" w:color="auto"/>
        <w:left w:val="single" w:sz="4" w:space="0" w:color="auto"/>
        <w:bottom w:val="single" w:sz="4" w:space="0" w:color="auto"/>
      </w:pBdr>
      <w:spacing w:before="100" w:beforeAutospacing="1" w:after="100" w:afterAutospacing="1"/>
      <w:jc w:val="center"/>
    </w:pPr>
    <w:rPr>
      <w:rFonts w:eastAsia="MS Mincho" w:cs="Times New Roman"/>
      <w:sz w:val="22"/>
      <w:lang w:eastAsia="ja-JP"/>
    </w:rPr>
  </w:style>
  <w:style w:type="paragraph" w:customStyle="1" w:styleId="xl103">
    <w:name w:val="xl103"/>
    <w:basedOn w:val="Normal"/>
    <w:rsid w:val="002E4000"/>
    <w:pPr>
      <w:pBdr>
        <w:top w:val="single" w:sz="4" w:space="0" w:color="auto"/>
        <w:left w:val="single" w:sz="4" w:space="0" w:color="auto"/>
        <w:right w:val="single" w:sz="4" w:space="0" w:color="auto"/>
      </w:pBdr>
      <w:spacing w:before="100" w:beforeAutospacing="1" w:after="100" w:afterAutospacing="1"/>
      <w:jc w:val="center"/>
    </w:pPr>
    <w:rPr>
      <w:rFonts w:eastAsia="MS Mincho" w:cs="Times New Roman"/>
      <w:sz w:val="22"/>
      <w:lang w:eastAsia="ja-JP"/>
    </w:rPr>
  </w:style>
  <w:style w:type="paragraph" w:customStyle="1" w:styleId="xl104">
    <w:name w:val="xl104"/>
    <w:basedOn w:val="Normal"/>
    <w:rsid w:val="002E4000"/>
    <w:pPr>
      <w:pBdr>
        <w:left w:val="single" w:sz="4" w:space="0" w:color="auto"/>
        <w:bottom w:val="single" w:sz="4" w:space="0" w:color="auto"/>
        <w:right w:val="single" w:sz="4" w:space="0" w:color="auto"/>
      </w:pBdr>
      <w:spacing w:before="100" w:beforeAutospacing="1" w:after="100" w:afterAutospacing="1"/>
      <w:jc w:val="center"/>
    </w:pPr>
    <w:rPr>
      <w:rFonts w:eastAsia="MS Mincho" w:cs="Times New Roman"/>
      <w:sz w:val="22"/>
      <w:lang w:eastAsia="ja-JP"/>
    </w:rPr>
  </w:style>
  <w:style w:type="paragraph" w:customStyle="1" w:styleId="xl105">
    <w:name w:val="xl105"/>
    <w:basedOn w:val="Normal"/>
    <w:rsid w:val="002E4000"/>
    <w:pPr>
      <w:pBdr>
        <w:top w:val="single" w:sz="4" w:space="0" w:color="auto"/>
        <w:bottom w:val="single" w:sz="4" w:space="0" w:color="auto"/>
        <w:right w:val="single" w:sz="4" w:space="0" w:color="auto"/>
      </w:pBdr>
      <w:spacing w:before="100" w:beforeAutospacing="1" w:after="100" w:afterAutospacing="1"/>
      <w:jc w:val="center"/>
    </w:pPr>
    <w:rPr>
      <w:rFonts w:eastAsia="MS Mincho" w:cs="Times New Roman"/>
      <w:sz w:val="22"/>
      <w:lang w:eastAsia="ja-JP"/>
    </w:rPr>
  </w:style>
  <w:style w:type="paragraph" w:customStyle="1" w:styleId="xl106">
    <w:name w:val="xl106"/>
    <w:basedOn w:val="Normal"/>
    <w:rsid w:val="002E4000"/>
    <w:pPr>
      <w:pBdr>
        <w:top w:val="single" w:sz="4" w:space="0" w:color="auto"/>
        <w:bottom w:val="single" w:sz="4" w:space="0" w:color="auto"/>
        <w:right w:val="single" w:sz="4" w:space="0" w:color="auto"/>
      </w:pBdr>
      <w:spacing w:before="100" w:beforeAutospacing="1" w:after="100" w:afterAutospacing="1"/>
      <w:jc w:val="left"/>
    </w:pPr>
    <w:rPr>
      <w:rFonts w:eastAsia="MS Mincho" w:cs="Times New Roman"/>
      <w:b/>
      <w:bCs/>
      <w:sz w:val="22"/>
      <w:lang w:eastAsia="ja-JP"/>
    </w:rPr>
  </w:style>
  <w:style w:type="character" w:customStyle="1" w:styleId="apple-style-span">
    <w:name w:val="apple-style-span"/>
    <w:rsid w:val="002E4000"/>
  </w:style>
  <w:style w:type="paragraph" w:customStyle="1" w:styleId="article-title">
    <w:name w:val="article-title"/>
    <w:basedOn w:val="Normal"/>
    <w:rsid w:val="002E4000"/>
    <w:pPr>
      <w:spacing w:before="100" w:beforeAutospacing="1" w:after="100" w:afterAutospacing="1"/>
      <w:jc w:val="left"/>
    </w:pPr>
    <w:rPr>
      <w:rFonts w:eastAsia="Times New Roman" w:cs="Times New Roman"/>
      <w:sz w:val="24"/>
      <w:szCs w:val="24"/>
    </w:rPr>
  </w:style>
  <w:style w:type="paragraph" w:customStyle="1" w:styleId="byline">
    <w:name w:val="byline"/>
    <w:basedOn w:val="Normal"/>
    <w:rsid w:val="002E4000"/>
    <w:pPr>
      <w:spacing w:before="100" w:beforeAutospacing="1" w:after="100" w:afterAutospacing="1"/>
      <w:jc w:val="left"/>
    </w:pPr>
    <w:rPr>
      <w:rFonts w:eastAsia="Times New Roman" w:cs="Times New Roman"/>
      <w:sz w:val="24"/>
      <w:szCs w:val="24"/>
    </w:rPr>
  </w:style>
  <w:style w:type="paragraph" w:customStyle="1" w:styleId="self-citation">
    <w:name w:val="self-citation"/>
    <w:basedOn w:val="Normal"/>
    <w:rsid w:val="002E4000"/>
    <w:pPr>
      <w:spacing w:before="100" w:beforeAutospacing="1" w:after="100" w:afterAutospacing="1"/>
      <w:jc w:val="left"/>
    </w:pPr>
    <w:rPr>
      <w:rFonts w:eastAsia="Times New Roman" w:cs="Times New Roman"/>
      <w:sz w:val="24"/>
      <w:szCs w:val="24"/>
    </w:rPr>
  </w:style>
  <w:style w:type="character" w:customStyle="1" w:styleId="editsection">
    <w:name w:val="editsection"/>
    <w:rsid w:val="002E4000"/>
  </w:style>
  <w:style w:type="character" w:customStyle="1" w:styleId="mw-headline">
    <w:name w:val="mw-headline"/>
    <w:rsid w:val="002E4000"/>
  </w:style>
  <w:style w:type="character" w:customStyle="1" w:styleId="citationjournal">
    <w:name w:val="citation journal"/>
    <w:rsid w:val="002E4000"/>
  </w:style>
  <w:style w:type="character" w:customStyle="1" w:styleId="google-src-text">
    <w:name w:val="google-src-text"/>
    <w:rsid w:val="002E4000"/>
  </w:style>
  <w:style w:type="paragraph" w:styleId="PlainText">
    <w:name w:val="Plain Text"/>
    <w:basedOn w:val="Normal"/>
    <w:link w:val="PlainTextChar"/>
    <w:rsid w:val="002E4000"/>
    <w:pPr>
      <w:jc w:val="left"/>
    </w:pPr>
    <w:rPr>
      <w:rFonts w:ascii="Courier New" w:eastAsia="MS Mincho" w:hAnsi="Courier New" w:cs="Courier New"/>
      <w:sz w:val="20"/>
      <w:szCs w:val="20"/>
    </w:rPr>
  </w:style>
  <w:style w:type="character" w:customStyle="1" w:styleId="PlainTextChar">
    <w:name w:val="Plain Text Char"/>
    <w:basedOn w:val="DefaultParagraphFont"/>
    <w:link w:val="PlainText"/>
    <w:rsid w:val="002E4000"/>
    <w:rPr>
      <w:rFonts w:ascii="Courier New" w:eastAsia="MS Mincho" w:hAnsi="Courier New" w:cs="Courier New"/>
      <w:sz w:val="20"/>
      <w:szCs w:val="20"/>
    </w:rPr>
  </w:style>
  <w:style w:type="paragraph" w:customStyle="1" w:styleId="foodnutritionheadtitle">
    <w:name w:val="foodnutritionheadtitle"/>
    <w:basedOn w:val="Normal"/>
    <w:rsid w:val="002E4000"/>
    <w:pPr>
      <w:spacing w:before="100" w:beforeAutospacing="1" w:after="100" w:afterAutospacing="1"/>
      <w:jc w:val="left"/>
    </w:pPr>
    <w:rPr>
      <w:rFonts w:eastAsia="Times New Roman" w:cs="Times New Roman"/>
      <w:sz w:val="24"/>
      <w:szCs w:val="24"/>
    </w:rPr>
  </w:style>
  <w:style w:type="paragraph" w:customStyle="1" w:styleId="yiv121560797msolistparagraph">
    <w:name w:val="yiv121560797msolistparagraph"/>
    <w:basedOn w:val="Normal"/>
    <w:rsid w:val="002E4000"/>
    <w:pPr>
      <w:spacing w:before="100" w:beforeAutospacing="1" w:after="100" w:afterAutospacing="1"/>
      <w:jc w:val="left"/>
    </w:pPr>
    <w:rPr>
      <w:rFonts w:eastAsia="Times New Roman" w:cs="Times New Roman"/>
      <w:sz w:val="24"/>
      <w:szCs w:val="24"/>
    </w:rPr>
  </w:style>
  <w:style w:type="paragraph" w:customStyle="1" w:styleId="yiv61949523msonormal">
    <w:name w:val="yiv61949523msonormal"/>
    <w:basedOn w:val="Normal"/>
    <w:rsid w:val="002E4000"/>
    <w:pPr>
      <w:spacing w:before="100" w:beforeAutospacing="1" w:after="100" w:afterAutospacing="1"/>
      <w:jc w:val="left"/>
    </w:pPr>
    <w:rPr>
      <w:rFonts w:eastAsia="Times New Roman" w:cs="Times New Roman"/>
      <w:sz w:val="24"/>
      <w:szCs w:val="24"/>
    </w:rPr>
  </w:style>
  <w:style w:type="numbering" w:customStyle="1" w:styleId="NoList3">
    <w:name w:val="No List3"/>
    <w:next w:val="NoList"/>
    <w:semiHidden/>
    <w:rsid w:val="002E4000"/>
  </w:style>
  <w:style w:type="table" w:customStyle="1" w:styleId="TableGrid3">
    <w:name w:val="Table Grid3"/>
    <w:basedOn w:val="TableNormal"/>
    <w:next w:val="TableGrid"/>
    <w:uiPriority w:val="39"/>
    <w:rsid w:val="002E4000"/>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E4000"/>
  </w:style>
  <w:style w:type="table" w:customStyle="1" w:styleId="TableGrid4">
    <w:name w:val="Table Grid4"/>
    <w:basedOn w:val="TableNormal"/>
    <w:next w:val="TableGrid"/>
    <w:uiPriority w:val="39"/>
    <w:rsid w:val="002E4000"/>
    <w:pPr>
      <w:jc w:val="lef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513F3"/>
  </w:style>
  <w:style w:type="numbering" w:customStyle="1" w:styleId="NoList12">
    <w:name w:val="No List12"/>
    <w:next w:val="NoList"/>
    <w:uiPriority w:val="99"/>
    <w:semiHidden/>
    <w:unhideWhenUsed/>
    <w:rsid w:val="00D513F3"/>
  </w:style>
  <w:style w:type="numbering" w:customStyle="1" w:styleId="NoList111">
    <w:name w:val="No List111"/>
    <w:next w:val="NoList"/>
    <w:uiPriority w:val="99"/>
    <w:semiHidden/>
    <w:unhideWhenUsed/>
    <w:rsid w:val="00D513F3"/>
  </w:style>
  <w:style w:type="numbering" w:customStyle="1" w:styleId="NoList1111">
    <w:name w:val="No List1111"/>
    <w:next w:val="NoList"/>
    <w:uiPriority w:val="99"/>
    <w:semiHidden/>
    <w:rsid w:val="00D513F3"/>
  </w:style>
  <w:style w:type="character" w:customStyle="1" w:styleId="Heading1Char2">
    <w:name w:val="Heading 1 Char2"/>
    <w:uiPriority w:val="9"/>
    <w:locked/>
    <w:rsid w:val="00D513F3"/>
    <w:rPr>
      <w:rFonts w:ascii=".VnArial NarrowH" w:eastAsia="Times New Roman" w:hAnsi=".VnArial NarrowH" w:cs="Times New Roman"/>
      <w:szCs w:val="20"/>
    </w:rPr>
  </w:style>
  <w:style w:type="character" w:customStyle="1" w:styleId="Heading2Char1">
    <w:name w:val="Heading 2 Char1"/>
    <w:uiPriority w:val="9"/>
    <w:locked/>
    <w:rsid w:val="00D513F3"/>
    <w:rPr>
      <w:rFonts w:eastAsia="Times New Roman" w:cs="Times New Roman"/>
      <w:b/>
      <w:bCs/>
      <w:iCs/>
      <w:color w:val="000000"/>
      <w:spacing w:val="-4"/>
      <w:sz w:val="26"/>
      <w:szCs w:val="26"/>
      <w:lang w:val="x-none"/>
    </w:rPr>
  </w:style>
  <w:style w:type="character" w:customStyle="1" w:styleId="Heading4Char1">
    <w:name w:val="Heading 4 Char1"/>
    <w:uiPriority w:val="9"/>
    <w:locked/>
    <w:rsid w:val="00D513F3"/>
    <w:rPr>
      <w:rFonts w:eastAsia="Times New Roman" w:cs="Times New Roman"/>
      <w:b/>
      <w:szCs w:val="24"/>
      <w:lang w:val="pt-BR"/>
    </w:rPr>
  </w:style>
  <w:style w:type="character" w:customStyle="1" w:styleId="Heading5Char1">
    <w:name w:val="Heading 5 Char1"/>
    <w:uiPriority w:val="9"/>
    <w:locked/>
    <w:rsid w:val="00D513F3"/>
    <w:rPr>
      <w:rFonts w:ascii="Calibri" w:eastAsia="Times New Roman" w:hAnsi="Calibri" w:cs="Times New Roman"/>
      <w:b/>
      <w:bCs/>
      <w:i/>
      <w:iCs/>
      <w:sz w:val="26"/>
      <w:szCs w:val="26"/>
    </w:rPr>
  </w:style>
  <w:style w:type="character" w:customStyle="1" w:styleId="Heading6Char1">
    <w:name w:val="Heading 6 Char1"/>
    <w:aliases w:val="Table Char1"/>
    <w:uiPriority w:val="9"/>
    <w:locked/>
    <w:rsid w:val="00D513F3"/>
    <w:rPr>
      <w:rFonts w:ascii="Calibri" w:eastAsia="Times New Roman" w:hAnsi="Calibri" w:cs="Times New Roman"/>
      <w:b/>
      <w:bCs/>
      <w:sz w:val="22"/>
    </w:rPr>
  </w:style>
  <w:style w:type="character" w:customStyle="1" w:styleId="Heading7Char1">
    <w:name w:val="Heading 7 Char1"/>
    <w:uiPriority w:val="9"/>
    <w:locked/>
    <w:rsid w:val="00D513F3"/>
    <w:rPr>
      <w:rFonts w:ascii="Calibri" w:eastAsia="Times New Roman" w:hAnsi="Calibri" w:cs="Times New Roman"/>
      <w:szCs w:val="24"/>
      <w:lang w:val="en-GB" w:eastAsia="en-GB"/>
    </w:rPr>
  </w:style>
  <w:style w:type="character" w:customStyle="1" w:styleId="Heading8Char1">
    <w:name w:val="Heading 8 Char1"/>
    <w:uiPriority w:val="9"/>
    <w:locked/>
    <w:rsid w:val="00D513F3"/>
    <w:rPr>
      <w:rFonts w:ascii="Calibri" w:eastAsia="Times New Roman" w:hAnsi="Calibri" w:cs="Times New Roman"/>
      <w:i/>
      <w:iCs/>
      <w:szCs w:val="24"/>
    </w:rPr>
  </w:style>
  <w:style w:type="table" w:customStyle="1" w:styleId="TableGrid5">
    <w:name w:val="Table Grid5"/>
    <w:basedOn w:val="TableNormal"/>
    <w:next w:val="TableGrid"/>
    <w:uiPriority w:val="39"/>
    <w:rsid w:val="00D513F3"/>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3Char1">
    <w:name w:val="Body Text Indent 3 Char1"/>
    <w:locked/>
    <w:rsid w:val="00D513F3"/>
    <w:rPr>
      <w:rFonts w:ascii=".VnTimeH" w:eastAsia="Times New Roman" w:hAnsi=".VnTimeH" w:cs="Arial"/>
      <w:sz w:val="28"/>
      <w:szCs w:val="24"/>
    </w:rPr>
  </w:style>
  <w:style w:type="character" w:customStyle="1" w:styleId="BodyTextIndent2Char1">
    <w:name w:val="Body Text Indent 2 Char1"/>
    <w:locked/>
    <w:rsid w:val="00D513F3"/>
    <w:rPr>
      <w:rFonts w:ascii=".VnTime" w:eastAsia="Times New Roman" w:hAnsi=".VnTime" w:cs="Arial"/>
      <w:szCs w:val="24"/>
    </w:rPr>
  </w:style>
  <w:style w:type="character" w:customStyle="1" w:styleId="BodyText2Char1">
    <w:name w:val="Body Text 2 Char1"/>
    <w:locked/>
    <w:rsid w:val="00D513F3"/>
    <w:rPr>
      <w:rFonts w:ascii=".VnTime" w:eastAsia="Times New Roman" w:hAnsi=".VnTime" w:cs="Arial"/>
      <w:szCs w:val="24"/>
    </w:rPr>
  </w:style>
  <w:style w:type="character" w:customStyle="1" w:styleId="FooterChar1">
    <w:name w:val="Footer Char1"/>
    <w:uiPriority w:val="99"/>
    <w:locked/>
    <w:rsid w:val="00D513F3"/>
    <w:rPr>
      <w:rFonts w:ascii=".VnTime" w:eastAsia="Times New Roman" w:hAnsi=".VnTime" w:cs="Arial"/>
      <w:szCs w:val="24"/>
    </w:rPr>
  </w:style>
  <w:style w:type="character" w:styleId="HTMLCite">
    <w:name w:val="HTML Cite"/>
    <w:rsid w:val="00D513F3"/>
    <w:rPr>
      <w:rFonts w:cs="Times New Roman"/>
      <w:i/>
    </w:rPr>
  </w:style>
  <w:style w:type="character" w:customStyle="1" w:styleId="BodyTextChar1">
    <w:name w:val="Body Text Char1"/>
    <w:locked/>
    <w:rsid w:val="00D513F3"/>
    <w:rPr>
      <w:rFonts w:ascii=".VnTime" w:eastAsia="Times New Roman" w:hAnsi=".VnTime" w:cs="Times New Roman"/>
      <w:b/>
      <w:color w:val="0000FF"/>
      <w:spacing w:val="6"/>
      <w:sz w:val="28"/>
      <w:szCs w:val="20"/>
      <w:lang w:val="en-GB"/>
    </w:rPr>
  </w:style>
  <w:style w:type="paragraph" w:styleId="TOC3">
    <w:name w:val="toc 3"/>
    <w:basedOn w:val="Normal"/>
    <w:next w:val="Normal"/>
    <w:autoRedefine/>
    <w:uiPriority w:val="39"/>
    <w:qFormat/>
    <w:rsid w:val="00D513F3"/>
    <w:pPr>
      <w:tabs>
        <w:tab w:val="right" w:leader="dot" w:pos="8789"/>
      </w:tabs>
      <w:spacing w:line="360" w:lineRule="auto"/>
      <w:ind w:right="49"/>
    </w:pPr>
    <w:rPr>
      <w:rFonts w:eastAsia="Times New Roman" w:cs="Times New Roman"/>
      <w:iCs/>
      <w:noProof/>
      <w:sz w:val="26"/>
      <w:szCs w:val="26"/>
      <w:lang w:val="pt-BR" w:eastAsia="en-GB"/>
    </w:rPr>
  </w:style>
  <w:style w:type="paragraph" w:customStyle="1" w:styleId="para3">
    <w:name w:val="para3"/>
    <w:basedOn w:val="Normal"/>
    <w:rsid w:val="00D513F3"/>
    <w:pPr>
      <w:spacing w:after="100" w:afterAutospacing="1"/>
      <w:jc w:val="left"/>
    </w:pPr>
    <w:rPr>
      <w:rFonts w:eastAsia="Times New Roman" w:cs="Times New Roman"/>
      <w:color w:val="333333"/>
      <w:sz w:val="18"/>
      <w:szCs w:val="18"/>
    </w:rPr>
  </w:style>
  <w:style w:type="character" w:customStyle="1" w:styleId="BodyTextIndentChar1">
    <w:name w:val="Body Text Indent Char1"/>
    <w:locked/>
    <w:rsid w:val="00D513F3"/>
    <w:rPr>
      <w:rFonts w:ascii=".VnTime" w:eastAsia="Times New Roman" w:hAnsi=".VnTime" w:cs="Times New Roman"/>
      <w:sz w:val="26"/>
      <w:szCs w:val="20"/>
    </w:rPr>
  </w:style>
  <w:style w:type="character" w:customStyle="1" w:styleId="HeaderChar2">
    <w:name w:val="Header Char2"/>
    <w:uiPriority w:val="99"/>
    <w:locked/>
    <w:rsid w:val="00D513F3"/>
    <w:rPr>
      <w:rFonts w:eastAsia="Times New Roman" w:cs="Times New Roman"/>
      <w:szCs w:val="20"/>
    </w:rPr>
  </w:style>
  <w:style w:type="character" w:customStyle="1" w:styleId="BodyText3Char1">
    <w:name w:val="Body Text 3 Char1"/>
    <w:locked/>
    <w:rsid w:val="00D513F3"/>
    <w:rPr>
      <w:rFonts w:eastAsia="Times New Roman" w:cs="Times New Roman"/>
      <w:sz w:val="16"/>
      <w:szCs w:val="16"/>
    </w:rPr>
  </w:style>
  <w:style w:type="paragraph" w:styleId="TOC4">
    <w:name w:val="toc 4"/>
    <w:basedOn w:val="Normal"/>
    <w:next w:val="Normal"/>
    <w:autoRedefine/>
    <w:uiPriority w:val="39"/>
    <w:rsid w:val="00D513F3"/>
    <w:pPr>
      <w:ind w:left="720"/>
      <w:jc w:val="left"/>
    </w:pPr>
    <w:rPr>
      <w:rFonts w:eastAsia="Times New Roman" w:cs="Times New Roman"/>
      <w:sz w:val="24"/>
      <w:szCs w:val="24"/>
    </w:rPr>
  </w:style>
  <w:style w:type="paragraph" w:styleId="TOC5">
    <w:name w:val="toc 5"/>
    <w:basedOn w:val="Normal"/>
    <w:next w:val="Normal"/>
    <w:autoRedefine/>
    <w:uiPriority w:val="39"/>
    <w:rsid w:val="00D513F3"/>
    <w:pPr>
      <w:ind w:left="960"/>
      <w:jc w:val="left"/>
    </w:pPr>
    <w:rPr>
      <w:rFonts w:eastAsia="Times New Roman" w:cs="Times New Roman"/>
      <w:sz w:val="24"/>
      <w:szCs w:val="24"/>
    </w:rPr>
  </w:style>
  <w:style w:type="paragraph" w:styleId="TOC6">
    <w:name w:val="toc 6"/>
    <w:basedOn w:val="Normal"/>
    <w:next w:val="Normal"/>
    <w:autoRedefine/>
    <w:uiPriority w:val="39"/>
    <w:rsid w:val="00D513F3"/>
    <w:pPr>
      <w:ind w:left="1200"/>
      <w:jc w:val="left"/>
    </w:pPr>
    <w:rPr>
      <w:rFonts w:eastAsia="Times New Roman" w:cs="Times New Roman"/>
      <w:sz w:val="24"/>
      <w:szCs w:val="24"/>
    </w:rPr>
  </w:style>
  <w:style w:type="paragraph" w:styleId="TOC7">
    <w:name w:val="toc 7"/>
    <w:basedOn w:val="Normal"/>
    <w:next w:val="Normal"/>
    <w:autoRedefine/>
    <w:uiPriority w:val="39"/>
    <w:rsid w:val="00D513F3"/>
    <w:pPr>
      <w:ind w:left="1440"/>
      <w:jc w:val="left"/>
    </w:pPr>
    <w:rPr>
      <w:rFonts w:eastAsia="Times New Roman" w:cs="Times New Roman"/>
      <w:sz w:val="24"/>
      <w:szCs w:val="24"/>
    </w:rPr>
  </w:style>
  <w:style w:type="paragraph" w:styleId="TOC8">
    <w:name w:val="toc 8"/>
    <w:basedOn w:val="Normal"/>
    <w:next w:val="Normal"/>
    <w:autoRedefine/>
    <w:uiPriority w:val="39"/>
    <w:rsid w:val="00D513F3"/>
    <w:pPr>
      <w:ind w:left="1680"/>
      <w:jc w:val="left"/>
    </w:pPr>
    <w:rPr>
      <w:rFonts w:eastAsia="Times New Roman" w:cs="Times New Roman"/>
      <w:sz w:val="24"/>
      <w:szCs w:val="24"/>
    </w:rPr>
  </w:style>
  <w:style w:type="paragraph" w:styleId="TOC9">
    <w:name w:val="toc 9"/>
    <w:basedOn w:val="Normal"/>
    <w:next w:val="Normal"/>
    <w:autoRedefine/>
    <w:uiPriority w:val="39"/>
    <w:rsid w:val="00D513F3"/>
    <w:pPr>
      <w:ind w:left="1920"/>
      <w:jc w:val="left"/>
    </w:pPr>
    <w:rPr>
      <w:rFonts w:eastAsia="Times New Roman" w:cs="Times New Roman"/>
      <w:sz w:val="24"/>
      <w:szCs w:val="24"/>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D513F3"/>
    <w:pPr>
      <w:spacing w:after="160" w:line="240" w:lineRule="exact"/>
      <w:jc w:val="left"/>
    </w:pPr>
    <w:rPr>
      <w:rFonts w:ascii="Arial" w:eastAsia="Times New Roman" w:hAnsi="Arial" w:cs="Arial"/>
      <w:sz w:val="20"/>
      <w:szCs w:val="20"/>
      <w:lang w:val="en-GB"/>
    </w:rPr>
  </w:style>
  <w:style w:type="paragraph" w:customStyle="1" w:styleId="muon5">
    <w:name w:val="muon5"/>
    <w:basedOn w:val="Normal"/>
    <w:rsid w:val="00D513F3"/>
    <w:pPr>
      <w:spacing w:line="360" w:lineRule="auto"/>
      <w:ind w:firstLine="567"/>
    </w:pPr>
    <w:rPr>
      <w:rFonts w:ascii=".VnTime" w:eastAsia="Times New Roman" w:hAnsi=".VnTime" w:cs="Times New Roman"/>
      <w:szCs w:val="20"/>
    </w:rPr>
  </w:style>
  <w:style w:type="paragraph" w:customStyle="1" w:styleId="muon2">
    <w:name w:val="muon2"/>
    <w:basedOn w:val="Heading3"/>
    <w:rsid w:val="00D513F3"/>
    <w:pPr>
      <w:spacing w:before="80" w:after="80" w:line="360" w:lineRule="auto"/>
      <w:ind w:firstLine="902"/>
      <w:jc w:val="both"/>
    </w:pPr>
    <w:rPr>
      <w:rFonts w:ascii=".VnTime" w:hAnsi=".VnTime" w:cs="Times New Roman"/>
      <w:sz w:val="28"/>
      <w:szCs w:val="20"/>
      <w:lang w:val="en-US" w:eastAsia="en-US"/>
    </w:rPr>
  </w:style>
  <w:style w:type="paragraph" w:customStyle="1" w:styleId="Noidung1">
    <w:name w:val="Noi dung"/>
    <w:basedOn w:val="Normal"/>
    <w:rsid w:val="00D513F3"/>
    <w:pPr>
      <w:spacing w:line="320" w:lineRule="exact"/>
      <w:ind w:firstLine="851"/>
    </w:pPr>
    <w:rPr>
      <w:rFonts w:ascii=".VnTime" w:eastAsia="Times New Roman" w:hAnsi=".VnTime" w:cs="Times New Roman"/>
      <w:color w:val="0000FF"/>
      <w:sz w:val="24"/>
      <w:szCs w:val="20"/>
    </w:rPr>
  </w:style>
  <w:style w:type="paragraph" w:styleId="TOCHeading">
    <w:name w:val="TOC Heading"/>
    <w:basedOn w:val="Heading1"/>
    <w:next w:val="Normal"/>
    <w:uiPriority w:val="39"/>
    <w:qFormat/>
    <w:rsid w:val="00D513F3"/>
    <w:pPr>
      <w:keepLines/>
      <w:spacing w:before="480" w:line="276" w:lineRule="auto"/>
      <w:ind w:left="0"/>
      <w:jc w:val="left"/>
      <w:outlineLvl w:val="9"/>
    </w:pPr>
    <w:rPr>
      <w:rFonts w:ascii="Cambria" w:eastAsia="MS Gothic" w:hAnsi="Cambria" w:cs="Times New Roman"/>
      <w:b/>
      <w:bCs/>
      <w:color w:val="365F91"/>
      <w:sz w:val="28"/>
      <w:szCs w:val="28"/>
      <w:lang w:eastAsia="ja-JP"/>
    </w:rPr>
  </w:style>
  <w:style w:type="paragraph" w:customStyle="1" w:styleId="Top">
    <w:name w:val="Top"/>
    <w:basedOn w:val="Normal"/>
    <w:rsid w:val="00D513F3"/>
    <w:pPr>
      <w:spacing w:before="60"/>
      <w:jc w:val="left"/>
    </w:pPr>
    <w:rPr>
      <w:rFonts w:eastAsia="Times New Roman" w:cs="Times New Roman"/>
      <w:sz w:val="16"/>
      <w:szCs w:val="20"/>
    </w:rPr>
  </w:style>
  <w:style w:type="character" w:customStyle="1" w:styleId="PlainTextChar1">
    <w:name w:val="Plain Text Char1"/>
    <w:locked/>
    <w:rsid w:val="00D513F3"/>
    <w:rPr>
      <w:rFonts w:ascii="Courier New" w:eastAsia="Times New Roman" w:hAnsi="Courier New" w:cs="Times New Roman"/>
      <w:sz w:val="20"/>
      <w:szCs w:val="20"/>
    </w:rPr>
  </w:style>
  <w:style w:type="paragraph" w:customStyle="1" w:styleId="noidung11">
    <w:name w:val="noidung1.1"/>
    <w:basedOn w:val="Normal"/>
    <w:rsid w:val="00D513F3"/>
    <w:pPr>
      <w:spacing w:before="120" w:after="120" w:line="360" w:lineRule="exact"/>
      <w:ind w:firstLine="851"/>
      <w:jc w:val="left"/>
    </w:pPr>
    <w:rPr>
      <w:rFonts w:ascii="Verdana" w:eastAsia="Times New Roman" w:hAnsi="Verdana" w:cs="Times New Roman"/>
      <w:sz w:val="24"/>
      <w:szCs w:val="20"/>
    </w:rPr>
  </w:style>
  <w:style w:type="paragraph" w:customStyle="1" w:styleId="01">
    <w:name w:val="01"/>
    <w:basedOn w:val="Normal"/>
    <w:rsid w:val="00D513F3"/>
    <w:pPr>
      <w:spacing w:before="120" w:line="480" w:lineRule="auto"/>
      <w:ind w:firstLine="567"/>
      <w:jc w:val="center"/>
    </w:pPr>
    <w:rPr>
      <w:rFonts w:eastAsia="Times New Roman" w:cs="Times New Roman"/>
      <w:b/>
      <w:sz w:val="32"/>
      <w:szCs w:val="32"/>
      <w:lang w:val="vi-VN"/>
    </w:rPr>
  </w:style>
  <w:style w:type="paragraph" w:customStyle="1" w:styleId="03">
    <w:name w:val="03"/>
    <w:basedOn w:val="Normal"/>
    <w:link w:val="03Char"/>
    <w:rsid w:val="00D513F3"/>
    <w:pPr>
      <w:spacing w:before="120" w:line="360" w:lineRule="auto"/>
    </w:pPr>
    <w:rPr>
      <w:rFonts w:eastAsia="Times New Roman" w:cs="Times New Roman"/>
      <w:b/>
      <w:i/>
      <w:szCs w:val="20"/>
    </w:rPr>
  </w:style>
  <w:style w:type="character" w:customStyle="1" w:styleId="03Char">
    <w:name w:val="03 Char"/>
    <w:link w:val="03"/>
    <w:locked/>
    <w:rsid w:val="00D513F3"/>
    <w:rPr>
      <w:rFonts w:eastAsia="Times New Roman" w:cs="Times New Roman"/>
      <w:b/>
      <w:i/>
      <w:szCs w:val="20"/>
    </w:rPr>
  </w:style>
  <w:style w:type="character" w:customStyle="1" w:styleId="ref">
    <w:name w:val="ref"/>
    <w:rsid w:val="00D513F3"/>
  </w:style>
  <w:style w:type="paragraph" w:customStyle="1" w:styleId="o3">
    <w:name w:val="o3"/>
    <w:basedOn w:val="Normal"/>
    <w:rsid w:val="00D513F3"/>
    <w:pPr>
      <w:spacing w:before="120" w:line="360" w:lineRule="auto"/>
    </w:pPr>
    <w:rPr>
      <w:rFonts w:eastAsia="Times New Roman" w:cs="Times New Roman"/>
      <w:b/>
      <w:i/>
      <w:szCs w:val="28"/>
      <w:lang w:val="vi-VN"/>
    </w:rPr>
  </w:style>
  <w:style w:type="paragraph" w:customStyle="1" w:styleId="Bd">
    <w:name w:val="Bd"/>
    <w:basedOn w:val="03"/>
    <w:link w:val="BdChar"/>
    <w:rsid w:val="00D513F3"/>
    <w:pPr>
      <w:jc w:val="center"/>
    </w:pPr>
    <w:rPr>
      <w:i w:val="0"/>
      <w:lang w:val="vi-VN"/>
    </w:rPr>
  </w:style>
  <w:style w:type="character" w:customStyle="1" w:styleId="BdChar">
    <w:name w:val="Bd Char"/>
    <w:link w:val="Bd"/>
    <w:locked/>
    <w:rsid w:val="00D513F3"/>
    <w:rPr>
      <w:rFonts w:eastAsia="Times New Roman" w:cs="Times New Roman"/>
      <w:b/>
      <w:szCs w:val="20"/>
      <w:lang w:val="vi-VN"/>
    </w:rPr>
  </w:style>
  <w:style w:type="paragraph" w:styleId="Subtitle">
    <w:name w:val="Subtitle"/>
    <w:basedOn w:val="Heading3"/>
    <w:next w:val="Heading3"/>
    <w:link w:val="SubtitleChar1"/>
    <w:uiPriority w:val="11"/>
    <w:qFormat/>
    <w:rsid w:val="00D513F3"/>
    <w:pPr>
      <w:jc w:val="both"/>
      <w:outlineLvl w:val="1"/>
    </w:pPr>
    <w:rPr>
      <w:rFonts w:ascii="Times New Roman" w:hAnsi="Times New Roman" w:cs="Times New Roman"/>
      <w:b w:val="0"/>
      <w:i/>
      <w:sz w:val="28"/>
      <w:lang w:val="vi-VN" w:eastAsia="en-US"/>
    </w:rPr>
  </w:style>
  <w:style w:type="character" w:customStyle="1" w:styleId="SubtitleChar">
    <w:name w:val="Subtitle Char"/>
    <w:basedOn w:val="DefaultParagraphFont"/>
    <w:uiPriority w:val="11"/>
    <w:rsid w:val="00D513F3"/>
    <w:rPr>
      <w:rFonts w:asciiTheme="minorHAnsi" w:eastAsiaTheme="minorEastAsia" w:hAnsiTheme="minorHAnsi"/>
      <w:color w:val="5A5A5A" w:themeColor="text1" w:themeTint="A5"/>
      <w:spacing w:val="15"/>
      <w:sz w:val="22"/>
    </w:rPr>
  </w:style>
  <w:style w:type="character" w:customStyle="1" w:styleId="SubtitleChar1">
    <w:name w:val="Subtitle Char1"/>
    <w:link w:val="Subtitle"/>
    <w:uiPriority w:val="11"/>
    <w:locked/>
    <w:rsid w:val="00D513F3"/>
    <w:rPr>
      <w:rFonts w:eastAsia="Times New Roman" w:cs="Times New Roman"/>
      <w:bCs/>
      <w:i/>
      <w:szCs w:val="26"/>
      <w:lang w:val="vi-VN"/>
    </w:rPr>
  </w:style>
  <w:style w:type="character" w:customStyle="1" w:styleId="HTMLPreformattedChar1">
    <w:name w:val="HTML Preformatted Char1"/>
    <w:locked/>
    <w:rsid w:val="00D513F3"/>
    <w:rPr>
      <w:rFonts w:ascii="Arial Unicode MS" w:eastAsia="Times New Roman" w:hAnsi="Arial Unicode MS" w:cs="Times New Roman"/>
      <w:sz w:val="20"/>
      <w:szCs w:val="20"/>
      <w:lang w:val="en-GB"/>
    </w:rPr>
  </w:style>
  <w:style w:type="paragraph" w:customStyle="1" w:styleId="44">
    <w:name w:val="44"/>
    <w:basedOn w:val="Normal"/>
    <w:rsid w:val="00D513F3"/>
    <w:pPr>
      <w:spacing w:line="360" w:lineRule="auto"/>
    </w:pPr>
    <w:rPr>
      <w:rFonts w:eastAsia="Times New Roman" w:cs="Times New Roman"/>
      <w:bCs/>
      <w:i/>
      <w:szCs w:val="28"/>
      <w:lang w:val="vi-VN"/>
    </w:rPr>
  </w:style>
  <w:style w:type="character" w:customStyle="1" w:styleId="longtext1">
    <w:name w:val="long_text1"/>
    <w:rsid w:val="00D513F3"/>
    <w:rPr>
      <w:sz w:val="16"/>
    </w:rPr>
  </w:style>
  <w:style w:type="paragraph" w:customStyle="1" w:styleId="CharCharCharChar">
    <w:name w:val="Char Char Char Char"/>
    <w:basedOn w:val="Normal"/>
    <w:rsid w:val="00D513F3"/>
    <w:pPr>
      <w:widowControl w:val="0"/>
      <w:ind w:firstLineChars="200" w:firstLine="420"/>
    </w:pPr>
    <w:rPr>
      <w:rFonts w:eastAsia="SimSun" w:cs="Times New Roman"/>
      <w:kern w:val="2"/>
      <w:sz w:val="21"/>
      <w:szCs w:val="24"/>
      <w:lang w:eastAsia="zh-CN"/>
    </w:rPr>
  </w:style>
  <w:style w:type="character" w:customStyle="1" w:styleId="researchtitle">
    <w:name w:val="research_title"/>
    <w:rsid w:val="00D513F3"/>
  </w:style>
  <w:style w:type="character" w:customStyle="1" w:styleId="FootnoteTextChar1">
    <w:name w:val="Footnote Text Char1"/>
    <w:uiPriority w:val="99"/>
    <w:locked/>
    <w:rsid w:val="00D513F3"/>
    <w:rPr>
      <w:rFonts w:ascii="Arial" w:eastAsia="Times New Roman" w:hAnsi="Arial" w:cs="Times New Roman"/>
      <w:sz w:val="20"/>
      <w:szCs w:val="20"/>
      <w:lang w:val="vi-VN"/>
    </w:rPr>
  </w:style>
  <w:style w:type="paragraph" w:styleId="NoSpacing">
    <w:name w:val="No Spacing"/>
    <w:link w:val="NoSpacingChar"/>
    <w:uiPriority w:val="1"/>
    <w:qFormat/>
    <w:rsid w:val="00D513F3"/>
    <w:pPr>
      <w:jc w:val="left"/>
    </w:pPr>
    <w:rPr>
      <w:rFonts w:ascii="Calibri" w:eastAsia="MS Mincho" w:hAnsi="Calibri" w:cs="Times New Roman"/>
      <w:sz w:val="22"/>
      <w:lang w:eastAsia="ja-JP"/>
    </w:rPr>
  </w:style>
  <w:style w:type="character" w:customStyle="1" w:styleId="NoSpacingChar">
    <w:name w:val="No Spacing Char"/>
    <w:link w:val="NoSpacing"/>
    <w:uiPriority w:val="1"/>
    <w:locked/>
    <w:rsid w:val="00D513F3"/>
    <w:rPr>
      <w:rFonts w:ascii="Calibri" w:eastAsia="MS Mincho" w:hAnsi="Calibri" w:cs="Times New Roman"/>
      <w:sz w:val="22"/>
      <w:lang w:eastAsia="ja-JP"/>
    </w:rPr>
  </w:style>
  <w:style w:type="character" w:styleId="LineNumber">
    <w:name w:val="line number"/>
    <w:uiPriority w:val="99"/>
    <w:rsid w:val="00D513F3"/>
    <w:rPr>
      <w:rFonts w:cs="Times New Roman"/>
    </w:rPr>
  </w:style>
  <w:style w:type="paragraph" w:customStyle="1" w:styleId="articleauthorsp">
    <w:name w:val="article_authors_p"/>
    <w:basedOn w:val="Normal"/>
    <w:rsid w:val="00D513F3"/>
    <w:pPr>
      <w:spacing w:before="100" w:beforeAutospacing="1" w:after="100" w:afterAutospacing="1"/>
      <w:jc w:val="left"/>
    </w:pPr>
    <w:rPr>
      <w:rFonts w:eastAsia="Times New Roman" w:cs="Times New Roman"/>
      <w:sz w:val="24"/>
      <w:szCs w:val="24"/>
    </w:rPr>
  </w:style>
  <w:style w:type="paragraph" w:styleId="TableofFigures">
    <w:name w:val="table of figures"/>
    <w:basedOn w:val="Normal"/>
    <w:next w:val="Normal"/>
    <w:uiPriority w:val="99"/>
    <w:unhideWhenUsed/>
    <w:rsid w:val="00D513F3"/>
    <w:pPr>
      <w:jc w:val="left"/>
    </w:pPr>
    <w:rPr>
      <w:rFonts w:eastAsia="Times New Roman" w:cs="Times New Roman"/>
      <w:sz w:val="24"/>
      <w:szCs w:val="24"/>
      <w:lang w:val="en-GB" w:eastAsia="en-GB"/>
    </w:rPr>
  </w:style>
  <w:style w:type="character" w:customStyle="1" w:styleId="HeaderChar1">
    <w:name w:val="Header Char1"/>
    <w:locked/>
    <w:rsid w:val="00D513F3"/>
    <w:rPr>
      <w:rFonts w:ascii="Times New Roman" w:hAnsi="Times New Roman"/>
      <w:sz w:val="20"/>
    </w:rPr>
  </w:style>
  <w:style w:type="paragraph" w:customStyle="1" w:styleId="TimesNewRoman">
    <w:name w:val="Times New Roman"/>
    <w:basedOn w:val="Normal"/>
    <w:rsid w:val="00D513F3"/>
    <w:pPr>
      <w:jc w:val="left"/>
    </w:pPr>
    <w:rPr>
      <w:rFonts w:eastAsia="Times New Roman" w:cs="Times New Roman"/>
      <w:color w:val="FF0000"/>
      <w:szCs w:val="28"/>
      <w:lang w:val="vi-VN" w:eastAsia="en-GB"/>
    </w:rPr>
  </w:style>
  <w:style w:type="character" w:customStyle="1" w:styleId="plainlinks">
    <w:name w:val="plainlinks"/>
    <w:basedOn w:val="DefaultParagraphFont"/>
    <w:rsid w:val="00D513F3"/>
  </w:style>
  <w:style w:type="character" w:customStyle="1" w:styleId="reference-accessdate">
    <w:name w:val="reference-accessdate"/>
    <w:basedOn w:val="DefaultParagraphFont"/>
    <w:rsid w:val="00D513F3"/>
  </w:style>
  <w:style w:type="character" w:customStyle="1" w:styleId="nowrap">
    <w:name w:val="nowrap"/>
    <w:basedOn w:val="DefaultParagraphFont"/>
    <w:rsid w:val="00D513F3"/>
  </w:style>
  <w:style w:type="paragraph" w:styleId="EnvelopeAddress">
    <w:name w:val="envelope address"/>
    <w:basedOn w:val="Normal"/>
    <w:unhideWhenUsed/>
    <w:rsid w:val="00D513F3"/>
    <w:pPr>
      <w:framePr w:w="7920" w:h="1980" w:hSpace="180" w:wrap="auto" w:hAnchor="page" w:xAlign="center" w:yAlign="bottom"/>
      <w:ind w:left="2880"/>
      <w:jc w:val="left"/>
    </w:pPr>
    <w:rPr>
      <w:rFonts w:ascii="Arial" w:eastAsia="Times New Roman" w:hAnsi="Arial" w:cs="Times New Roman"/>
      <w:sz w:val="22"/>
      <w:szCs w:val="20"/>
    </w:rPr>
  </w:style>
  <w:style w:type="paragraph" w:styleId="EnvelopeReturn">
    <w:name w:val="envelope return"/>
    <w:basedOn w:val="Normal"/>
    <w:unhideWhenUsed/>
    <w:rsid w:val="00D513F3"/>
    <w:pPr>
      <w:jc w:val="left"/>
    </w:pPr>
    <w:rPr>
      <w:rFonts w:ascii="Arial" w:eastAsia="Times New Roman" w:hAnsi="Arial" w:cs="Times New Roman"/>
      <w:sz w:val="22"/>
      <w:szCs w:val="20"/>
    </w:rPr>
  </w:style>
  <w:style w:type="paragraph" w:styleId="EndnoteText">
    <w:name w:val="endnote text"/>
    <w:basedOn w:val="Normal"/>
    <w:next w:val="Normal"/>
    <w:link w:val="EndnoteTextChar"/>
    <w:uiPriority w:val="99"/>
    <w:unhideWhenUsed/>
    <w:rsid w:val="00D513F3"/>
    <w:pPr>
      <w:ind w:left="113" w:hanging="113"/>
      <w:jc w:val="left"/>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rsid w:val="00D513F3"/>
    <w:rPr>
      <w:rFonts w:ascii="Arial" w:eastAsia="Times New Roman" w:hAnsi="Arial" w:cs="Times New Roman"/>
      <w:sz w:val="20"/>
      <w:szCs w:val="20"/>
    </w:rPr>
  </w:style>
  <w:style w:type="paragraph" w:customStyle="1" w:styleId="TxBrp6">
    <w:name w:val="TxBr_p6"/>
    <w:basedOn w:val="Normal"/>
    <w:rsid w:val="00D513F3"/>
    <w:pPr>
      <w:widowControl w:val="0"/>
      <w:tabs>
        <w:tab w:val="left" w:pos="1162"/>
      </w:tabs>
      <w:spacing w:line="272" w:lineRule="atLeast"/>
      <w:jc w:val="left"/>
    </w:pPr>
    <w:rPr>
      <w:rFonts w:eastAsia="Times New Roman" w:cs="Times New Roman"/>
      <w:sz w:val="20"/>
      <w:szCs w:val="20"/>
    </w:rPr>
  </w:style>
  <w:style w:type="paragraph" w:customStyle="1" w:styleId="TxBrt1">
    <w:name w:val="TxBr_t1"/>
    <w:basedOn w:val="Normal"/>
    <w:rsid w:val="00D513F3"/>
    <w:pPr>
      <w:widowControl w:val="0"/>
      <w:autoSpaceDE w:val="0"/>
      <w:autoSpaceDN w:val="0"/>
      <w:adjustRightInd w:val="0"/>
      <w:spacing w:line="240" w:lineRule="atLeast"/>
      <w:jc w:val="left"/>
    </w:pPr>
    <w:rPr>
      <w:rFonts w:eastAsia="Times New Roman" w:cs="Times New Roman"/>
      <w:sz w:val="20"/>
      <w:szCs w:val="20"/>
    </w:rPr>
  </w:style>
  <w:style w:type="paragraph" w:customStyle="1" w:styleId="TxBrt2">
    <w:name w:val="TxBr_t2"/>
    <w:basedOn w:val="Normal"/>
    <w:rsid w:val="00D513F3"/>
    <w:pPr>
      <w:widowControl w:val="0"/>
      <w:autoSpaceDE w:val="0"/>
      <w:autoSpaceDN w:val="0"/>
      <w:adjustRightInd w:val="0"/>
      <w:spacing w:line="240" w:lineRule="atLeast"/>
      <w:jc w:val="left"/>
    </w:pPr>
    <w:rPr>
      <w:rFonts w:eastAsia="Times New Roman" w:cs="Times New Roman"/>
      <w:sz w:val="20"/>
      <w:szCs w:val="20"/>
    </w:rPr>
  </w:style>
  <w:style w:type="paragraph" w:customStyle="1" w:styleId="TxBrt8">
    <w:name w:val="TxBr_t8"/>
    <w:basedOn w:val="Normal"/>
    <w:rsid w:val="00D513F3"/>
    <w:pPr>
      <w:widowControl w:val="0"/>
      <w:spacing w:line="240" w:lineRule="atLeast"/>
      <w:jc w:val="left"/>
    </w:pPr>
    <w:rPr>
      <w:rFonts w:eastAsia="Times New Roman" w:cs="Times New Roman"/>
      <w:sz w:val="20"/>
      <w:szCs w:val="20"/>
    </w:rPr>
  </w:style>
  <w:style w:type="paragraph" w:customStyle="1" w:styleId="TxBrp23">
    <w:name w:val="TxBr_p23"/>
    <w:basedOn w:val="Normal"/>
    <w:rsid w:val="00D513F3"/>
    <w:pPr>
      <w:widowControl w:val="0"/>
      <w:tabs>
        <w:tab w:val="left" w:pos="612"/>
      </w:tabs>
      <w:spacing w:line="240" w:lineRule="atLeast"/>
      <w:ind w:left="251" w:hanging="612"/>
    </w:pPr>
    <w:rPr>
      <w:rFonts w:eastAsia="Times New Roman" w:cs="Times New Roman"/>
      <w:sz w:val="20"/>
      <w:szCs w:val="20"/>
    </w:rPr>
  </w:style>
  <w:style w:type="paragraph" w:customStyle="1" w:styleId="Author0">
    <w:name w:val="Author"/>
    <w:basedOn w:val="Normal"/>
    <w:rsid w:val="00D513F3"/>
    <w:pPr>
      <w:jc w:val="left"/>
    </w:pPr>
    <w:rPr>
      <w:rFonts w:ascii="Arial" w:eastAsia="Times New Roman" w:hAnsi="Arial" w:cs="Times New Roman"/>
      <w:b/>
      <w:sz w:val="22"/>
      <w:szCs w:val="20"/>
    </w:rPr>
  </w:style>
  <w:style w:type="paragraph" w:customStyle="1" w:styleId="Keywords">
    <w:name w:val="Keywords"/>
    <w:basedOn w:val="Normal"/>
    <w:rsid w:val="00D513F3"/>
    <w:pPr>
      <w:jc w:val="left"/>
    </w:pPr>
    <w:rPr>
      <w:rFonts w:ascii="Arial" w:eastAsia="Times New Roman" w:hAnsi="Arial" w:cs="Times New Roman"/>
      <w:sz w:val="22"/>
      <w:szCs w:val="20"/>
    </w:rPr>
  </w:style>
  <w:style w:type="paragraph" w:customStyle="1" w:styleId="ProjectNbr">
    <w:name w:val="Project_Nbr"/>
    <w:basedOn w:val="Normal"/>
    <w:rsid w:val="00D513F3"/>
    <w:pPr>
      <w:ind w:right="175"/>
      <w:jc w:val="left"/>
    </w:pPr>
    <w:rPr>
      <w:rFonts w:ascii="Arial" w:eastAsia="Times New Roman" w:hAnsi="Arial" w:cs="Times New Roman"/>
      <w:sz w:val="22"/>
      <w:szCs w:val="20"/>
    </w:rPr>
  </w:style>
  <w:style w:type="paragraph" w:customStyle="1" w:styleId="Titre">
    <w:name w:val="Titre"/>
    <w:basedOn w:val="Normal"/>
    <w:next w:val="Heading1"/>
    <w:rsid w:val="00D513F3"/>
    <w:pPr>
      <w:pBdr>
        <w:top w:val="single" w:sz="6" w:space="4" w:color="auto" w:shadow="1"/>
        <w:left w:val="single" w:sz="6" w:space="4" w:color="auto" w:shadow="1"/>
        <w:bottom w:val="single" w:sz="6" w:space="4" w:color="auto" w:shadow="1"/>
        <w:right w:val="single" w:sz="6" w:space="4" w:color="auto" w:shadow="1"/>
      </w:pBdr>
      <w:spacing w:before="60" w:after="60"/>
      <w:jc w:val="center"/>
    </w:pPr>
    <w:rPr>
      <w:rFonts w:ascii="Arial" w:eastAsia="Times New Roman" w:hAnsi="Arial" w:cs="Times New Roman"/>
      <w:b/>
      <w:smallCaps/>
      <w:sz w:val="22"/>
      <w:szCs w:val="20"/>
    </w:rPr>
  </w:style>
  <w:style w:type="paragraph" w:customStyle="1" w:styleId="Title1">
    <w:name w:val="Title1"/>
    <w:basedOn w:val="Normal"/>
    <w:next w:val="Normal"/>
    <w:rsid w:val="00D513F3"/>
    <w:pPr>
      <w:spacing w:before="240" w:after="240"/>
      <w:jc w:val="center"/>
      <w:outlineLvl w:val="0"/>
    </w:pPr>
    <w:rPr>
      <w:rFonts w:ascii="Arial" w:eastAsia="Times New Roman" w:hAnsi="Arial" w:cs="Times New Roman"/>
      <w:b/>
      <w:sz w:val="40"/>
      <w:szCs w:val="20"/>
      <w:lang w:val="en-GB"/>
    </w:rPr>
  </w:style>
  <w:style w:type="paragraph" w:customStyle="1" w:styleId="Title3">
    <w:name w:val="Title3"/>
    <w:basedOn w:val="Title1"/>
    <w:next w:val="Normal"/>
    <w:rsid w:val="00D513F3"/>
    <w:rPr>
      <w:b w:val="0"/>
    </w:rPr>
  </w:style>
  <w:style w:type="paragraph" w:customStyle="1" w:styleId="Title4">
    <w:name w:val="Title4"/>
    <w:basedOn w:val="Title3"/>
    <w:next w:val="Normal"/>
    <w:rsid w:val="00D513F3"/>
    <w:pPr>
      <w:spacing w:before="120"/>
      <w:outlineLvl w:val="3"/>
    </w:pPr>
    <w:rPr>
      <w:b/>
      <w:sz w:val="32"/>
    </w:rPr>
  </w:style>
  <w:style w:type="paragraph" w:customStyle="1" w:styleId="Title2">
    <w:name w:val="Title2"/>
    <w:basedOn w:val="Normal"/>
    <w:next w:val="Normal"/>
    <w:rsid w:val="00D513F3"/>
    <w:pPr>
      <w:jc w:val="center"/>
    </w:pPr>
    <w:rPr>
      <w:rFonts w:ascii="Arial" w:eastAsia="Times New Roman" w:hAnsi="Arial" w:cs="Times New Roman"/>
      <w:b/>
      <w:caps/>
      <w:sz w:val="40"/>
      <w:szCs w:val="20"/>
      <w:lang w:val="en-GB"/>
    </w:rPr>
  </w:style>
  <w:style w:type="paragraph" w:customStyle="1" w:styleId="Title5">
    <w:name w:val="Title5"/>
    <w:basedOn w:val="Normal"/>
    <w:next w:val="Normal"/>
    <w:rsid w:val="00D513F3"/>
    <w:pPr>
      <w:spacing w:before="120" w:after="240"/>
      <w:jc w:val="center"/>
      <w:outlineLvl w:val="4"/>
    </w:pPr>
    <w:rPr>
      <w:rFonts w:ascii="Arial" w:eastAsia="Times New Roman" w:hAnsi="Arial" w:cs="Times New Roman"/>
      <w:b/>
      <w:szCs w:val="20"/>
      <w:lang w:val="en-GB"/>
    </w:rPr>
  </w:style>
  <w:style w:type="paragraph" w:customStyle="1" w:styleId="Date1">
    <w:name w:val="Date1"/>
    <w:basedOn w:val="Normal"/>
    <w:next w:val="Normal"/>
    <w:rsid w:val="00D513F3"/>
    <w:pPr>
      <w:tabs>
        <w:tab w:val="center" w:pos="2977"/>
        <w:tab w:val="center" w:pos="3969"/>
        <w:tab w:val="center" w:pos="4820"/>
      </w:tabs>
      <w:jc w:val="left"/>
    </w:pPr>
    <w:rPr>
      <w:rFonts w:ascii="Arial" w:eastAsia="Times New Roman" w:hAnsi="Arial" w:cs="Times New Roman"/>
      <w:sz w:val="16"/>
      <w:szCs w:val="20"/>
    </w:rPr>
  </w:style>
  <w:style w:type="paragraph" w:customStyle="1" w:styleId="Style1">
    <w:name w:val="Style1"/>
    <w:basedOn w:val="Normal"/>
    <w:rsid w:val="00D513F3"/>
    <w:pPr>
      <w:numPr>
        <w:numId w:val="1"/>
      </w:numPr>
    </w:pPr>
    <w:rPr>
      <w:rFonts w:ascii="CG Omega" w:eastAsia="Times New Roman" w:hAnsi="CG Omega" w:cs="Times New Roman"/>
      <w:b/>
      <w:sz w:val="24"/>
      <w:szCs w:val="20"/>
      <w:u w:val="single"/>
      <w:lang w:val="en-GB"/>
    </w:rPr>
  </w:style>
  <w:style w:type="character" w:styleId="EndnoteReference">
    <w:name w:val="endnote reference"/>
    <w:uiPriority w:val="99"/>
    <w:unhideWhenUsed/>
    <w:rsid w:val="00D513F3"/>
    <w:rPr>
      <w:rFonts w:ascii="Arial" w:hAnsi="Arial" w:cs="Arial" w:hint="default"/>
      <w:strike w:val="0"/>
      <w:dstrike w:val="0"/>
      <w:color w:val="auto"/>
      <w:sz w:val="16"/>
      <w:u w:val="none"/>
      <w:effect w:val="none"/>
      <w:vertAlign w:val="superscript"/>
    </w:rPr>
  </w:style>
  <w:style w:type="numbering" w:customStyle="1" w:styleId="NoList21">
    <w:name w:val="No List21"/>
    <w:next w:val="NoList"/>
    <w:uiPriority w:val="99"/>
    <w:semiHidden/>
    <w:unhideWhenUsed/>
    <w:rsid w:val="00D513F3"/>
  </w:style>
  <w:style w:type="numbering" w:customStyle="1" w:styleId="NoList31">
    <w:name w:val="No List31"/>
    <w:next w:val="NoList"/>
    <w:uiPriority w:val="99"/>
    <w:semiHidden/>
    <w:unhideWhenUsed/>
    <w:rsid w:val="00D513F3"/>
  </w:style>
  <w:style w:type="table" w:customStyle="1" w:styleId="LightShading-Accent11">
    <w:name w:val="Light Shading - Accent 11"/>
    <w:basedOn w:val="TableNormal"/>
    <w:uiPriority w:val="60"/>
    <w:rsid w:val="00D513F3"/>
    <w:pPr>
      <w:jc w:val="left"/>
    </w:pPr>
    <w:rPr>
      <w:rFonts w:eastAsia="Times New Roman" w:cs="Times New Roman"/>
      <w:color w:val="365F91"/>
      <w:sz w:val="20"/>
      <w:szCs w:val="20"/>
      <w:lang w:val="vi-VN" w:eastAsia="vi-V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D513F3"/>
    <w:pPr>
      <w:jc w:val="left"/>
    </w:pPr>
    <w:rPr>
      <w:rFonts w:eastAsia="Times New Roman" w:cs="Times New Roman"/>
      <w:sz w:val="20"/>
      <w:szCs w:val="20"/>
      <w:lang w:val="vi-VN" w:eastAsia="vi-V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D513F3"/>
    <w:pPr>
      <w:jc w:val="left"/>
    </w:pPr>
    <w:rPr>
      <w:rFonts w:eastAsia="Times New Roman" w:cs="Times New Roman"/>
      <w:sz w:val="20"/>
      <w:szCs w:val="20"/>
      <w:lang w:val="vi-VN" w:eastAsia="vi-V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D513F3"/>
    <w:pPr>
      <w:jc w:val="left"/>
    </w:pPr>
    <w:rPr>
      <w:rFonts w:eastAsia="Times New Roman" w:cs="Times New Roman"/>
      <w:color w:val="000000"/>
      <w:sz w:val="20"/>
      <w:szCs w:val="20"/>
      <w:lang w:val="vi-VN" w:eastAsia="vi-VN"/>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
    <w:name w:val="Light Shading1"/>
    <w:basedOn w:val="TableNormal"/>
    <w:uiPriority w:val="60"/>
    <w:rsid w:val="00D513F3"/>
    <w:pPr>
      <w:jc w:val="left"/>
    </w:pPr>
    <w:rPr>
      <w:rFonts w:eastAsia="Times New Roman" w:cs="Times New Roman"/>
      <w:color w:val="000000"/>
      <w:sz w:val="20"/>
      <w:szCs w:val="20"/>
      <w:lang w:val="vi-VN" w:eastAsia="vi-V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row">
    <w:name w:val="Tablerow"/>
    <w:basedOn w:val="Normal"/>
    <w:link w:val="TablerowChar"/>
    <w:rsid w:val="00D513F3"/>
    <w:pPr>
      <w:autoSpaceDE w:val="0"/>
      <w:autoSpaceDN w:val="0"/>
      <w:adjustRightInd w:val="0"/>
      <w:spacing w:before="40" w:after="40"/>
      <w:jc w:val="left"/>
    </w:pPr>
    <w:rPr>
      <w:rFonts w:ascii="Arial" w:eastAsia="Times New Roman" w:hAnsi="Arial" w:cs="Times New Roman"/>
      <w:noProof/>
      <w:color w:val="000000"/>
      <w:sz w:val="20"/>
      <w:szCs w:val="20"/>
      <w:lang w:eastAsia="vi-VN"/>
    </w:rPr>
  </w:style>
  <w:style w:type="character" w:customStyle="1" w:styleId="TablerowChar">
    <w:name w:val="Tablerow Char"/>
    <w:link w:val="Tablerow"/>
    <w:rsid w:val="00D513F3"/>
    <w:rPr>
      <w:rFonts w:ascii="Arial" w:eastAsia="Times New Roman" w:hAnsi="Arial" w:cs="Times New Roman"/>
      <w:noProof/>
      <w:color w:val="000000"/>
      <w:sz w:val="20"/>
      <w:szCs w:val="20"/>
      <w:lang w:eastAsia="vi-VN"/>
    </w:rPr>
  </w:style>
  <w:style w:type="paragraph" w:customStyle="1" w:styleId="Tablecol">
    <w:name w:val="Tablecol"/>
    <w:basedOn w:val="Normal"/>
    <w:rsid w:val="00D513F3"/>
    <w:pPr>
      <w:autoSpaceDE w:val="0"/>
      <w:autoSpaceDN w:val="0"/>
      <w:adjustRightInd w:val="0"/>
      <w:spacing w:before="40" w:after="40"/>
      <w:jc w:val="center"/>
    </w:pPr>
    <w:rPr>
      <w:rFonts w:ascii="Arial" w:eastAsia="Times New Roman" w:hAnsi="Arial" w:cs="Arial"/>
      <w:noProof/>
      <w:color w:val="000000"/>
      <w:sz w:val="20"/>
      <w:szCs w:val="20"/>
      <w:lang w:eastAsia="vi-VN"/>
    </w:rPr>
  </w:style>
  <w:style w:type="paragraph" w:customStyle="1" w:styleId="tablegrid0">
    <w:name w:val="tablegrid"/>
    <w:basedOn w:val="Normal"/>
    <w:rsid w:val="00D513F3"/>
    <w:pPr>
      <w:spacing w:before="40" w:after="40"/>
      <w:jc w:val="right"/>
    </w:pPr>
    <w:rPr>
      <w:rFonts w:ascii="Arial" w:eastAsia="Times New Roman" w:hAnsi="Arial" w:cs="Times New Roman"/>
      <w:noProof/>
      <w:sz w:val="20"/>
      <w:szCs w:val="24"/>
    </w:rPr>
  </w:style>
  <w:style w:type="table" w:customStyle="1" w:styleId="Style2">
    <w:name w:val="Style2"/>
    <w:basedOn w:val="TableNormal"/>
    <w:uiPriority w:val="99"/>
    <w:qFormat/>
    <w:rsid w:val="00D513F3"/>
    <w:pPr>
      <w:jc w:val="left"/>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dotted" w:sz="4" w:space="0" w:color="auto"/>
      </w:tblBorders>
    </w:tblPr>
    <w:tcPr>
      <w:vAlign w:val="center"/>
    </w:tcPr>
  </w:style>
  <w:style w:type="table" w:customStyle="1" w:styleId="Style3">
    <w:name w:val="Style3"/>
    <w:basedOn w:val="TableNormal"/>
    <w:uiPriority w:val="99"/>
    <w:qFormat/>
    <w:rsid w:val="00D513F3"/>
    <w:pPr>
      <w:jc w:val="left"/>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dotted" w:sz="4" w:space="0" w:color="auto"/>
      </w:tblBorders>
    </w:tblPr>
  </w:style>
  <w:style w:type="table" w:customStyle="1" w:styleId="Style40">
    <w:name w:val="Style4"/>
    <w:basedOn w:val="TableNormal"/>
    <w:uiPriority w:val="99"/>
    <w:qFormat/>
    <w:rsid w:val="00D513F3"/>
    <w:pPr>
      <w:jc w:val="left"/>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style>
  <w:style w:type="paragraph" w:customStyle="1" w:styleId="Gachdaudong">
    <w:name w:val="Gach dau dong"/>
    <w:basedOn w:val="NormalWeb"/>
    <w:link w:val="GachdaudongChar"/>
    <w:qFormat/>
    <w:rsid w:val="00D513F3"/>
    <w:pPr>
      <w:numPr>
        <w:numId w:val="2"/>
      </w:numPr>
      <w:shd w:val="clear" w:color="auto" w:fill="FFFFFF"/>
      <w:tabs>
        <w:tab w:val="clear" w:pos="90"/>
        <w:tab w:val="num" w:pos="-1420"/>
      </w:tabs>
      <w:spacing w:before="0" w:beforeAutospacing="0" w:after="0" w:afterAutospacing="0" w:line="360" w:lineRule="auto"/>
      <w:ind w:left="714" w:hanging="289"/>
      <w:jc w:val="both"/>
    </w:pPr>
    <w:rPr>
      <w:sz w:val="28"/>
      <w:szCs w:val="28"/>
      <w:lang w:val="vi-VN" w:eastAsia="vi-VN"/>
    </w:rPr>
  </w:style>
  <w:style w:type="paragraph" w:customStyle="1" w:styleId="Congdaudong">
    <w:name w:val="Cong dau dong"/>
    <w:basedOn w:val="NormalWeb"/>
    <w:link w:val="CongdaudongChar"/>
    <w:qFormat/>
    <w:rsid w:val="00D513F3"/>
    <w:pPr>
      <w:numPr>
        <w:ilvl w:val="1"/>
        <w:numId w:val="2"/>
      </w:numPr>
      <w:shd w:val="clear" w:color="auto" w:fill="FFFFFF"/>
      <w:spacing w:before="0" w:beforeAutospacing="0" w:after="0" w:afterAutospacing="0" w:line="360" w:lineRule="auto"/>
      <w:ind w:left="630"/>
      <w:jc w:val="both"/>
    </w:pPr>
    <w:rPr>
      <w:sz w:val="28"/>
      <w:szCs w:val="28"/>
      <w:lang w:val="vi-VN" w:eastAsia="vi-VN"/>
    </w:rPr>
  </w:style>
  <w:style w:type="character" w:customStyle="1" w:styleId="NormalWebChar">
    <w:name w:val="Normal (Web) Char"/>
    <w:link w:val="NormalWeb"/>
    <w:uiPriority w:val="99"/>
    <w:rsid w:val="00D513F3"/>
    <w:rPr>
      <w:rFonts w:eastAsia="Times New Roman" w:cs="Times New Roman"/>
      <w:color w:val="000000"/>
      <w:sz w:val="24"/>
      <w:szCs w:val="24"/>
    </w:rPr>
  </w:style>
  <w:style w:type="character" w:customStyle="1" w:styleId="GachdaudongChar">
    <w:name w:val="Gach dau dong Char"/>
    <w:link w:val="Gachdaudong"/>
    <w:rsid w:val="00D513F3"/>
    <w:rPr>
      <w:rFonts w:eastAsia="Times New Roman" w:cs="Times New Roman"/>
      <w:color w:val="000000"/>
      <w:szCs w:val="28"/>
      <w:shd w:val="clear" w:color="auto" w:fill="FFFFFF"/>
      <w:lang w:val="vi-VN" w:eastAsia="vi-VN"/>
    </w:rPr>
  </w:style>
  <w:style w:type="character" w:customStyle="1" w:styleId="CongdaudongChar">
    <w:name w:val="Cong dau dong Char"/>
    <w:link w:val="Congdaudong"/>
    <w:rsid w:val="00D513F3"/>
    <w:rPr>
      <w:rFonts w:eastAsia="Times New Roman" w:cs="Times New Roman"/>
      <w:color w:val="000000"/>
      <w:szCs w:val="28"/>
      <w:shd w:val="clear" w:color="auto" w:fill="FFFFFF"/>
      <w:lang w:val="vi-VN" w:eastAsia="vi-VN"/>
    </w:rPr>
  </w:style>
  <w:style w:type="paragraph" w:customStyle="1" w:styleId="Hh">
    <w:name w:val="Hh"/>
    <w:basedOn w:val="Normal"/>
    <w:qFormat/>
    <w:rsid w:val="00D513F3"/>
    <w:pPr>
      <w:spacing w:line="360" w:lineRule="auto"/>
      <w:jc w:val="center"/>
    </w:pPr>
    <w:rPr>
      <w:rFonts w:eastAsia="Calibri" w:cs="Times New Roman"/>
      <w:b/>
      <w:i/>
      <w:spacing w:val="4"/>
      <w:szCs w:val="28"/>
    </w:rPr>
  </w:style>
  <w:style w:type="character" w:customStyle="1" w:styleId="highlight">
    <w:name w:val="highlight"/>
    <w:basedOn w:val="DefaultParagraphFont"/>
    <w:rsid w:val="00D513F3"/>
  </w:style>
  <w:style w:type="paragraph" w:styleId="Quote">
    <w:name w:val="Quote"/>
    <w:basedOn w:val="Normal"/>
    <w:next w:val="Normal"/>
    <w:link w:val="QuoteChar"/>
    <w:uiPriority w:val="29"/>
    <w:qFormat/>
    <w:rsid w:val="00D513F3"/>
    <w:pPr>
      <w:spacing w:line="360" w:lineRule="auto"/>
    </w:pPr>
    <w:rPr>
      <w:rFonts w:eastAsia="Times New Roman" w:cs="Times New Roman"/>
      <w:i/>
      <w:iCs/>
      <w:color w:val="000000"/>
      <w:szCs w:val="20"/>
    </w:rPr>
  </w:style>
  <w:style w:type="character" w:customStyle="1" w:styleId="QuoteChar">
    <w:name w:val="Quote Char"/>
    <w:basedOn w:val="DefaultParagraphFont"/>
    <w:link w:val="Quote"/>
    <w:uiPriority w:val="29"/>
    <w:rsid w:val="00D513F3"/>
    <w:rPr>
      <w:rFonts w:eastAsia="Times New Roman" w:cs="Times New Roman"/>
      <w:i/>
      <w:iCs/>
      <w:color w:val="000000"/>
      <w:szCs w:val="20"/>
    </w:rPr>
  </w:style>
  <w:style w:type="character" w:styleId="IntenseEmphasis">
    <w:name w:val="Intense Emphasis"/>
    <w:uiPriority w:val="21"/>
    <w:qFormat/>
    <w:rsid w:val="00D513F3"/>
    <w:rPr>
      <w:b/>
      <w:bCs/>
      <w:i/>
      <w:iCs/>
      <w:color w:val="4F81BD"/>
    </w:rPr>
  </w:style>
  <w:style w:type="numbering" w:customStyle="1" w:styleId="NoList121">
    <w:name w:val="No List121"/>
    <w:next w:val="NoList"/>
    <w:uiPriority w:val="99"/>
    <w:semiHidden/>
    <w:unhideWhenUsed/>
    <w:rsid w:val="00D513F3"/>
  </w:style>
  <w:style w:type="table" w:customStyle="1" w:styleId="TableGrid12">
    <w:name w:val="Table Grid12"/>
    <w:basedOn w:val="TableNormal"/>
    <w:next w:val="TableGrid"/>
    <w:uiPriority w:val="39"/>
    <w:rsid w:val="00D513F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3"/>
    <w:uiPriority w:val="46"/>
    <w:rsid w:val="00D513F3"/>
    <w:pPr>
      <w:jc w:val="left"/>
    </w:pPr>
    <w:rPr>
      <w:rFonts w:ascii="Calibri" w:eastAsia="Calibri" w:hAnsi="Calibri" w:cs="Times New Roman"/>
      <w:sz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1">
    <w:name w:val="Plain Table 21"/>
    <w:basedOn w:val="TableNormal"/>
    <w:next w:val="PlainTable23"/>
    <w:uiPriority w:val="42"/>
    <w:rsid w:val="00D513F3"/>
    <w:pPr>
      <w:jc w:val="left"/>
    </w:pPr>
    <w:rPr>
      <w:rFonts w:ascii="Calibri" w:eastAsia="Calibri" w:hAnsi="Calibri" w:cs="Times New Roman"/>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
    <w:name w:val="Grid Table 1 Light2"/>
    <w:basedOn w:val="TableNormal"/>
    <w:next w:val="GridTable1Light3"/>
    <w:uiPriority w:val="46"/>
    <w:rsid w:val="00D513F3"/>
    <w:pPr>
      <w:jc w:val="left"/>
    </w:pPr>
    <w:rPr>
      <w:rFonts w:eastAsia="Times New Roman" w:cs="Times New Roman"/>
      <w:sz w:val="20"/>
      <w:szCs w:val="20"/>
      <w:lang w:val="vi-VN" w:eastAsia="vi-V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
    <w:name w:val="Plain Table 22"/>
    <w:basedOn w:val="TableNormal"/>
    <w:next w:val="PlainTable23"/>
    <w:uiPriority w:val="42"/>
    <w:rsid w:val="00D513F3"/>
    <w:pPr>
      <w:jc w:val="left"/>
    </w:pPr>
    <w:rPr>
      <w:rFonts w:eastAsia="Times New Roman" w:cs="Times New Roman"/>
      <w:sz w:val="20"/>
      <w:szCs w:val="20"/>
      <w:lang w:val="vi-VN" w:eastAsia="vi-V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
    <w:name w:val="Table Grid21"/>
    <w:basedOn w:val="TableNormal"/>
    <w:next w:val="TableGrid"/>
    <w:uiPriority w:val="39"/>
    <w:rsid w:val="00D513F3"/>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513F3"/>
    <w:rPr>
      <w:color w:val="605E5C"/>
      <w:shd w:val="clear" w:color="auto" w:fill="E1DFDD"/>
    </w:rPr>
  </w:style>
  <w:style w:type="table" w:customStyle="1" w:styleId="GridTable1Light3">
    <w:name w:val="Grid Table 1 Light3"/>
    <w:basedOn w:val="TableNormal"/>
    <w:uiPriority w:val="46"/>
    <w:rsid w:val="00D513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D513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41">
    <w:name w:val="No List41"/>
    <w:next w:val="NoList"/>
    <w:uiPriority w:val="99"/>
    <w:semiHidden/>
    <w:unhideWhenUsed/>
    <w:rsid w:val="00D513F3"/>
  </w:style>
  <w:style w:type="numbering" w:customStyle="1" w:styleId="NoList13">
    <w:name w:val="No List13"/>
    <w:next w:val="NoList"/>
    <w:uiPriority w:val="99"/>
    <w:semiHidden/>
    <w:unhideWhenUsed/>
    <w:rsid w:val="00D513F3"/>
  </w:style>
  <w:style w:type="numbering" w:customStyle="1" w:styleId="NoList11111">
    <w:name w:val="No List11111"/>
    <w:next w:val="NoList"/>
    <w:uiPriority w:val="99"/>
    <w:semiHidden/>
    <w:unhideWhenUsed/>
    <w:rsid w:val="00D513F3"/>
  </w:style>
  <w:style w:type="numbering" w:customStyle="1" w:styleId="NoList111111">
    <w:name w:val="No List111111"/>
    <w:next w:val="NoList"/>
    <w:uiPriority w:val="99"/>
    <w:semiHidden/>
    <w:rsid w:val="00D513F3"/>
  </w:style>
  <w:style w:type="numbering" w:customStyle="1" w:styleId="NoList211">
    <w:name w:val="No List211"/>
    <w:next w:val="NoList"/>
    <w:uiPriority w:val="99"/>
    <w:semiHidden/>
    <w:unhideWhenUsed/>
    <w:rsid w:val="00D513F3"/>
  </w:style>
  <w:style w:type="numbering" w:customStyle="1" w:styleId="NoList311">
    <w:name w:val="No List311"/>
    <w:next w:val="NoList"/>
    <w:uiPriority w:val="99"/>
    <w:semiHidden/>
    <w:unhideWhenUsed/>
    <w:rsid w:val="00D513F3"/>
  </w:style>
  <w:style w:type="numbering" w:customStyle="1" w:styleId="NoList1211">
    <w:name w:val="No List1211"/>
    <w:next w:val="NoList"/>
    <w:uiPriority w:val="99"/>
    <w:semiHidden/>
    <w:unhideWhenUsed/>
    <w:rsid w:val="00D513F3"/>
  </w:style>
  <w:style w:type="numbering" w:customStyle="1" w:styleId="NoList411">
    <w:name w:val="No List411"/>
    <w:next w:val="NoList"/>
    <w:uiPriority w:val="99"/>
    <w:semiHidden/>
    <w:unhideWhenUsed/>
    <w:rsid w:val="00D513F3"/>
  </w:style>
  <w:style w:type="numbering" w:customStyle="1" w:styleId="NoList131">
    <w:name w:val="No List131"/>
    <w:next w:val="NoList"/>
    <w:uiPriority w:val="99"/>
    <w:semiHidden/>
    <w:unhideWhenUsed/>
    <w:rsid w:val="00D513F3"/>
  </w:style>
  <w:style w:type="numbering" w:customStyle="1" w:styleId="NoList112">
    <w:name w:val="No List112"/>
    <w:next w:val="NoList"/>
    <w:uiPriority w:val="99"/>
    <w:semiHidden/>
    <w:unhideWhenUsed/>
    <w:rsid w:val="00D513F3"/>
  </w:style>
  <w:style w:type="numbering" w:customStyle="1" w:styleId="NoList1111111">
    <w:name w:val="No List1111111"/>
    <w:next w:val="NoList"/>
    <w:uiPriority w:val="99"/>
    <w:semiHidden/>
    <w:unhideWhenUsed/>
    <w:rsid w:val="00D513F3"/>
  </w:style>
  <w:style w:type="numbering" w:customStyle="1" w:styleId="NoList11111111">
    <w:name w:val="No List11111111"/>
    <w:next w:val="NoList"/>
    <w:uiPriority w:val="99"/>
    <w:semiHidden/>
    <w:rsid w:val="00D513F3"/>
  </w:style>
  <w:style w:type="numbering" w:customStyle="1" w:styleId="NoList2111">
    <w:name w:val="No List2111"/>
    <w:next w:val="NoList"/>
    <w:uiPriority w:val="99"/>
    <w:semiHidden/>
    <w:unhideWhenUsed/>
    <w:rsid w:val="00D513F3"/>
  </w:style>
  <w:style w:type="numbering" w:customStyle="1" w:styleId="NoList3111">
    <w:name w:val="No List3111"/>
    <w:next w:val="NoList"/>
    <w:uiPriority w:val="99"/>
    <w:semiHidden/>
    <w:unhideWhenUsed/>
    <w:rsid w:val="00D513F3"/>
  </w:style>
  <w:style w:type="numbering" w:customStyle="1" w:styleId="NoList12111">
    <w:name w:val="No List12111"/>
    <w:next w:val="NoList"/>
    <w:uiPriority w:val="99"/>
    <w:semiHidden/>
    <w:unhideWhenUsed/>
    <w:rsid w:val="00D513F3"/>
  </w:style>
  <w:style w:type="table" w:customStyle="1" w:styleId="TableGrid31">
    <w:name w:val="Table Grid31"/>
    <w:basedOn w:val="TableNormal"/>
    <w:next w:val="TableGrid"/>
    <w:uiPriority w:val="39"/>
    <w:rsid w:val="00D513F3"/>
    <w:pPr>
      <w:jc w:val="lef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D513F3"/>
    <w:pPr>
      <w:jc w:val="lef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513F3"/>
    <w:pPr>
      <w:jc w:val="lef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45ED8"/>
  </w:style>
  <w:style w:type="numbering" w:customStyle="1" w:styleId="NoList14">
    <w:name w:val="No List14"/>
    <w:next w:val="NoList"/>
    <w:uiPriority w:val="99"/>
    <w:semiHidden/>
    <w:unhideWhenUsed/>
    <w:rsid w:val="00045ED8"/>
  </w:style>
  <w:style w:type="numbering" w:customStyle="1" w:styleId="NoList113">
    <w:name w:val="No List113"/>
    <w:next w:val="NoList"/>
    <w:uiPriority w:val="99"/>
    <w:semiHidden/>
    <w:unhideWhenUsed/>
    <w:rsid w:val="00045ED8"/>
  </w:style>
  <w:style w:type="numbering" w:customStyle="1" w:styleId="NoList1112">
    <w:name w:val="No List1112"/>
    <w:next w:val="NoList"/>
    <w:uiPriority w:val="99"/>
    <w:semiHidden/>
    <w:rsid w:val="00045ED8"/>
  </w:style>
  <w:style w:type="table" w:customStyle="1" w:styleId="TableGrid7">
    <w:name w:val="Table Grid7"/>
    <w:basedOn w:val="TableNormal"/>
    <w:next w:val="TableGrid"/>
    <w:rsid w:val="00045ED8"/>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045ED8"/>
  </w:style>
  <w:style w:type="numbering" w:customStyle="1" w:styleId="NoList32">
    <w:name w:val="No List32"/>
    <w:next w:val="NoList"/>
    <w:uiPriority w:val="99"/>
    <w:semiHidden/>
    <w:unhideWhenUsed/>
    <w:rsid w:val="00045ED8"/>
  </w:style>
  <w:style w:type="numbering" w:customStyle="1" w:styleId="NoList122">
    <w:name w:val="No List122"/>
    <w:next w:val="NoList"/>
    <w:uiPriority w:val="99"/>
    <w:semiHidden/>
    <w:unhideWhenUsed/>
    <w:rsid w:val="00045ED8"/>
  </w:style>
  <w:style w:type="table" w:customStyle="1" w:styleId="TableGrid13">
    <w:name w:val="Table Grid13"/>
    <w:basedOn w:val="TableNormal"/>
    <w:next w:val="TableGrid"/>
    <w:uiPriority w:val="39"/>
    <w:rsid w:val="00045ED8"/>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45ED8"/>
    <w:pPr>
      <w:jc w:val="left"/>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45ED8"/>
  </w:style>
  <w:style w:type="numbering" w:customStyle="1" w:styleId="NoList132">
    <w:name w:val="No List132"/>
    <w:next w:val="NoList"/>
    <w:uiPriority w:val="99"/>
    <w:semiHidden/>
    <w:unhideWhenUsed/>
    <w:rsid w:val="00045ED8"/>
  </w:style>
  <w:style w:type="numbering" w:customStyle="1" w:styleId="NoList11112">
    <w:name w:val="No List11112"/>
    <w:next w:val="NoList"/>
    <w:uiPriority w:val="99"/>
    <w:semiHidden/>
    <w:unhideWhenUsed/>
    <w:rsid w:val="00045ED8"/>
  </w:style>
  <w:style w:type="numbering" w:customStyle="1" w:styleId="NoList111112">
    <w:name w:val="No List111112"/>
    <w:next w:val="NoList"/>
    <w:uiPriority w:val="99"/>
    <w:semiHidden/>
    <w:rsid w:val="00045ED8"/>
  </w:style>
  <w:style w:type="numbering" w:customStyle="1" w:styleId="NoList212">
    <w:name w:val="No List212"/>
    <w:next w:val="NoList"/>
    <w:uiPriority w:val="99"/>
    <w:semiHidden/>
    <w:unhideWhenUsed/>
    <w:rsid w:val="00045ED8"/>
  </w:style>
  <w:style w:type="numbering" w:customStyle="1" w:styleId="NoList312">
    <w:name w:val="No List312"/>
    <w:next w:val="NoList"/>
    <w:uiPriority w:val="99"/>
    <w:semiHidden/>
    <w:unhideWhenUsed/>
    <w:rsid w:val="00045ED8"/>
  </w:style>
  <w:style w:type="numbering" w:customStyle="1" w:styleId="NoList1212">
    <w:name w:val="No List1212"/>
    <w:next w:val="NoList"/>
    <w:uiPriority w:val="99"/>
    <w:semiHidden/>
    <w:unhideWhenUsed/>
    <w:rsid w:val="00045ED8"/>
  </w:style>
  <w:style w:type="numbering" w:customStyle="1" w:styleId="NoList412">
    <w:name w:val="No List412"/>
    <w:next w:val="NoList"/>
    <w:uiPriority w:val="99"/>
    <w:semiHidden/>
    <w:unhideWhenUsed/>
    <w:rsid w:val="00045ED8"/>
  </w:style>
  <w:style w:type="numbering" w:customStyle="1" w:styleId="NoList1311">
    <w:name w:val="No List1311"/>
    <w:next w:val="NoList"/>
    <w:uiPriority w:val="99"/>
    <w:semiHidden/>
    <w:unhideWhenUsed/>
    <w:rsid w:val="00045ED8"/>
  </w:style>
  <w:style w:type="numbering" w:customStyle="1" w:styleId="NoList1121">
    <w:name w:val="No List1121"/>
    <w:next w:val="NoList"/>
    <w:uiPriority w:val="99"/>
    <w:semiHidden/>
    <w:unhideWhenUsed/>
    <w:rsid w:val="00045ED8"/>
  </w:style>
  <w:style w:type="numbering" w:customStyle="1" w:styleId="NoList1111112">
    <w:name w:val="No List1111112"/>
    <w:next w:val="NoList"/>
    <w:uiPriority w:val="99"/>
    <w:semiHidden/>
    <w:unhideWhenUsed/>
    <w:rsid w:val="00045ED8"/>
  </w:style>
  <w:style w:type="numbering" w:customStyle="1" w:styleId="NoList11111112">
    <w:name w:val="No List11111112"/>
    <w:next w:val="NoList"/>
    <w:uiPriority w:val="99"/>
    <w:semiHidden/>
    <w:rsid w:val="00045ED8"/>
  </w:style>
  <w:style w:type="numbering" w:customStyle="1" w:styleId="NoList2112">
    <w:name w:val="No List2112"/>
    <w:next w:val="NoList"/>
    <w:uiPriority w:val="99"/>
    <w:semiHidden/>
    <w:unhideWhenUsed/>
    <w:rsid w:val="00045ED8"/>
  </w:style>
  <w:style w:type="numbering" w:customStyle="1" w:styleId="NoList3112">
    <w:name w:val="No List3112"/>
    <w:next w:val="NoList"/>
    <w:uiPriority w:val="99"/>
    <w:semiHidden/>
    <w:unhideWhenUsed/>
    <w:rsid w:val="00045ED8"/>
  </w:style>
  <w:style w:type="numbering" w:customStyle="1" w:styleId="NoList12112">
    <w:name w:val="No List12112"/>
    <w:next w:val="NoList"/>
    <w:uiPriority w:val="99"/>
    <w:semiHidden/>
    <w:unhideWhenUsed/>
    <w:rsid w:val="00045ED8"/>
  </w:style>
  <w:style w:type="table" w:customStyle="1" w:styleId="TableGrid32">
    <w:name w:val="Table Grid32"/>
    <w:basedOn w:val="TableNormal"/>
    <w:next w:val="TableGrid"/>
    <w:uiPriority w:val="39"/>
    <w:rsid w:val="00045ED8"/>
    <w:pPr>
      <w:jc w:val="lef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45ED8"/>
    <w:pPr>
      <w:jc w:val="lef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93A85"/>
  </w:style>
  <w:style w:type="numbering" w:customStyle="1" w:styleId="NoList15">
    <w:name w:val="No List15"/>
    <w:next w:val="NoList"/>
    <w:uiPriority w:val="99"/>
    <w:semiHidden/>
    <w:unhideWhenUsed/>
    <w:rsid w:val="00C93A85"/>
  </w:style>
  <w:style w:type="numbering" w:customStyle="1" w:styleId="NoList114">
    <w:name w:val="No List114"/>
    <w:next w:val="NoList"/>
    <w:semiHidden/>
    <w:rsid w:val="00C93A85"/>
  </w:style>
  <w:style w:type="numbering" w:customStyle="1" w:styleId="NoList1113">
    <w:name w:val="No List1113"/>
    <w:next w:val="NoList"/>
    <w:uiPriority w:val="99"/>
    <w:semiHidden/>
    <w:unhideWhenUsed/>
    <w:rsid w:val="00C93A85"/>
  </w:style>
  <w:style w:type="numbering" w:customStyle="1" w:styleId="NoList23">
    <w:name w:val="No List23"/>
    <w:next w:val="NoList"/>
    <w:uiPriority w:val="99"/>
    <w:semiHidden/>
    <w:unhideWhenUsed/>
    <w:rsid w:val="00C93A85"/>
  </w:style>
  <w:style w:type="numbering" w:customStyle="1" w:styleId="NoList33">
    <w:name w:val="No List33"/>
    <w:next w:val="NoList"/>
    <w:semiHidden/>
    <w:rsid w:val="00C93A85"/>
  </w:style>
  <w:style w:type="numbering" w:customStyle="1" w:styleId="NoList43">
    <w:name w:val="No List43"/>
    <w:next w:val="NoList"/>
    <w:uiPriority w:val="99"/>
    <w:semiHidden/>
    <w:unhideWhenUsed/>
    <w:rsid w:val="00C93A85"/>
  </w:style>
  <w:style w:type="numbering" w:customStyle="1" w:styleId="NoList51">
    <w:name w:val="No List51"/>
    <w:next w:val="NoList"/>
    <w:uiPriority w:val="99"/>
    <w:semiHidden/>
    <w:unhideWhenUsed/>
    <w:rsid w:val="00C93A85"/>
  </w:style>
  <w:style w:type="numbering" w:customStyle="1" w:styleId="NoList123">
    <w:name w:val="No List123"/>
    <w:next w:val="NoList"/>
    <w:uiPriority w:val="99"/>
    <w:semiHidden/>
    <w:unhideWhenUsed/>
    <w:rsid w:val="00C93A85"/>
  </w:style>
  <w:style w:type="numbering" w:customStyle="1" w:styleId="NoList11113">
    <w:name w:val="No List11113"/>
    <w:next w:val="NoList"/>
    <w:uiPriority w:val="99"/>
    <w:semiHidden/>
    <w:unhideWhenUsed/>
    <w:rsid w:val="00C93A85"/>
  </w:style>
  <w:style w:type="numbering" w:customStyle="1" w:styleId="NoList111113">
    <w:name w:val="No List111113"/>
    <w:next w:val="NoList"/>
    <w:uiPriority w:val="99"/>
    <w:semiHidden/>
    <w:rsid w:val="00C93A85"/>
  </w:style>
  <w:style w:type="numbering" w:customStyle="1" w:styleId="NoList213">
    <w:name w:val="No List213"/>
    <w:next w:val="NoList"/>
    <w:uiPriority w:val="99"/>
    <w:semiHidden/>
    <w:unhideWhenUsed/>
    <w:rsid w:val="00C93A85"/>
  </w:style>
  <w:style w:type="numbering" w:customStyle="1" w:styleId="NoList313">
    <w:name w:val="No List313"/>
    <w:next w:val="NoList"/>
    <w:uiPriority w:val="99"/>
    <w:semiHidden/>
    <w:unhideWhenUsed/>
    <w:rsid w:val="00C93A85"/>
  </w:style>
  <w:style w:type="numbering" w:customStyle="1" w:styleId="NoList1213">
    <w:name w:val="No List1213"/>
    <w:next w:val="NoList"/>
    <w:uiPriority w:val="99"/>
    <w:semiHidden/>
    <w:unhideWhenUsed/>
    <w:rsid w:val="00C93A85"/>
  </w:style>
  <w:style w:type="numbering" w:customStyle="1" w:styleId="NoList413">
    <w:name w:val="No List413"/>
    <w:next w:val="NoList"/>
    <w:uiPriority w:val="99"/>
    <w:semiHidden/>
    <w:unhideWhenUsed/>
    <w:rsid w:val="00C93A85"/>
  </w:style>
  <w:style w:type="numbering" w:customStyle="1" w:styleId="NoList133">
    <w:name w:val="No List133"/>
    <w:next w:val="NoList"/>
    <w:uiPriority w:val="99"/>
    <w:semiHidden/>
    <w:unhideWhenUsed/>
    <w:rsid w:val="00C93A85"/>
  </w:style>
  <w:style w:type="numbering" w:customStyle="1" w:styleId="NoList1111113">
    <w:name w:val="No List1111113"/>
    <w:next w:val="NoList"/>
    <w:uiPriority w:val="99"/>
    <w:semiHidden/>
    <w:unhideWhenUsed/>
    <w:rsid w:val="00C93A85"/>
  </w:style>
  <w:style w:type="numbering" w:customStyle="1" w:styleId="NoList11111113">
    <w:name w:val="No List11111113"/>
    <w:next w:val="NoList"/>
    <w:uiPriority w:val="99"/>
    <w:semiHidden/>
    <w:rsid w:val="00C93A85"/>
  </w:style>
  <w:style w:type="numbering" w:customStyle="1" w:styleId="NoList2113">
    <w:name w:val="No List2113"/>
    <w:next w:val="NoList"/>
    <w:uiPriority w:val="99"/>
    <w:semiHidden/>
    <w:unhideWhenUsed/>
    <w:rsid w:val="00C93A85"/>
  </w:style>
  <w:style w:type="numbering" w:customStyle="1" w:styleId="NoList3113">
    <w:name w:val="No List3113"/>
    <w:next w:val="NoList"/>
    <w:uiPriority w:val="99"/>
    <w:semiHidden/>
    <w:unhideWhenUsed/>
    <w:rsid w:val="00C93A85"/>
  </w:style>
  <w:style w:type="numbering" w:customStyle="1" w:styleId="NoList12113">
    <w:name w:val="No List12113"/>
    <w:next w:val="NoList"/>
    <w:uiPriority w:val="99"/>
    <w:semiHidden/>
    <w:unhideWhenUsed/>
    <w:rsid w:val="00C93A85"/>
  </w:style>
  <w:style w:type="numbering" w:customStyle="1" w:styleId="NoList4111">
    <w:name w:val="No List4111"/>
    <w:next w:val="NoList"/>
    <w:uiPriority w:val="99"/>
    <w:semiHidden/>
    <w:unhideWhenUsed/>
    <w:rsid w:val="00C93A85"/>
  </w:style>
  <w:style w:type="numbering" w:customStyle="1" w:styleId="NoList1312">
    <w:name w:val="No List1312"/>
    <w:next w:val="NoList"/>
    <w:uiPriority w:val="99"/>
    <w:semiHidden/>
    <w:unhideWhenUsed/>
    <w:rsid w:val="00C93A85"/>
  </w:style>
  <w:style w:type="numbering" w:customStyle="1" w:styleId="NoList1122">
    <w:name w:val="No List1122"/>
    <w:next w:val="NoList"/>
    <w:uiPriority w:val="99"/>
    <w:semiHidden/>
    <w:unhideWhenUsed/>
    <w:rsid w:val="00C93A85"/>
  </w:style>
  <w:style w:type="numbering" w:customStyle="1" w:styleId="NoList111111111">
    <w:name w:val="No List111111111"/>
    <w:next w:val="NoList"/>
    <w:uiPriority w:val="99"/>
    <w:semiHidden/>
    <w:unhideWhenUsed/>
    <w:rsid w:val="00C93A85"/>
  </w:style>
  <w:style w:type="numbering" w:customStyle="1" w:styleId="NoList1111111111">
    <w:name w:val="No List1111111111"/>
    <w:next w:val="NoList"/>
    <w:uiPriority w:val="99"/>
    <w:semiHidden/>
    <w:rsid w:val="00C93A85"/>
  </w:style>
  <w:style w:type="numbering" w:customStyle="1" w:styleId="NoList21111">
    <w:name w:val="No List21111"/>
    <w:next w:val="NoList"/>
    <w:uiPriority w:val="99"/>
    <w:semiHidden/>
    <w:unhideWhenUsed/>
    <w:rsid w:val="00C93A85"/>
  </w:style>
  <w:style w:type="numbering" w:customStyle="1" w:styleId="NoList31111">
    <w:name w:val="No List31111"/>
    <w:next w:val="NoList"/>
    <w:uiPriority w:val="99"/>
    <w:semiHidden/>
    <w:unhideWhenUsed/>
    <w:rsid w:val="00C93A85"/>
  </w:style>
  <w:style w:type="numbering" w:customStyle="1" w:styleId="NoList121111">
    <w:name w:val="No List121111"/>
    <w:next w:val="NoList"/>
    <w:uiPriority w:val="99"/>
    <w:semiHidden/>
    <w:unhideWhenUsed/>
    <w:rsid w:val="00C93A85"/>
  </w:style>
  <w:style w:type="numbering" w:customStyle="1" w:styleId="NoList61">
    <w:name w:val="No List61"/>
    <w:next w:val="NoList"/>
    <w:uiPriority w:val="99"/>
    <w:semiHidden/>
    <w:unhideWhenUsed/>
    <w:rsid w:val="00C93A85"/>
  </w:style>
  <w:style w:type="numbering" w:customStyle="1" w:styleId="NoList141">
    <w:name w:val="No List141"/>
    <w:next w:val="NoList"/>
    <w:uiPriority w:val="99"/>
    <w:semiHidden/>
    <w:unhideWhenUsed/>
    <w:rsid w:val="00C93A85"/>
  </w:style>
  <w:style w:type="numbering" w:customStyle="1" w:styleId="NoList1131">
    <w:name w:val="No List1131"/>
    <w:next w:val="NoList"/>
    <w:uiPriority w:val="99"/>
    <w:semiHidden/>
    <w:unhideWhenUsed/>
    <w:rsid w:val="00C93A85"/>
  </w:style>
  <w:style w:type="numbering" w:customStyle="1" w:styleId="NoList11121">
    <w:name w:val="No List11121"/>
    <w:next w:val="NoList"/>
    <w:uiPriority w:val="99"/>
    <w:semiHidden/>
    <w:rsid w:val="00C93A85"/>
  </w:style>
  <w:style w:type="numbering" w:customStyle="1" w:styleId="NoList221">
    <w:name w:val="No List221"/>
    <w:next w:val="NoList"/>
    <w:uiPriority w:val="99"/>
    <w:semiHidden/>
    <w:unhideWhenUsed/>
    <w:rsid w:val="00C93A85"/>
  </w:style>
  <w:style w:type="numbering" w:customStyle="1" w:styleId="NoList321">
    <w:name w:val="No List321"/>
    <w:next w:val="NoList"/>
    <w:uiPriority w:val="99"/>
    <w:semiHidden/>
    <w:unhideWhenUsed/>
    <w:rsid w:val="00C93A85"/>
  </w:style>
  <w:style w:type="numbering" w:customStyle="1" w:styleId="NoList1221">
    <w:name w:val="No List1221"/>
    <w:next w:val="NoList"/>
    <w:uiPriority w:val="99"/>
    <w:semiHidden/>
    <w:unhideWhenUsed/>
    <w:rsid w:val="00C93A85"/>
  </w:style>
  <w:style w:type="numbering" w:customStyle="1" w:styleId="NoList421">
    <w:name w:val="No List421"/>
    <w:next w:val="NoList"/>
    <w:uiPriority w:val="99"/>
    <w:semiHidden/>
    <w:unhideWhenUsed/>
    <w:rsid w:val="00C93A85"/>
  </w:style>
  <w:style w:type="numbering" w:customStyle="1" w:styleId="NoList1321">
    <w:name w:val="No List1321"/>
    <w:next w:val="NoList"/>
    <w:uiPriority w:val="99"/>
    <w:semiHidden/>
    <w:unhideWhenUsed/>
    <w:rsid w:val="00C93A85"/>
  </w:style>
  <w:style w:type="numbering" w:customStyle="1" w:styleId="NoList111121">
    <w:name w:val="No List111121"/>
    <w:next w:val="NoList"/>
    <w:uiPriority w:val="99"/>
    <w:semiHidden/>
    <w:unhideWhenUsed/>
    <w:rsid w:val="00C93A85"/>
  </w:style>
  <w:style w:type="numbering" w:customStyle="1" w:styleId="NoList1111121">
    <w:name w:val="No List1111121"/>
    <w:next w:val="NoList"/>
    <w:uiPriority w:val="99"/>
    <w:semiHidden/>
    <w:rsid w:val="00C93A85"/>
  </w:style>
  <w:style w:type="numbering" w:customStyle="1" w:styleId="NoList2121">
    <w:name w:val="No List2121"/>
    <w:next w:val="NoList"/>
    <w:uiPriority w:val="99"/>
    <w:semiHidden/>
    <w:unhideWhenUsed/>
    <w:rsid w:val="00C93A85"/>
  </w:style>
  <w:style w:type="numbering" w:customStyle="1" w:styleId="NoList3121">
    <w:name w:val="No List3121"/>
    <w:next w:val="NoList"/>
    <w:uiPriority w:val="99"/>
    <w:semiHidden/>
    <w:unhideWhenUsed/>
    <w:rsid w:val="00C93A85"/>
  </w:style>
  <w:style w:type="numbering" w:customStyle="1" w:styleId="NoList12121">
    <w:name w:val="No List12121"/>
    <w:next w:val="NoList"/>
    <w:uiPriority w:val="99"/>
    <w:semiHidden/>
    <w:unhideWhenUsed/>
    <w:rsid w:val="00C93A85"/>
  </w:style>
  <w:style w:type="numbering" w:customStyle="1" w:styleId="NoList4121">
    <w:name w:val="No List4121"/>
    <w:next w:val="NoList"/>
    <w:uiPriority w:val="99"/>
    <w:semiHidden/>
    <w:unhideWhenUsed/>
    <w:rsid w:val="00C93A85"/>
  </w:style>
  <w:style w:type="numbering" w:customStyle="1" w:styleId="NoList13111">
    <w:name w:val="No List13111"/>
    <w:next w:val="NoList"/>
    <w:uiPriority w:val="99"/>
    <w:semiHidden/>
    <w:unhideWhenUsed/>
    <w:rsid w:val="00C93A85"/>
  </w:style>
  <w:style w:type="numbering" w:customStyle="1" w:styleId="NoList11211">
    <w:name w:val="No List11211"/>
    <w:next w:val="NoList"/>
    <w:uiPriority w:val="99"/>
    <w:semiHidden/>
    <w:unhideWhenUsed/>
    <w:rsid w:val="00C93A85"/>
  </w:style>
  <w:style w:type="numbering" w:customStyle="1" w:styleId="NoList11111121">
    <w:name w:val="No List11111121"/>
    <w:next w:val="NoList"/>
    <w:uiPriority w:val="99"/>
    <w:semiHidden/>
    <w:unhideWhenUsed/>
    <w:rsid w:val="00C93A85"/>
  </w:style>
  <w:style w:type="numbering" w:customStyle="1" w:styleId="NoList111111121">
    <w:name w:val="No List111111121"/>
    <w:next w:val="NoList"/>
    <w:uiPriority w:val="99"/>
    <w:semiHidden/>
    <w:rsid w:val="00C93A85"/>
  </w:style>
  <w:style w:type="numbering" w:customStyle="1" w:styleId="NoList21121">
    <w:name w:val="No List21121"/>
    <w:next w:val="NoList"/>
    <w:uiPriority w:val="99"/>
    <w:semiHidden/>
    <w:unhideWhenUsed/>
    <w:rsid w:val="00C93A85"/>
  </w:style>
  <w:style w:type="numbering" w:customStyle="1" w:styleId="NoList31121">
    <w:name w:val="No List31121"/>
    <w:next w:val="NoList"/>
    <w:uiPriority w:val="99"/>
    <w:semiHidden/>
    <w:unhideWhenUsed/>
    <w:rsid w:val="00C93A85"/>
  </w:style>
  <w:style w:type="numbering" w:customStyle="1" w:styleId="NoList121121">
    <w:name w:val="No List121121"/>
    <w:next w:val="NoList"/>
    <w:uiPriority w:val="99"/>
    <w:semiHidden/>
    <w:unhideWhenUsed/>
    <w:rsid w:val="00C93A85"/>
  </w:style>
  <w:style w:type="paragraph" w:customStyle="1" w:styleId="chuyende11">
    <w:name w:val="chuyende 1.1"/>
    <w:next w:val="Normal"/>
    <w:autoRedefine/>
    <w:qFormat/>
    <w:rsid w:val="00D70154"/>
    <w:pPr>
      <w:spacing w:before="120" w:after="120" w:line="360" w:lineRule="auto"/>
      <w:outlineLvl w:val="1"/>
    </w:pPr>
    <w:rPr>
      <w:rFonts w:eastAsiaTheme="majorEastAsia" w:cs="Times New Roman"/>
      <w:b/>
      <w:bCs/>
      <w:sz w:val="26"/>
      <w:szCs w:val="26"/>
    </w:rPr>
  </w:style>
  <w:style w:type="numbering" w:customStyle="1" w:styleId="NoList8">
    <w:name w:val="No List8"/>
    <w:next w:val="NoList"/>
    <w:uiPriority w:val="99"/>
    <w:semiHidden/>
    <w:unhideWhenUsed/>
    <w:rsid w:val="0032234B"/>
  </w:style>
  <w:style w:type="table" w:customStyle="1" w:styleId="TableGrid8">
    <w:name w:val="Table Grid8"/>
    <w:basedOn w:val="TableNormal"/>
    <w:next w:val="TableGrid"/>
    <w:rsid w:val="0032234B"/>
    <w:pPr>
      <w:jc w:val="left"/>
    </w:pPr>
    <w:rPr>
      <w:rFonts w:eastAsia="Times New Roman" w:cs="Times New Roman"/>
      <w:sz w:val="20"/>
      <w:szCs w:val="20"/>
      <w:lan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2234B"/>
    <w:pPr>
      <w:ind w:firstLine="567"/>
    </w:pPr>
    <w:rPr>
      <w:rFonts w:eastAsia="SimSu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32234B"/>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32234B"/>
    <w:pPr>
      <w:jc w:val="left"/>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32234B"/>
    <w:pPr>
      <w:jc w:val="left"/>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32234B"/>
    <w:pPr>
      <w:jc w:val="left"/>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2234B"/>
    <w:pPr>
      <w:ind w:firstLine="567"/>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32234B"/>
    <w:pPr>
      <w:ind w:firstLine="567"/>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938190">
      <w:bodyDiv w:val="1"/>
      <w:marLeft w:val="0"/>
      <w:marRight w:val="0"/>
      <w:marTop w:val="0"/>
      <w:marBottom w:val="0"/>
      <w:divBdr>
        <w:top w:val="none" w:sz="0" w:space="0" w:color="auto"/>
        <w:left w:val="none" w:sz="0" w:space="0" w:color="auto"/>
        <w:bottom w:val="none" w:sz="0" w:space="0" w:color="auto"/>
        <w:right w:val="none" w:sz="0" w:space="0" w:color="auto"/>
      </w:divBdr>
      <w:divsChild>
        <w:div w:id="1867986554">
          <w:marLeft w:val="0"/>
          <w:marRight w:val="0"/>
          <w:marTop w:val="240"/>
          <w:marBottom w:val="240"/>
          <w:divBdr>
            <w:top w:val="none" w:sz="0" w:space="0" w:color="auto"/>
            <w:left w:val="none" w:sz="0" w:space="0" w:color="auto"/>
            <w:bottom w:val="none" w:sz="0" w:space="0" w:color="auto"/>
            <w:right w:val="none" w:sz="0" w:space="0" w:color="auto"/>
          </w:divBdr>
        </w:div>
      </w:divsChild>
    </w:div>
    <w:div w:id="1211723036">
      <w:bodyDiv w:val="1"/>
      <w:marLeft w:val="0"/>
      <w:marRight w:val="0"/>
      <w:marTop w:val="0"/>
      <w:marBottom w:val="0"/>
      <w:divBdr>
        <w:top w:val="none" w:sz="0" w:space="0" w:color="auto"/>
        <w:left w:val="none" w:sz="0" w:space="0" w:color="auto"/>
        <w:bottom w:val="none" w:sz="0" w:space="0" w:color="auto"/>
        <w:right w:val="none" w:sz="0" w:space="0" w:color="auto"/>
      </w:divBdr>
    </w:div>
    <w:div w:id="158035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hyperlink" Target="mailto:15.8@3.3" TargetMode="External"/><Relationship Id="rId39" Type="http://schemas.openxmlformats.org/officeDocument/2006/relationships/hyperlink" Target="mailto:15.8@3.3" TargetMode="External"/><Relationship Id="rId21" Type="http://schemas.openxmlformats.org/officeDocument/2006/relationships/image" Target="media/image7.png"/><Relationship Id="rId34" Type="http://schemas.openxmlformats.org/officeDocument/2006/relationships/hyperlink" Target="mailto:15.8@3.3" TargetMode="External"/><Relationship Id="rId42" Type="http://schemas.openxmlformats.org/officeDocument/2006/relationships/hyperlink" Target="mailto:15.8@3.3" TargetMode="Externa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mailto:15.8@3.3" TargetMode="External"/><Relationship Id="rId11" Type="http://schemas.openxmlformats.org/officeDocument/2006/relationships/chart" Target="charts/chart2.xml"/><Relationship Id="rId24" Type="http://schemas.openxmlformats.org/officeDocument/2006/relationships/hyperlink" Target="mailto:15.8@3.3" TargetMode="External"/><Relationship Id="rId32" Type="http://schemas.openxmlformats.org/officeDocument/2006/relationships/hyperlink" Target="mailto:15.8@3.3" TargetMode="External"/><Relationship Id="rId37" Type="http://schemas.openxmlformats.org/officeDocument/2006/relationships/hyperlink" Target="mailto:15.8@3.3" TargetMode="External"/><Relationship Id="rId40" Type="http://schemas.openxmlformats.org/officeDocument/2006/relationships/hyperlink" Target="mailto:15.8@3.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chart" Target="charts/chart4.xml"/><Relationship Id="rId28" Type="http://schemas.openxmlformats.org/officeDocument/2006/relationships/hyperlink" Target="mailto:15.8@3.3" TargetMode="External"/><Relationship Id="rId36" Type="http://schemas.openxmlformats.org/officeDocument/2006/relationships/hyperlink" Target="mailto:15.8@3.3" TargetMode="External"/><Relationship Id="rId49"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yperlink" Target="mailto:15.8@3.3" TargetMode="External"/><Relationship Id="rId44" Type="http://schemas.openxmlformats.org/officeDocument/2006/relationships/header" Target="head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chart" Target="charts/chart3.xml"/><Relationship Id="rId27" Type="http://schemas.openxmlformats.org/officeDocument/2006/relationships/hyperlink" Target="mailto:15.8@3.3" TargetMode="External"/><Relationship Id="rId30" Type="http://schemas.openxmlformats.org/officeDocument/2006/relationships/hyperlink" Target="mailto:15.8@3.3" TargetMode="External"/><Relationship Id="rId35" Type="http://schemas.openxmlformats.org/officeDocument/2006/relationships/hyperlink" Target="mailto:15.8@3.3" TargetMode="External"/><Relationship Id="rId43" Type="http://schemas.openxmlformats.org/officeDocument/2006/relationships/hyperlink" Target="javascript:;" TargetMode="External"/><Relationship Id="rId48" Type="http://schemas.openxmlformats.org/officeDocument/2006/relationships/image" Target="media/image9.png"/><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ncbi.nlm.nih.gov/pubmed?term=Sadeghzadeh%20M%5BAuthor%5D&amp;cauthor=true&amp;cauthor_uid=24812563" TargetMode="External"/><Relationship Id="rId17" Type="http://schemas.openxmlformats.org/officeDocument/2006/relationships/hyperlink" Target="https://www.ncbi.nlm.nih.gov/pubmed/?term=Koebnick%20C%5BAuthor%5D&amp;cauthor=true&amp;cauthor_uid=14631461" TargetMode="External"/><Relationship Id="rId25" Type="http://schemas.openxmlformats.org/officeDocument/2006/relationships/hyperlink" Target="mailto:15.8@3.3" TargetMode="External"/><Relationship Id="rId33" Type="http://schemas.openxmlformats.org/officeDocument/2006/relationships/hyperlink" Target="mailto:15.8@3.3" TargetMode="External"/><Relationship Id="rId38" Type="http://schemas.openxmlformats.org/officeDocument/2006/relationships/hyperlink" Target="mailto:15.8@3.3" TargetMode="External"/><Relationship Id="rId46" Type="http://schemas.openxmlformats.org/officeDocument/2006/relationships/hyperlink" Target="http://viendinhduong.vn/vi/so-lieu-thong-ke/so-lieu-thong-ke.html" TargetMode="External"/><Relationship Id="rId20" Type="http://schemas.openxmlformats.org/officeDocument/2006/relationships/image" Target="media/image6.png"/><Relationship Id="rId41" Type="http://schemas.openxmlformats.org/officeDocument/2006/relationships/hyperlink" Target="mailto:15.8@3.3"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71434285671956E-2"/>
          <c:y val="4.4354838709677422E-2"/>
          <c:w val="0.93892489685261593"/>
          <c:h val="0.72557086614173227"/>
        </c:manualLayout>
      </c:layout>
      <c:barChart>
        <c:barDir val="col"/>
        <c:grouping val="clustered"/>
        <c:varyColors val="0"/>
        <c:ser>
          <c:idx val="0"/>
          <c:order val="0"/>
          <c:tx>
            <c:strRef>
              <c:f>Sheet1!$B$1</c:f>
              <c:strCache>
                <c:ptCount val="1"/>
                <c:pt idx="0">
                  <c:v>Nhẹ cân (W/A)</c:v>
                </c:pt>
              </c:strCache>
            </c:strRef>
          </c:tx>
          <c:spPr>
            <a:solidFill>
              <a:schemeClr val="accent1"/>
            </a:solidFill>
            <a:ln>
              <a:noFill/>
            </a:ln>
            <a:effectLst/>
          </c:spPr>
          <c:invertIfNegative val="0"/>
          <c:dLbls>
            <c:dLbl>
              <c:idx val="0"/>
              <c:tx>
                <c:rich>
                  <a:bodyPr/>
                  <a:lstStyle/>
                  <a:p>
                    <a:r>
                      <a:rPr lang="en-US"/>
                      <a:t>19,9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B0-4ECF-8170-39F9EBBC8B58}"/>
                </c:ext>
              </c:extLst>
            </c:dLbl>
            <c:dLbl>
              <c:idx val="1"/>
              <c:tx>
                <c:rich>
                  <a:bodyPr/>
                  <a:lstStyle/>
                  <a:p>
                    <a:r>
                      <a:rPr lang="en-US"/>
                      <a:t>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0-4ECF-8170-39F9EBBC8B58}"/>
                </c:ext>
              </c:extLst>
            </c:dLbl>
            <c:dLbl>
              <c:idx val="2"/>
              <c:tx>
                <c:rich>
                  <a:bodyPr/>
                  <a:lstStyle/>
                  <a:p>
                    <a:r>
                      <a:rPr lang="en-US"/>
                      <a:t>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0-4ECF-8170-39F9EBBC8B58}"/>
                </c:ext>
              </c:extLst>
            </c:dLbl>
            <c:dLbl>
              <c:idx val="3"/>
              <c:tx>
                <c:rich>
                  <a:bodyPr/>
                  <a:lstStyle/>
                  <a:p>
                    <a:r>
                      <a:rPr lang="en-US"/>
                      <a:t>16,8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0-4ECF-8170-39F9EBBC8B58}"/>
                </c:ext>
              </c:extLst>
            </c:dLbl>
            <c:dLbl>
              <c:idx val="4"/>
              <c:tx>
                <c:rich>
                  <a:bodyPr/>
                  <a:lstStyle/>
                  <a:p>
                    <a:r>
                      <a:rPr lang="en-US"/>
                      <a:t>16,2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B0-4ECF-8170-39F9EBBC8B58}"/>
                </c:ext>
              </c:extLst>
            </c:dLbl>
            <c:dLbl>
              <c:idx val="5"/>
              <c:tx>
                <c:rich>
                  <a:bodyPr/>
                  <a:lstStyle/>
                  <a:p>
                    <a:r>
                      <a:rPr lang="en-US"/>
                      <a:t>15,3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B0-4ECF-8170-39F9EBBC8B58}"/>
                </c:ext>
              </c:extLst>
            </c:dLbl>
            <c:dLbl>
              <c:idx val="6"/>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B0-4ECF-8170-39F9EBBC8B58}"/>
                </c:ext>
              </c:extLst>
            </c:dLbl>
            <c:dLbl>
              <c:idx val="7"/>
              <c:tx>
                <c:rich>
                  <a:bodyPr/>
                  <a:lstStyle/>
                  <a:p>
                    <a:r>
                      <a:rPr lang="en-US"/>
                      <a:t>14,1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B0-4ECF-8170-39F9EBBC8B58}"/>
                </c:ext>
              </c:extLst>
            </c:dLbl>
            <c:dLbl>
              <c:idx val="8"/>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EB0-4ECF-8170-39F9EBBC8B58}"/>
                </c:ext>
              </c:extLst>
            </c:dLbl>
            <c:dLbl>
              <c:idx val="9"/>
              <c:tx>
                <c:rich>
                  <a:bodyPr/>
                  <a:lstStyle/>
                  <a:p>
                    <a:r>
                      <a:rPr lang="en-US"/>
                      <a:t>13,4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EB0-4ECF-8170-39F9EBBC8B58}"/>
                </c:ext>
              </c:extLst>
            </c:dLbl>
            <c:dLbl>
              <c:idx val="10"/>
              <c:tx>
                <c:rich>
                  <a:bodyPr/>
                  <a:lstStyle/>
                  <a:p>
                    <a:r>
                      <a:rPr lang="en-US"/>
                      <a:t>12,8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EB0-4ECF-8170-39F9EBBC8B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1"/>
                <c:pt idx="0">
                  <c:v>Năm 2008</c:v>
                </c:pt>
                <c:pt idx="1">
                  <c:v>Năm 2009</c:v>
                </c:pt>
                <c:pt idx="2">
                  <c:v>Năm 2010</c:v>
                </c:pt>
                <c:pt idx="3">
                  <c:v>Năm 2011</c:v>
                </c:pt>
                <c:pt idx="4">
                  <c:v>Năm 2012</c:v>
                </c:pt>
                <c:pt idx="5">
                  <c:v>Năm 2013</c:v>
                </c:pt>
                <c:pt idx="6">
                  <c:v>Năm 2014</c:v>
                </c:pt>
                <c:pt idx="7">
                  <c:v>Năm 2015</c:v>
                </c:pt>
                <c:pt idx="8">
                  <c:v>Năm 2016</c:v>
                </c:pt>
                <c:pt idx="9">
                  <c:v>Năm 2017</c:v>
                </c:pt>
                <c:pt idx="10">
                  <c:v>Năm 2018</c:v>
                </c:pt>
              </c:strCache>
            </c:strRef>
          </c:cat>
          <c:val>
            <c:numRef>
              <c:f>Sheet1!$B$2:$B$13</c:f>
              <c:numCache>
                <c:formatCode>General</c:formatCode>
                <c:ptCount val="12"/>
                <c:pt idx="0">
                  <c:v>19.899999999999999</c:v>
                </c:pt>
                <c:pt idx="1">
                  <c:v>18.899999999999999</c:v>
                </c:pt>
                <c:pt idx="2">
                  <c:v>17.5</c:v>
                </c:pt>
                <c:pt idx="3">
                  <c:v>16.8</c:v>
                </c:pt>
                <c:pt idx="4">
                  <c:v>16.2</c:v>
                </c:pt>
                <c:pt idx="5">
                  <c:v>15.3</c:v>
                </c:pt>
                <c:pt idx="6">
                  <c:v>14.5</c:v>
                </c:pt>
                <c:pt idx="7">
                  <c:v>14.1</c:v>
                </c:pt>
                <c:pt idx="8">
                  <c:v>13.8</c:v>
                </c:pt>
                <c:pt idx="9">
                  <c:v>13.4</c:v>
                </c:pt>
                <c:pt idx="10">
                  <c:v>12.8</c:v>
                </c:pt>
              </c:numCache>
            </c:numRef>
          </c:val>
          <c:extLst>
            <c:ext xmlns:c16="http://schemas.microsoft.com/office/drawing/2014/chart" uri="{C3380CC4-5D6E-409C-BE32-E72D297353CC}">
              <c16:uniqueId val="{00000000-C8F4-4E87-A5FD-5FAF8DA2C2A0}"/>
            </c:ext>
          </c:extLst>
        </c:ser>
        <c:ser>
          <c:idx val="1"/>
          <c:order val="1"/>
          <c:tx>
            <c:strRef>
              <c:f>Sheet1!$C$1</c:f>
              <c:strCache>
                <c:ptCount val="1"/>
                <c:pt idx="0">
                  <c:v>Thấp còi (H/A)</c:v>
                </c:pt>
              </c:strCache>
            </c:strRef>
          </c:tx>
          <c:spPr>
            <a:solidFill>
              <a:schemeClr val="accent2"/>
            </a:solidFill>
            <a:ln>
              <a:noFill/>
            </a:ln>
            <a:effectLst/>
          </c:spPr>
          <c:invertIfNegative val="0"/>
          <c:dLbls>
            <c:dLbl>
              <c:idx val="0"/>
              <c:tx>
                <c:rich>
                  <a:bodyPr/>
                  <a:lstStyle/>
                  <a:p>
                    <a:r>
                      <a:rPr lang="en-US"/>
                      <a:t>32,6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B0-4ECF-8170-39F9EBBC8B58}"/>
                </c:ext>
              </c:extLst>
            </c:dLbl>
            <c:dLbl>
              <c:idx val="1"/>
              <c:tx>
                <c:rich>
                  <a:bodyPr/>
                  <a:lstStyle/>
                  <a:p>
                    <a:r>
                      <a:rPr lang="en-US"/>
                      <a:t>31,9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B0-4ECF-8170-39F9EBBC8B58}"/>
                </c:ext>
              </c:extLst>
            </c:dLbl>
            <c:dLbl>
              <c:idx val="2"/>
              <c:tx>
                <c:rich>
                  <a:bodyPr/>
                  <a:lstStyle/>
                  <a:p>
                    <a:r>
                      <a:rPr lang="en-US"/>
                      <a:t>29,3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0-4ECF-8170-39F9EBBC8B58}"/>
                </c:ext>
              </c:extLst>
            </c:dLbl>
            <c:dLbl>
              <c:idx val="3"/>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B0-4ECF-8170-39F9EBBC8B58}"/>
                </c:ext>
              </c:extLst>
            </c:dLbl>
            <c:dLbl>
              <c:idx val="4"/>
              <c:tx>
                <c:rich>
                  <a:bodyPr/>
                  <a:lstStyle/>
                  <a:p>
                    <a:r>
                      <a:rPr lang="en-US"/>
                      <a:t>26,7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B0-4ECF-8170-39F9EBBC8B58}"/>
                </c:ext>
              </c:extLst>
            </c:dLbl>
            <c:dLbl>
              <c:idx val="5"/>
              <c:tx>
                <c:rich>
                  <a:bodyPr/>
                  <a:lstStyle/>
                  <a:p>
                    <a:r>
                      <a:rPr lang="en-US"/>
                      <a:t>25,9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B0-4ECF-8170-39F9EBBC8B58}"/>
                </c:ext>
              </c:extLst>
            </c:dLbl>
            <c:dLbl>
              <c:idx val="6"/>
              <c:tx>
                <c:rich>
                  <a:bodyPr/>
                  <a:lstStyle/>
                  <a:p>
                    <a:r>
                      <a:rPr lang="en-US"/>
                      <a:t>24,9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B0-4ECF-8170-39F9EBBC8B58}"/>
                </c:ext>
              </c:extLst>
            </c:dLbl>
            <c:dLbl>
              <c:idx val="7"/>
              <c:tx>
                <c:rich>
                  <a:bodyPr/>
                  <a:lstStyle/>
                  <a:p>
                    <a:r>
                      <a:rPr lang="en-US"/>
                      <a:t>24,6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B0-4ECF-8170-39F9EBBC8B58}"/>
                </c:ext>
              </c:extLst>
            </c:dLbl>
            <c:dLbl>
              <c:idx val="8"/>
              <c:tx>
                <c:rich>
                  <a:bodyPr/>
                  <a:lstStyle/>
                  <a:p>
                    <a:r>
                      <a:rPr lang="en-US"/>
                      <a:t>24,3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EB0-4ECF-8170-39F9EBBC8B58}"/>
                </c:ext>
              </c:extLst>
            </c:dLbl>
            <c:dLbl>
              <c:idx val="9"/>
              <c:tx>
                <c:rich>
                  <a:bodyPr/>
                  <a:lstStyle/>
                  <a:p>
                    <a:r>
                      <a:rPr lang="en-US"/>
                      <a:t>23,8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EB0-4ECF-8170-39F9EBBC8B58}"/>
                </c:ext>
              </c:extLst>
            </c:dLbl>
            <c:dLbl>
              <c:idx val="10"/>
              <c:tx>
                <c:rich>
                  <a:bodyPr/>
                  <a:lstStyle/>
                  <a:p>
                    <a:r>
                      <a:rPr lang="en-US"/>
                      <a:t>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EB0-4ECF-8170-39F9EBBC8B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1"/>
                <c:pt idx="0">
                  <c:v>Năm 2008</c:v>
                </c:pt>
                <c:pt idx="1">
                  <c:v>Năm 2009</c:v>
                </c:pt>
                <c:pt idx="2">
                  <c:v>Năm 2010</c:v>
                </c:pt>
                <c:pt idx="3">
                  <c:v>Năm 2011</c:v>
                </c:pt>
                <c:pt idx="4">
                  <c:v>Năm 2012</c:v>
                </c:pt>
                <c:pt idx="5">
                  <c:v>Năm 2013</c:v>
                </c:pt>
                <c:pt idx="6">
                  <c:v>Năm 2014</c:v>
                </c:pt>
                <c:pt idx="7">
                  <c:v>Năm 2015</c:v>
                </c:pt>
                <c:pt idx="8">
                  <c:v>Năm 2016</c:v>
                </c:pt>
                <c:pt idx="9">
                  <c:v>Năm 2017</c:v>
                </c:pt>
                <c:pt idx="10">
                  <c:v>Năm 2018</c:v>
                </c:pt>
              </c:strCache>
            </c:strRef>
          </c:cat>
          <c:val>
            <c:numRef>
              <c:f>Sheet1!$C$2:$C$13</c:f>
              <c:numCache>
                <c:formatCode>General</c:formatCode>
                <c:ptCount val="12"/>
                <c:pt idx="0">
                  <c:v>32.6</c:v>
                </c:pt>
                <c:pt idx="1">
                  <c:v>31.9</c:v>
                </c:pt>
                <c:pt idx="2">
                  <c:v>29.3</c:v>
                </c:pt>
                <c:pt idx="3">
                  <c:v>27.5</c:v>
                </c:pt>
                <c:pt idx="4">
                  <c:v>26.7</c:v>
                </c:pt>
                <c:pt idx="5">
                  <c:v>25.9</c:v>
                </c:pt>
                <c:pt idx="6">
                  <c:v>24.9</c:v>
                </c:pt>
                <c:pt idx="7">
                  <c:v>24.6</c:v>
                </c:pt>
                <c:pt idx="8">
                  <c:v>24.3</c:v>
                </c:pt>
                <c:pt idx="9">
                  <c:v>23.8</c:v>
                </c:pt>
                <c:pt idx="10">
                  <c:v>23.2</c:v>
                </c:pt>
              </c:numCache>
            </c:numRef>
          </c:val>
          <c:extLst>
            <c:ext xmlns:c16="http://schemas.microsoft.com/office/drawing/2014/chart" uri="{C3380CC4-5D6E-409C-BE32-E72D297353CC}">
              <c16:uniqueId val="{00000001-C8F4-4E87-A5FD-5FAF8DA2C2A0}"/>
            </c:ext>
          </c:extLst>
        </c:ser>
        <c:dLbls>
          <c:showLegendKey val="0"/>
          <c:showVal val="0"/>
          <c:showCatName val="0"/>
          <c:showSerName val="0"/>
          <c:showPercent val="0"/>
          <c:showBubbleSize val="0"/>
        </c:dLbls>
        <c:gapWidth val="219"/>
        <c:overlap val="-27"/>
        <c:axId val="212084992"/>
        <c:axId val="212119552"/>
      </c:barChart>
      <c:catAx>
        <c:axId val="21208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19552"/>
        <c:crosses val="autoZero"/>
        <c:auto val="1"/>
        <c:lblAlgn val="ctr"/>
        <c:lblOffset val="100"/>
        <c:noMultiLvlLbl val="0"/>
      </c:catAx>
      <c:valAx>
        <c:axId val="21211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8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8353838582677E-2"/>
          <c:y val="2.8839934249511919E-2"/>
          <c:w val="0.93635396161417328"/>
          <c:h val="0.84666948531806807"/>
        </c:manualLayout>
      </c:layout>
      <c:barChart>
        <c:barDir val="col"/>
        <c:grouping val="clustered"/>
        <c:varyColors val="0"/>
        <c:ser>
          <c:idx val="0"/>
          <c:order val="0"/>
          <c:tx>
            <c:strRef>
              <c:f>Sheet1!$B$1</c:f>
              <c:strCache>
                <c:ptCount val="1"/>
                <c:pt idx="0">
                  <c:v>SDD nhẹ cân</c:v>
                </c:pt>
              </c:strCache>
            </c:strRef>
          </c:tx>
          <c:spPr>
            <a:solidFill>
              <a:schemeClr val="accent1"/>
            </a:solidFill>
            <a:ln>
              <a:noFill/>
            </a:ln>
            <a:effectLst/>
          </c:spPr>
          <c:invertIfNegative val="0"/>
          <c:dLbls>
            <c:dLbl>
              <c:idx val="0"/>
              <c:tx>
                <c:rich>
                  <a:bodyPr/>
                  <a:lstStyle/>
                  <a:p>
                    <a:r>
                      <a:rPr lang="en-US" sz="1100"/>
                      <a:t>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1A-4FC6-AD5E-CD457FEEF8E9}"/>
                </c:ext>
              </c:extLst>
            </c:dLbl>
            <c:dLbl>
              <c:idx val="1"/>
              <c:tx>
                <c:rich>
                  <a:bodyPr/>
                  <a:lstStyle/>
                  <a:p>
                    <a:r>
                      <a:rPr lang="en-US" sz="1100"/>
                      <a:t>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1A-4FC6-AD5E-CD457FEEF8E9}"/>
                </c:ext>
              </c:extLst>
            </c:dLbl>
            <c:dLbl>
              <c:idx val="2"/>
              <c:tx>
                <c:rich>
                  <a:bodyPr/>
                  <a:lstStyle/>
                  <a:p>
                    <a:r>
                      <a:rPr lang="en-US" sz="1100"/>
                      <a:t>15,0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1A-4FC6-AD5E-CD457FEEF8E9}"/>
                </c:ext>
              </c:extLst>
            </c:dLbl>
            <c:dLbl>
              <c:idx val="3"/>
              <c:tx>
                <c:rich>
                  <a:bodyPr/>
                  <a:lstStyle/>
                  <a:p>
                    <a:r>
                      <a:rPr lang="en-US" sz="1100"/>
                      <a:t>19,5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1A-4FC6-AD5E-CD457FEEF8E9}"/>
                </c:ext>
              </c:extLst>
            </c:dLbl>
            <c:dLbl>
              <c:idx val="4"/>
              <c:tx>
                <c:rich>
                  <a:bodyPr/>
                  <a:lstStyle/>
                  <a:p>
                    <a:r>
                      <a:rPr lang="en-US" sz="1100"/>
                      <a:t>18,8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1A-4FC6-AD5E-CD457FEEF8E9}"/>
                </c:ext>
              </c:extLst>
            </c:dLbl>
            <c:dLbl>
              <c:idx val="5"/>
              <c:tx>
                <c:rich>
                  <a:bodyPr/>
                  <a:lstStyle/>
                  <a:p>
                    <a:r>
                      <a:rPr lang="en-US" sz="1100"/>
                      <a:t>20,3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1A-4FC6-AD5E-CD457FEEF8E9}"/>
                </c:ext>
              </c:extLst>
            </c:dLbl>
            <c:dLbl>
              <c:idx val="6"/>
              <c:tx>
                <c:rich>
                  <a:bodyPr/>
                  <a:lstStyle/>
                  <a:p>
                    <a:r>
                      <a:rPr lang="en-US" sz="1100"/>
                      <a:t>22,6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1A-4FC6-AD5E-CD457FEEF8E9}"/>
                </c:ext>
              </c:extLst>
            </c:dLbl>
            <c:dLbl>
              <c:idx val="7"/>
              <c:tx>
                <c:rich>
                  <a:bodyPr/>
                  <a:lstStyle/>
                  <a:p>
                    <a:r>
                      <a:rPr lang="en-US" sz="1100"/>
                      <a:t>22,7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1A-4FC6-AD5E-CD457FEEF8E9}"/>
                </c:ext>
              </c:extLst>
            </c:dLbl>
            <c:dLbl>
              <c:idx val="8"/>
              <c:tx>
                <c:rich>
                  <a:bodyPr/>
                  <a:lstStyle/>
                  <a:p>
                    <a:r>
                      <a:rPr lang="en-US" sz="1100"/>
                      <a:t>22,7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1A-4FC6-AD5E-CD457FEEF8E9}"/>
                </c:ext>
              </c:extLst>
            </c:dLbl>
            <c:dLbl>
              <c:idx val="9"/>
              <c:tx>
                <c:rich>
                  <a:bodyPr/>
                  <a:lstStyle/>
                  <a:p>
                    <a:r>
                      <a:rPr lang="en-US" sz="1100"/>
                      <a:t>26,2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1A-4FC6-AD5E-CD457FEEF8E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0-5</c:v>
                </c:pt>
                <c:pt idx="1">
                  <c:v>44871</c:v>
                </c:pt>
                <c:pt idx="2">
                  <c:v>43070</c:v>
                </c:pt>
                <c:pt idx="3">
                  <c:v>18-23</c:v>
                </c:pt>
                <c:pt idx="4">
                  <c:v>24-29</c:v>
                </c:pt>
                <c:pt idx="5">
                  <c:v>30-35</c:v>
                </c:pt>
                <c:pt idx="6">
                  <c:v>36-41</c:v>
                </c:pt>
                <c:pt idx="7">
                  <c:v>42-47</c:v>
                </c:pt>
                <c:pt idx="8">
                  <c:v>48-53</c:v>
                </c:pt>
                <c:pt idx="9">
                  <c:v>54-59</c:v>
                </c:pt>
              </c:strCache>
            </c:strRef>
          </c:cat>
          <c:val>
            <c:numRef>
              <c:f>Sheet1!$B$2:$B$11</c:f>
              <c:numCache>
                <c:formatCode>General</c:formatCode>
                <c:ptCount val="10"/>
                <c:pt idx="0">
                  <c:v>6.7</c:v>
                </c:pt>
                <c:pt idx="1">
                  <c:v>9.9</c:v>
                </c:pt>
                <c:pt idx="2">
                  <c:v>15</c:v>
                </c:pt>
                <c:pt idx="3">
                  <c:v>19.5</c:v>
                </c:pt>
                <c:pt idx="4">
                  <c:v>18.8</c:v>
                </c:pt>
                <c:pt idx="5">
                  <c:v>20.3</c:v>
                </c:pt>
                <c:pt idx="6">
                  <c:v>22.6</c:v>
                </c:pt>
                <c:pt idx="7">
                  <c:v>22.7</c:v>
                </c:pt>
                <c:pt idx="8">
                  <c:v>22.7</c:v>
                </c:pt>
                <c:pt idx="9">
                  <c:v>26.2</c:v>
                </c:pt>
              </c:numCache>
            </c:numRef>
          </c:val>
          <c:extLst>
            <c:ext xmlns:c16="http://schemas.microsoft.com/office/drawing/2014/chart" uri="{C3380CC4-5D6E-409C-BE32-E72D297353CC}">
              <c16:uniqueId val="{0000000A-191A-4FC6-AD5E-CD457FEEF8E9}"/>
            </c:ext>
          </c:extLst>
        </c:ser>
        <c:ser>
          <c:idx val="1"/>
          <c:order val="1"/>
          <c:tx>
            <c:strRef>
              <c:f>Sheet1!$C$1</c:f>
              <c:strCache>
                <c:ptCount val="1"/>
                <c:pt idx="0">
                  <c:v>SDD thấp còi</c:v>
                </c:pt>
              </c:strCache>
            </c:strRef>
          </c:tx>
          <c:spPr>
            <a:solidFill>
              <a:schemeClr val="accent2"/>
            </a:solidFill>
            <a:ln>
              <a:noFill/>
            </a:ln>
            <a:effectLst/>
          </c:spPr>
          <c:invertIfNegative val="0"/>
          <c:dLbls>
            <c:dLbl>
              <c:idx val="0"/>
              <c:tx>
                <c:rich>
                  <a:bodyPr/>
                  <a:lstStyle/>
                  <a:p>
                    <a:r>
                      <a:rPr lang="en-US" sz="1100"/>
                      <a:t>11,6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1A-4FC6-AD5E-CD457FEEF8E9}"/>
                </c:ext>
              </c:extLst>
            </c:dLbl>
            <c:dLbl>
              <c:idx val="1"/>
              <c:tx>
                <c:rich>
                  <a:bodyPr/>
                  <a:lstStyle/>
                  <a:p>
                    <a:r>
                      <a:rPr lang="en-US" sz="1100"/>
                      <a:t>22,4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1A-4FC6-AD5E-CD457FEEF8E9}"/>
                </c:ext>
              </c:extLst>
            </c:dLbl>
            <c:dLbl>
              <c:idx val="2"/>
              <c:tx>
                <c:rich>
                  <a:bodyPr/>
                  <a:lstStyle/>
                  <a:p>
                    <a:r>
                      <a:rPr lang="en-US" sz="1100"/>
                      <a:t>28,8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1A-4FC6-AD5E-CD457FEEF8E9}"/>
                </c:ext>
              </c:extLst>
            </c:dLbl>
            <c:dLbl>
              <c:idx val="3"/>
              <c:tx>
                <c:rich>
                  <a:bodyPr/>
                  <a:lstStyle/>
                  <a:p>
                    <a:r>
                      <a:rPr lang="en-US" sz="1100"/>
                      <a:t>29,4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1A-4FC6-AD5E-CD457FEEF8E9}"/>
                </c:ext>
              </c:extLst>
            </c:dLbl>
            <c:dLbl>
              <c:idx val="4"/>
              <c:tx>
                <c:rich>
                  <a:bodyPr/>
                  <a:lstStyle/>
                  <a:p>
                    <a:r>
                      <a:rPr lang="en-US" sz="1100"/>
                      <a:t>32,2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1A-4FC6-AD5E-CD457FEEF8E9}"/>
                </c:ext>
              </c:extLst>
            </c:dLbl>
            <c:dLbl>
              <c:idx val="5"/>
              <c:tx>
                <c:rich>
                  <a:bodyPr/>
                  <a:lstStyle/>
                  <a:p>
                    <a:r>
                      <a:rPr lang="en-US" sz="1100"/>
                      <a:t>32,3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1A-4FC6-AD5E-CD457FEEF8E9}"/>
                </c:ext>
              </c:extLst>
            </c:dLbl>
            <c:dLbl>
              <c:idx val="6"/>
              <c:tx>
                <c:rich>
                  <a:bodyPr/>
                  <a:lstStyle/>
                  <a:p>
                    <a:r>
                      <a:rPr lang="en-US" sz="1100"/>
                      <a:t>32,2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1A-4FC6-AD5E-CD457FEEF8E9}"/>
                </c:ext>
              </c:extLst>
            </c:dLbl>
            <c:dLbl>
              <c:idx val="7"/>
              <c:tx>
                <c:rich>
                  <a:bodyPr/>
                  <a:lstStyle/>
                  <a:p>
                    <a:r>
                      <a:rPr lang="en-US" sz="1100"/>
                      <a:t>32,4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91A-4FC6-AD5E-CD457FEEF8E9}"/>
                </c:ext>
              </c:extLst>
            </c:dLbl>
            <c:dLbl>
              <c:idx val="8"/>
              <c:tx>
                <c:rich>
                  <a:bodyPr/>
                  <a:lstStyle/>
                  <a:p>
                    <a:r>
                      <a:rPr lang="en-US" sz="1100"/>
                      <a:t>31,9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91A-4FC6-AD5E-CD457FEEF8E9}"/>
                </c:ext>
              </c:extLst>
            </c:dLbl>
            <c:dLbl>
              <c:idx val="9"/>
              <c:tx>
                <c:rich>
                  <a:bodyPr/>
                  <a:lstStyle/>
                  <a:p>
                    <a:r>
                      <a:rPr lang="en-US" sz="1100"/>
                      <a:t>32,9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91A-4FC6-AD5E-CD457FEEF8E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0-5</c:v>
                </c:pt>
                <c:pt idx="1">
                  <c:v>44871</c:v>
                </c:pt>
                <c:pt idx="2">
                  <c:v>43070</c:v>
                </c:pt>
                <c:pt idx="3">
                  <c:v>18-23</c:v>
                </c:pt>
                <c:pt idx="4">
                  <c:v>24-29</c:v>
                </c:pt>
                <c:pt idx="5">
                  <c:v>30-35</c:v>
                </c:pt>
                <c:pt idx="6">
                  <c:v>36-41</c:v>
                </c:pt>
                <c:pt idx="7">
                  <c:v>42-47</c:v>
                </c:pt>
                <c:pt idx="8">
                  <c:v>48-53</c:v>
                </c:pt>
                <c:pt idx="9">
                  <c:v>54-59</c:v>
                </c:pt>
              </c:strCache>
            </c:strRef>
          </c:cat>
          <c:val>
            <c:numRef>
              <c:f>Sheet1!$C$2:$C$11</c:f>
              <c:numCache>
                <c:formatCode>General</c:formatCode>
                <c:ptCount val="10"/>
                <c:pt idx="0">
                  <c:v>11.6</c:v>
                </c:pt>
                <c:pt idx="1">
                  <c:v>22.4</c:v>
                </c:pt>
                <c:pt idx="2">
                  <c:v>28.8</c:v>
                </c:pt>
                <c:pt idx="3">
                  <c:v>29.4</c:v>
                </c:pt>
                <c:pt idx="4">
                  <c:v>32.200000000000003</c:v>
                </c:pt>
                <c:pt idx="5">
                  <c:v>32.299999999999997</c:v>
                </c:pt>
                <c:pt idx="6">
                  <c:v>32.299999999999997</c:v>
                </c:pt>
                <c:pt idx="7">
                  <c:v>32.4</c:v>
                </c:pt>
                <c:pt idx="8">
                  <c:v>31.9</c:v>
                </c:pt>
                <c:pt idx="9">
                  <c:v>32.9</c:v>
                </c:pt>
              </c:numCache>
            </c:numRef>
          </c:val>
          <c:extLst>
            <c:ext xmlns:c16="http://schemas.microsoft.com/office/drawing/2014/chart" uri="{C3380CC4-5D6E-409C-BE32-E72D297353CC}">
              <c16:uniqueId val="{00000015-191A-4FC6-AD5E-CD457FEEF8E9}"/>
            </c:ext>
          </c:extLst>
        </c:ser>
        <c:dLbls>
          <c:dLblPos val="outEnd"/>
          <c:showLegendKey val="0"/>
          <c:showVal val="1"/>
          <c:showCatName val="0"/>
          <c:showSerName val="0"/>
          <c:showPercent val="0"/>
          <c:showBubbleSize val="0"/>
        </c:dLbls>
        <c:gapWidth val="219"/>
        <c:overlap val="-27"/>
        <c:axId val="241859584"/>
        <c:axId val="243766016"/>
      </c:barChart>
      <c:catAx>
        <c:axId val="241859584"/>
        <c:scaling>
          <c:orientation val="minMax"/>
        </c:scaling>
        <c:delete val="0"/>
        <c:axPos val="b"/>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43766016"/>
        <c:crosses val="autoZero"/>
        <c:auto val="1"/>
        <c:lblAlgn val="ctr"/>
        <c:lblOffset val="100"/>
        <c:noMultiLvlLbl val="0"/>
      </c:catAx>
      <c:valAx>
        <c:axId val="24376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41859584"/>
        <c:crosses val="autoZero"/>
        <c:crossBetween val="between"/>
      </c:valAx>
      <c:spPr>
        <a:noFill/>
        <a:ln w="25400">
          <a:noFill/>
        </a:ln>
        <a:effectLst/>
      </c:spPr>
    </c:plotArea>
    <c:legend>
      <c:legendPos val="b"/>
      <c:layout>
        <c:manualLayout>
          <c:xMode val="edge"/>
          <c:yMode val="edge"/>
          <c:x val="0.26489887749042584"/>
          <c:y val="0.95713030209625605"/>
          <c:w val="0.47020224501914837"/>
          <c:h val="3.9634498939007591E-2"/>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011187607573151E-2"/>
          <c:y val="0.1008840031701095"/>
          <c:w val="0.94293622141997591"/>
          <c:h val="0.64745596233460512"/>
        </c:manualLayout>
      </c:layout>
      <c:barChart>
        <c:barDir val="col"/>
        <c:grouping val="clustered"/>
        <c:varyColors val="0"/>
        <c:ser>
          <c:idx val="0"/>
          <c:order val="0"/>
          <c:tx>
            <c:strRef>
              <c:f>Sheet1!$B$1</c:f>
              <c:strCache>
                <c:ptCount val="1"/>
                <c:pt idx="0">
                  <c:v>Nhóm chứng </c:v>
                </c:pt>
              </c:strCache>
            </c:strRef>
          </c:tx>
          <c:spPr>
            <a:solidFill>
              <a:schemeClr val="accent1"/>
            </a:solidFill>
            <a:ln>
              <a:noFill/>
            </a:ln>
            <a:effectLst/>
          </c:spPr>
          <c:invertIfNegative val="0"/>
          <c:dLbls>
            <c:dLbl>
              <c:idx val="0"/>
              <c:tx>
                <c:rich>
                  <a:bodyPr/>
                  <a:lstStyle/>
                  <a:p>
                    <a:r>
                      <a:rPr lang="en-US"/>
                      <a:t>84,3</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024-4258-8F82-6A42304BE6AF}"/>
                </c:ext>
              </c:extLst>
            </c:dLbl>
            <c:dLbl>
              <c:idx val="1"/>
              <c:tx>
                <c:rich>
                  <a:bodyPr rot="0" spcFirstLastPara="1" vertOverflow="ellipsis" vert="horz" wrap="square" anchor="ctr" anchorCtr="1"/>
                  <a:lstStyle/>
                  <a:p>
                    <a:pPr algn="ctr" rtl="0">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13,9</a:t>
                    </a:r>
                  </a:p>
                </c:rich>
              </c:tx>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024-4258-8F82-6A42304BE6AF}"/>
                </c:ext>
              </c:extLst>
            </c:dLbl>
            <c:dLbl>
              <c:idx val="2"/>
              <c:tx>
                <c:rich>
                  <a:bodyPr/>
                  <a:lstStyle/>
                  <a:p>
                    <a:r>
                      <a:rPr lang="en-US"/>
                      <a:t>19,4</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1024-4258-8F82-6A42304BE6AF}"/>
                </c:ext>
              </c:extLst>
            </c:dLbl>
            <c:dLbl>
              <c:idx val="3"/>
              <c:tx>
                <c:rich>
                  <a:bodyPr/>
                  <a:lstStyle/>
                  <a:p>
                    <a:r>
                      <a:rPr lang="en-US"/>
                      <a:t>1,9</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024-4258-8F82-6A42304BE6A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Bình thường</c:v>
                </c:pt>
                <c:pt idx="1">
                  <c:v>SDD nhẹ cân</c:v>
                </c:pt>
                <c:pt idx="2">
                  <c:v>SDD thấp còi</c:v>
                </c:pt>
                <c:pt idx="3">
                  <c:v>Thừa cân</c:v>
                </c:pt>
              </c:strCache>
            </c:strRef>
          </c:cat>
          <c:val>
            <c:numRef>
              <c:f>Sheet1!$B$2:$B$5</c:f>
              <c:numCache>
                <c:formatCode>General</c:formatCode>
                <c:ptCount val="4"/>
                <c:pt idx="0">
                  <c:v>84.3</c:v>
                </c:pt>
                <c:pt idx="1">
                  <c:v>13.9</c:v>
                </c:pt>
                <c:pt idx="2">
                  <c:v>19.399999999999999</c:v>
                </c:pt>
                <c:pt idx="3">
                  <c:v>1.9</c:v>
                </c:pt>
              </c:numCache>
            </c:numRef>
          </c:val>
          <c:extLst>
            <c:ext xmlns:c16="http://schemas.microsoft.com/office/drawing/2014/chart" uri="{C3380CC4-5D6E-409C-BE32-E72D297353CC}">
              <c16:uniqueId val="{00000004-1024-4258-8F82-6A42304BE6AF}"/>
            </c:ext>
          </c:extLst>
        </c:ser>
        <c:ser>
          <c:idx val="1"/>
          <c:order val="1"/>
          <c:tx>
            <c:strRef>
              <c:f>Sheet1!$C$1</c:f>
              <c:strCache>
                <c:ptCount val="1"/>
                <c:pt idx="0">
                  <c:v>Nhóm Can Thiệp </c:v>
                </c:pt>
              </c:strCache>
            </c:strRef>
          </c:tx>
          <c:spPr>
            <a:solidFill>
              <a:schemeClr val="accent2"/>
            </a:solidFill>
            <a:ln>
              <a:noFill/>
            </a:ln>
            <a:effectLst/>
          </c:spPr>
          <c:invertIfNegative val="0"/>
          <c:dLbls>
            <c:dLbl>
              <c:idx val="0"/>
              <c:tx>
                <c:rich>
                  <a:bodyPr rot="0" spcFirstLastPara="1" vertOverflow="ellipsis" vert="horz" wrap="square" anchor="ctr" anchorCtr="1"/>
                  <a:lstStyle/>
                  <a:p>
                    <a:pPr algn="ctr" rtl="0">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84,3</a:t>
                    </a:r>
                  </a:p>
                  <a:p>
                    <a:pPr algn="ctr" rtl="0">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24-4258-8F82-6A42304BE6AF}"/>
                </c:ext>
              </c:extLst>
            </c:dLbl>
            <c:dLbl>
              <c:idx val="1"/>
              <c:tx>
                <c:rich>
                  <a:bodyPr/>
                  <a:lstStyle/>
                  <a:p>
                    <a:r>
                      <a:rPr lang="en-US"/>
                      <a:t>15,7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24-4258-8F82-6A42304BE6AF}"/>
                </c:ext>
              </c:extLst>
            </c:dLbl>
            <c:dLbl>
              <c:idx val="2"/>
              <c:tx>
                <c:rich>
                  <a:bodyPr/>
                  <a:lstStyle/>
                  <a:p>
                    <a:r>
                      <a:rPr lang="en-US"/>
                      <a:t>22,2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24-4258-8F82-6A42304BE6AF}"/>
                </c:ext>
              </c:extLst>
            </c:dLbl>
            <c:dLbl>
              <c:idx val="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24-4258-8F82-6A42304BE6A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Bình thường</c:v>
                </c:pt>
                <c:pt idx="1">
                  <c:v>SDD nhẹ cân</c:v>
                </c:pt>
                <c:pt idx="2">
                  <c:v>SDD thấp còi</c:v>
                </c:pt>
                <c:pt idx="3">
                  <c:v>Thừa cân</c:v>
                </c:pt>
              </c:strCache>
            </c:strRef>
          </c:cat>
          <c:val>
            <c:numRef>
              <c:f>Sheet1!$C$2:$C$5</c:f>
              <c:numCache>
                <c:formatCode>General</c:formatCode>
                <c:ptCount val="4"/>
                <c:pt idx="0">
                  <c:v>84.3</c:v>
                </c:pt>
                <c:pt idx="1">
                  <c:v>15.7</c:v>
                </c:pt>
                <c:pt idx="2">
                  <c:v>22.2</c:v>
                </c:pt>
                <c:pt idx="3">
                  <c:v>0</c:v>
                </c:pt>
              </c:numCache>
            </c:numRef>
          </c:val>
          <c:extLst>
            <c:ext xmlns:c16="http://schemas.microsoft.com/office/drawing/2014/chart" uri="{C3380CC4-5D6E-409C-BE32-E72D297353CC}">
              <c16:uniqueId val="{00000009-1024-4258-8F82-6A42304BE6AF}"/>
            </c:ext>
          </c:extLst>
        </c:ser>
        <c:dLbls>
          <c:showLegendKey val="0"/>
          <c:showVal val="0"/>
          <c:showCatName val="0"/>
          <c:showSerName val="0"/>
          <c:showPercent val="0"/>
          <c:showBubbleSize val="0"/>
        </c:dLbls>
        <c:gapWidth val="219"/>
        <c:overlap val="-27"/>
        <c:axId val="275927040"/>
        <c:axId val="275928576"/>
      </c:barChart>
      <c:catAx>
        <c:axId val="2759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5928576"/>
        <c:crosses val="autoZero"/>
        <c:auto val="1"/>
        <c:lblAlgn val="ctr"/>
        <c:lblOffset val="100"/>
        <c:noMultiLvlLbl val="0"/>
      </c:catAx>
      <c:valAx>
        <c:axId val="275928576"/>
        <c:scaling>
          <c:orientation val="minMax"/>
          <c:min val="0"/>
        </c:scaling>
        <c:delete val="0"/>
        <c:axPos val="l"/>
        <c:majorGridlines>
          <c:spPr>
            <a:ln w="9525" cap="flat" cmpd="sng" algn="ctr">
              <a:noFill/>
              <a:round/>
            </a:ln>
            <a:effectLst/>
          </c:spPr>
        </c:majorGridlines>
        <c:numFmt formatCode="General" sourceLinked="1"/>
        <c:majorTickMark val="cross"/>
        <c:minorTickMark val="in"/>
        <c:tickLblPos val="nextTo"/>
        <c:spPr>
          <a:noFill/>
          <a:ln>
            <a:solidFill>
              <a:srgbClr val="4472C4"/>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5927040"/>
        <c:crosses val="autoZero"/>
        <c:crossBetween val="between"/>
      </c:valAx>
      <c:spPr>
        <a:noFill/>
        <a:ln>
          <a:noFill/>
        </a:ln>
        <a:effectLst/>
      </c:spPr>
    </c:plotArea>
    <c:legend>
      <c:legendPos val="b"/>
      <c:layout>
        <c:manualLayout>
          <c:xMode val="edge"/>
          <c:yMode val="edge"/>
          <c:x val="0.29879467250328651"/>
          <c:y val="0.85003706346921959"/>
          <c:w val="0.45404576686950276"/>
          <c:h val="5.93888864793252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011187607573151E-2"/>
          <c:y val="0.1008840031701095"/>
          <c:w val="0.91456540447504298"/>
          <c:h val="0.64745596233460512"/>
        </c:manualLayout>
      </c:layout>
      <c:barChart>
        <c:barDir val="col"/>
        <c:grouping val="clustered"/>
        <c:varyColors val="0"/>
        <c:ser>
          <c:idx val="0"/>
          <c:order val="0"/>
          <c:tx>
            <c:strRef>
              <c:f>Sheet1!$B$1</c:f>
              <c:strCache>
                <c:ptCount val="1"/>
                <c:pt idx="0">
                  <c:v>Nhóm chứng </c:v>
                </c:pt>
              </c:strCache>
            </c:strRef>
          </c:tx>
          <c:spPr>
            <a:solidFill>
              <a:schemeClr val="accent1"/>
            </a:solidFill>
            <a:ln>
              <a:noFill/>
            </a:ln>
            <a:effectLst/>
          </c:spPr>
          <c:invertIfNegative val="0"/>
          <c:dLbls>
            <c:dLbl>
              <c:idx val="0"/>
              <c:tx>
                <c:rich>
                  <a:bodyPr/>
                  <a:lstStyle/>
                  <a:p>
                    <a:r>
                      <a:rPr lang="en-US"/>
                      <a:t>83,3</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E4AC-4223-BD07-383DAEBFDABC}"/>
                </c:ext>
              </c:extLst>
            </c:dLbl>
            <c:dLbl>
              <c:idx val="1"/>
              <c:tx>
                <c:rich>
                  <a:bodyPr rot="0" spcFirstLastPara="1" vertOverflow="ellipsis" vert="horz" wrap="square" anchor="ctr" anchorCtr="1"/>
                  <a:lstStyle/>
                  <a:p>
                    <a:pPr algn="ctr" rtl="0">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14,8</a:t>
                    </a:r>
                  </a:p>
                </c:rich>
              </c:tx>
              <c:spPr>
                <a:noFill/>
                <a:ln>
                  <a:noFill/>
                </a:ln>
                <a:effectLst/>
              </c:spP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4AC-4223-BD07-383DAEBFDABC}"/>
                </c:ext>
              </c:extLst>
            </c:dLbl>
            <c:dLbl>
              <c:idx val="2"/>
              <c:tx>
                <c:rich>
                  <a:bodyPr/>
                  <a:lstStyle/>
                  <a:p>
                    <a:r>
                      <a:rPr lang="en-US"/>
                      <a:t>21,3</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E4AC-4223-BD07-383DAEBFDABC}"/>
                </c:ext>
              </c:extLst>
            </c:dLbl>
            <c:dLbl>
              <c:idx val="3"/>
              <c:tx>
                <c:rich>
                  <a:bodyPr/>
                  <a:lstStyle/>
                  <a:p>
                    <a:r>
                      <a:rPr lang="en-US"/>
                      <a:t>1,9</a:t>
                    </a:r>
                  </a:p>
                </c:rich>
              </c:tx>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4AC-4223-BD07-383DAEBFDABC}"/>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Bình thường</c:v>
                </c:pt>
                <c:pt idx="1">
                  <c:v>SDD nhẹ cân</c:v>
                </c:pt>
                <c:pt idx="2">
                  <c:v>SDD thấp còi</c:v>
                </c:pt>
                <c:pt idx="3">
                  <c:v>Thừa cân</c:v>
                </c:pt>
              </c:strCache>
            </c:strRef>
          </c:cat>
          <c:val>
            <c:numRef>
              <c:f>Sheet1!$B$2:$B$5</c:f>
              <c:numCache>
                <c:formatCode>General</c:formatCode>
                <c:ptCount val="4"/>
                <c:pt idx="0">
                  <c:v>83.3</c:v>
                </c:pt>
                <c:pt idx="1">
                  <c:v>14.8</c:v>
                </c:pt>
                <c:pt idx="2">
                  <c:v>21.3</c:v>
                </c:pt>
                <c:pt idx="3">
                  <c:v>1.9</c:v>
                </c:pt>
              </c:numCache>
            </c:numRef>
          </c:val>
          <c:extLst>
            <c:ext xmlns:c16="http://schemas.microsoft.com/office/drawing/2014/chart" uri="{C3380CC4-5D6E-409C-BE32-E72D297353CC}">
              <c16:uniqueId val="{00000004-E4AC-4223-BD07-383DAEBFDABC}"/>
            </c:ext>
          </c:extLst>
        </c:ser>
        <c:ser>
          <c:idx val="1"/>
          <c:order val="1"/>
          <c:tx>
            <c:strRef>
              <c:f>Sheet1!$C$1</c:f>
              <c:strCache>
                <c:ptCount val="1"/>
                <c:pt idx="0">
                  <c:v>Nhóm Can Thiệp </c:v>
                </c:pt>
              </c:strCache>
            </c:strRef>
          </c:tx>
          <c:spPr>
            <a:solidFill>
              <a:schemeClr val="accent2"/>
            </a:solidFill>
            <a:ln>
              <a:noFill/>
            </a:ln>
            <a:effectLst/>
          </c:spPr>
          <c:invertIfNegative val="0"/>
          <c:dLbls>
            <c:dLbl>
              <c:idx val="0"/>
              <c:tx>
                <c:rich>
                  <a:bodyPr rot="0" spcFirstLastPara="1" vertOverflow="ellipsis" vert="horz" wrap="square" anchor="ctr" anchorCtr="1"/>
                  <a:lstStyle/>
                  <a:p>
                    <a:pPr algn="ctr" rtl="0">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87,0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AC-4223-BD07-383DAEBFDABC}"/>
                </c:ext>
              </c:extLst>
            </c:dLbl>
            <c:dLbl>
              <c:idx val="1"/>
              <c:tx>
                <c:rich>
                  <a:bodyPr/>
                  <a:lstStyle/>
                  <a:p>
                    <a:r>
                      <a:rPr lang="en-US"/>
                      <a:t>13,0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AC-4223-BD07-383DAEBFDABC}"/>
                </c:ext>
              </c:extLst>
            </c:dLbl>
            <c:dLbl>
              <c:idx val="2"/>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AC-4223-BD07-383DAEBFDABC}"/>
                </c:ext>
              </c:extLst>
            </c:dLbl>
            <c:dLbl>
              <c:idx val="3"/>
              <c:tx>
                <c:rich>
                  <a:bodyPr/>
                  <a:lstStyle/>
                  <a:p>
                    <a:fld id="{00139FBA-D9A6-43A4-A225-34277508F1A6}" type="VALUE">
                      <a:rPr lang="en-US"/>
                      <a:pPr/>
                      <a:t>[VALUE]</a:t>
                    </a:fld>
                    <a:r>
                      <a:rPr lang="en-US"/>
                      <a:t>*</a:t>
                    </a:r>
                  </a:p>
                  <a:p>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4AC-4223-BD07-383DAEBFDABC}"/>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Bình thường</c:v>
                </c:pt>
                <c:pt idx="1">
                  <c:v>SDD nhẹ cân</c:v>
                </c:pt>
                <c:pt idx="2">
                  <c:v>SDD thấp còi</c:v>
                </c:pt>
                <c:pt idx="3">
                  <c:v>Thừa cân</c:v>
                </c:pt>
              </c:strCache>
            </c:strRef>
          </c:cat>
          <c:val>
            <c:numRef>
              <c:f>Sheet1!$C$2:$C$5</c:f>
              <c:numCache>
                <c:formatCode>General</c:formatCode>
                <c:ptCount val="4"/>
                <c:pt idx="0">
                  <c:v>87</c:v>
                </c:pt>
                <c:pt idx="1">
                  <c:v>13</c:v>
                </c:pt>
                <c:pt idx="2">
                  <c:v>20.399999999999999</c:v>
                </c:pt>
                <c:pt idx="3">
                  <c:v>0</c:v>
                </c:pt>
              </c:numCache>
            </c:numRef>
          </c:val>
          <c:extLst>
            <c:ext xmlns:c16="http://schemas.microsoft.com/office/drawing/2014/chart" uri="{C3380CC4-5D6E-409C-BE32-E72D297353CC}">
              <c16:uniqueId val="{00000009-E4AC-4223-BD07-383DAEBFDABC}"/>
            </c:ext>
          </c:extLst>
        </c:ser>
        <c:dLbls>
          <c:showLegendKey val="0"/>
          <c:showVal val="0"/>
          <c:showCatName val="0"/>
          <c:showSerName val="0"/>
          <c:showPercent val="0"/>
          <c:showBubbleSize val="0"/>
        </c:dLbls>
        <c:gapWidth val="219"/>
        <c:overlap val="-27"/>
        <c:axId val="277521152"/>
        <c:axId val="277522688"/>
      </c:barChart>
      <c:catAx>
        <c:axId val="2775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7522688"/>
        <c:crosses val="autoZero"/>
        <c:auto val="1"/>
        <c:lblAlgn val="ctr"/>
        <c:lblOffset val="100"/>
        <c:noMultiLvlLbl val="0"/>
      </c:catAx>
      <c:valAx>
        <c:axId val="277522688"/>
        <c:scaling>
          <c:orientation val="minMax"/>
          <c:min val="0"/>
        </c:scaling>
        <c:delete val="0"/>
        <c:axPos val="l"/>
        <c:majorGridlines>
          <c:spPr>
            <a:ln w="9525" cap="flat" cmpd="sng" algn="ctr">
              <a:noFill/>
              <a:round/>
            </a:ln>
            <a:effectLst/>
          </c:spPr>
        </c:majorGridlines>
        <c:numFmt formatCode="General" sourceLinked="1"/>
        <c:majorTickMark val="cross"/>
        <c:minorTickMark val="in"/>
        <c:tickLblPos val="nextTo"/>
        <c:spPr>
          <a:noFill/>
          <a:ln>
            <a:solidFill>
              <a:srgbClr val="4472C4"/>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7521152"/>
        <c:crosses val="autoZero"/>
        <c:crossBetween val="between"/>
      </c:valAx>
      <c:spPr>
        <a:noFill/>
        <a:ln>
          <a:noFill/>
        </a:ln>
        <a:effectLst/>
      </c:spPr>
    </c:plotArea>
    <c:legend>
      <c:legendPos val="b"/>
      <c:layout>
        <c:manualLayout>
          <c:xMode val="edge"/>
          <c:yMode val="edge"/>
          <c:x val="0.29879467250328651"/>
          <c:y val="0.85003706346921959"/>
          <c:w val="0.45404576686950276"/>
          <c:h val="5.93888864793252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0.00815</cdr:x>
      <cdr:y>0.01749</cdr:y>
    </cdr:from>
    <cdr:to>
      <cdr:x>0.06196</cdr:x>
      <cdr:y>0.07045</cdr:y>
    </cdr:to>
    <cdr:sp macro="" textlink="">
      <cdr:nvSpPr>
        <cdr:cNvPr id="6" name="Rectangle 5"/>
        <cdr:cNvSpPr/>
      </cdr:nvSpPr>
      <cdr:spPr>
        <a:xfrm xmlns:a="http://schemas.openxmlformats.org/drawingml/2006/main">
          <a:off x="48109" y="88716"/>
          <a:ext cx="317638" cy="26863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a:t>
          </a:r>
          <a:endParaRPr lang="en-US"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0.30461</cdr:x>
      <cdr:y>0.90007</cdr:y>
    </cdr:from>
    <cdr:to>
      <cdr:x>0.71465</cdr:x>
      <cdr:y>0.95303</cdr:y>
    </cdr:to>
    <cdr:sp macro="" textlink="">
      <cdr:nvSpPr>
        <cdr:cNvPr id="3" name="Rectangle 2"/>
        <cdr:cNvSpPr/>
      </cdr:nvSpPr>
      <cdr:spPr>
        <a:xfrm xmlns:a="http://schemas.openxmlformats.org/drawingml/2006/main">
          <a:off x="1798073" y="4565510"/>
          <a:ext cx="2420450" cy="26863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lnSpc>
              <a:spcPct val="107000"/>
            </a:lnSpc>
            <a:spcBef>
              <a:spcPts val="0"/>
            </a:spcBef>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n</a:t>
          </a:r>
          <a:r>
            <a:rPr lang="en-US" sz="1200" baseline="0">
              <a:effectLst/>
              <a:latin typeface="Times New Roman" panose="02020603050405020304" pitchFamily="18" charset="0"/>
              <a:ea typeface="Calibri" panose="020F0502020204030204" pitchFamily="34" charset="0"/>
              <a:cs typeface="Times New Roman" panose="02020603050405020304" pitchFamily="18" charset="0"/>
            </a:rPr>
            <a:t> = 108                  n = 108</a:t>
          </a:r>
          <a:endParaRPr lang="en-US" sz="1100">
            <a:effectLst/>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0.00815</cdr:x>
      <cdr:y>0.01749</cdr:y>
    </cdr:from>
    <cdr:to>
      <cdr:x>0.06196</cdr:x>
      <cdr:y>0.07045</cdr:y>
    </cdr:to>
    <cdr:sp macro="" textlink="">
      <cdr:nvSpPr>
        <cdr:cNvPr id="6" name="Rectangle 5"/>
        <cdr:cNvSpPr/>
      </cdr:nvSpPr>
      <cdr:spPr>
        <a:xfrm xmlns:a="http://schemas.openxmlformats.org/drawingml/2006/main">
          <a:off x="48109" y="88716"/>
          <a:ext cx="317638" cy="26863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a:t>
          </a:r>
          <a:endParaRPr lang="en-US"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0.30461</cdr:x>
      <cdr:y>0.90007</cdr:y>
    </cdr:from>
    <cdr:to>
      <cdr:x>0.71465</cdr:x>
      <cdr:y>0.95303</cdr:y>
    </cdr:to>
    <cdr:sp macro="" textlink="">
      <cdr:nvSpPr>
        <cdr:cNvPr id="3" name="Rectangle 2"/>
        <cdr:cNvSpPr/>
      </cdr:nvSpPr>
      <cdr:spPr>
        <a:xfrm xmlns:a="http://schemas.openxmlformats.org/drawingml/2006/main">
          <a:off x="1798073" y="4565510"/>
          <a:ext cx="2420450" cy="268633"/>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ctr">
            <a:lnSpc>
              <a:spcPct val="107000"/>
            </a:lnSpc>
            <a:spcBef>
              <a:spcPts val="0"/>
            </a:spcBef>
            <a:spcAft>
              <a:spcPts val="800"/>
            </a:spcAft>
          </a:pPr>
          <a:r>
            <a:rPr lang="en-US" sz="1200">
              <a:effectLst/>
              <a:latin typeface="Times New Roman" panose="02020603050405020304" pitchFamily="18" charset="0"/>
              <a:ea typeface="Calibri" panose="020F0502020204030204" pitchFamily="34" charset="0"/>
              <a:cs typeface="Times New Roman" panose="02020603050405020304" pitchFamily="18" charset="0"/>
            </a:rPr>
            <a:t>n</a:t>
          </a:r>
          <a:r>
            <a:rPr lang="en-US" sz="1200" baseline="0">
              <a:effectLst/>
              <a:latin typeface="Times New Roman" panose="02020603050405020304" pitchFamily="18" charset="0"/>
              <a:ea typeface="Calibri" panose="020F0502020204030204" pitchFamily="34" charset="0"/>
              <a:cs typeface="Times New Roman" panose="02020603050405020304" pitchFamily="18" charset="0"/>
            </a:rPr>
            <a:t> = 108                  n = 108</a:t>
          </a:r>
          <a:endParaRPr lang="en-US" sz="1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563C9-B426-4472-8624-998A0B0C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83351</Words>
  <Characters>475103</Characters>
  <Application>Microsoft Office Word</Application>
  <DocSecurity>0</DocSecurity>
  <Lines>3959</Lines>
  <Paragraphs>1114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557340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353</cp:revision>
  <cp:lastPrinted>2022-07-15T04:03:00Z</cp:lastPrinted>
  <dcterms:created xsi:type="dcterms:W3CDTF">2022-08-25T07:42:00Z</dcterms:created>
  <dcterms:modified xsi:type="dcterms:W3CDTF">2022-09-03T09:05:00Z</dcterms:modified>
</cp:coreProperties>
</file>